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FDD29" w14:textId="2D2B3E5F" w:rsidR="00DA7C67" w:rsidRPr="00DA7C67" w:rsidRDefault="00DA7C67" w:rsidP="00A67CBB">
      <w:pPr>
        <w:spacing w:after="0" w:line="276" w:lineRule="auto"/>
        <w:rPr>
          <w:b/>
          <w:bCs/>
        </w:rPr>
      </w:pPr>
    </w:p>
    <w:p w14:paraId="55044F60" w14:textId="01CCE9A0" w:rsidR="00DA7C67" w:rsidRPr="00DA7C67" w:rsidRDefault="00DA7C67" w:rsidP="00A67CBB">
      <w:pPr>
        <w:spacing w:after="0" w:line="276" w:lineRule="auto"/>
        <w:rPr>
          <w:b/>
          <w:bCs/>
        </w:rPr>
      </w:pPr>
    </w:p>
    <w:p w14:paraId="2166073E" w14:textId="6C39FAC2" w:rsidR="00DA7C67" w:rsidRDefault="00637D2F" w:rsidP="00A67CBB">
      <w:pPr>
        <w:spacing w:after="0" w:line="276" w:lineRule="auto"/>
        <w:rPr>
          <w:b/>
          <w:bCs/>
        </w:rPr>
      </w:pPr>
      <w:r>
        <w:rPr>
          <w:noProof/>
          <w:lang w:eastAsia="pl-PL"/>
        </w:rPr>
        <w:drawing>
          <wp:inline distT="0" distB="0" distL="0" distR="0" wp14:anchorId="0755C823" wp14:editId="00EB8A4F">
            <wp:extent cx="6403731" cy="736937"/>
            <wp:effectExtent l="0" t="0" r="0" b="6350"/>
            <wp:docPr id="3" name="Obraz 3">
              <a:extLst xmlns:a="http://schemas.openxmlformats.org/drawingml/2006/main">
                <a:ext uri="{FF2B5EF4-FFF2-40B4-BE49-F238E27FC236}">
                  <a16:creationId xmlns:a16="http://schemas.microsoft.com/office/drawing/2014/main" id="{9BC3240C-8C2A-4026-AA0F-E87E229CC5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a:extLst>
                        <a:ext uri="{FF2B5EF4-FFF2-40B4-BE49-F238E27FC236}">
                          <a16:creationId xmlns:a16="http://schemas.microsoft.com/office/drawing/2014/main" id="{9BC3240C-8C2A-4026-AA0F-E87E229CC52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06490" cy="748762"/>
                    </a:xfrm>
                    <a:prstGeom prst="rect">
                      <a:avLst/>
                    </a:prstGeom>
                  </pic:spPr>
                </pic:pic>
              </a:graphicData>
            </a:graphic>
          </wp:inline>
        </w:drawing>
      </w:r>
    </w:p>
    <w:p w14:paraId="16475E49" w14:textId="4B6CA028" w:rsidR="000715CC" w:rsidRDefault="000715CC" w:rsidP="00A67CBB">
      <w:pPr>
        <w:spacing w:after="0" w:line="276" w:lineRule="auto"/>
        <w:rPr>
          <w:b/>
          <w:bCs/>
        </w:rPr>
      </w:pPr>
    </w:p>
    <w:p w14:paraId="4EC536CD" w14:textId="63368F16" w:rsidR="000715CC" w:rsidRPr="00A3025B" w:rsidRDefault="000715CC" w:rsidP="00A67CBB">
      <w:pPr>
        <w:spacing w:after="0" w:line="276" w:lineRule="auto"/>
        <w:rPr>
          <w:rFonts w:ascii="Arial" w:hAnsi="Arial" w:cs="Arial"/>
          <w:b/>
          <w:bCs/>
        </w:rPr>
      </w:pPr>
    </w:p>
    <w:p w14:paraId="420E8825" w14:textId="4DC375DE" w:rsidR="00FB76FD" w:rsidRPr="009D14EB" w:rsidRDefault="00FB76FD" w:rsidP="007604FB">
      <w:pPr>
        <w:spacing w:after="0" w:line="276" w:lineRule="auto"/>
        <w:rPr>
          <w:rFonts w:ascii="Arial" w:hAnsi="Arial" w:cs="Arial"/>
          <w:sz w:val="24"/>
          <w:szCs w:val="24"/>
        </w:rPr>
      </w:pPr>
      <w:r w:rsidRPr="009D14EB">
        <w:rPr>
          <w:rFonts w:ascii="Arial" w:hAnsi="Arial" w:cs="Arial"/>
          <w:sz w:val="24"/>
          <w:szCs w:val="24"/>
        </w:rPr>
        <w:t xml:space="preserve">Załącznik nr 1 do uchwały nr </w:t>
      </w:r>
      <w:del w:id="0" w:author="WirkowskaAnna" w:date="2025-02-12T13:29:00Z" w16du:dateUtc="2025-02-12T12:29:00Z">
        <w:r w:rsidR="00E54502" w:rsidRPr="009D14EB" w:rsidDel="00A03300">
          <w:rPr>
            <w:rFonts w:ascii="Arial" w:hAnsi="Arial" w:cs="Arial"/>
            <w:sz w:val="24"/>
            <w:szCs w:val="24"/>
          </w:rPr>
          <w:delText>173/XCVIII/2024</w:delText>
        </w:r>
      </w:del>
      <w:ins w:id="1" w:author="WirkowskaAnna" w:date="2025-02-12T13:29:00Z" w16du:dateUtc="2025-02-12T12:29:00Z">
        <w:r w:rsidR="00A03300">
          <w:rPr>
            <w:rFonts w:ascii="Arial" w:hAnsi="Arial" w:cs="Arial"/>
            <w:sz w:val="24"/>
            <w:szCs w:val="24"/>
          </w:rPr>
          <w:t>………</w:t>
        </w:r>
      </w:ins>
    </w:p>
    <w:p w14:paraId="579B15C9" w14:textId="1E3E5A44" w:rsidR="00DA7C67" w:rsidRPr="009D14EB" w:rsidRDefault="000C395F" w:rsidP="007604FB">
      <w:pPr>
        <w:spacing w:after="0" w:line="276" w:lineRule="auto"/>
        <w:rPr>
          <w:rFonts w:ascii="Arial" w:hAnsi="Arial" w:cs="Arial"/>
          <w:sz w:val="24"/>
          <w:szCs w:val="24"/>
        </w:rPr>
      </w:pPr>
      <w:r w:rsidRPr="009D14EB">
        <w:rPr>
          <w:rFonts w:ascii="Arial" w:hAnsi="Arial" w:cs="Arial"/>
          <w:sz w:val="24"/>
          <w:szCs w:val="24"/>
        </w:rPr>
        <w:t>Zarządu</w:t>
      </w:r>
      <w:r w:rsidR="00C84D14" w:rsidRPr="009D14EB">
        <w:rPr>
          <w:rFonts w:ascii="Arial" w:hAnsi="Arial" w:cs="Arial"/>
          <w:sz w:val="24"/>
          <w:szCs w:val="24"/>
        </w:rPr>
        <w:t xml:space="preserve"> </w:t>
      </w:r>
      <w:r w:rsidR="00FB76FD" w:rsidRPr="009D14EB">
        <w:rPr>
          <w:rFonts w:ascii="Arial" w:hAnsi="Arial" w:cs="Arial"/>
          <w:sz w:val="24"/>
          <w:szCs w:val="24"/>
        </w:rPr>
        <w:t>Lokalnej Grupy Działania – Fundusz Biebrzański</w:t>
      </w:r>
    </w:p>
    <w:p w14:paraId="30F06E3D" w14:textId="71832CF5" w:rsidR="00637D2F" w:rsidRPr="009D14EB" w:rsidRDefault="007604FB" w:rsidP="007604FB">
      <w:pPr>
        <w:spacing w:after="0" w:line="276" w:lineRule="auto"/>
        <w:rPr>
          <w:rFonts w:ascii="Arial" w:hAnsi="Arial" w:cs="Arial"/>
          <w:sz w:val="24"/>
          <w:szCs w:val="24"/>
        </w:rPr>
      </w:pPr>
      <w:r w:rsidRPr="009D14EB">
        <w:rPr>
          <w:rFonts w:ascii="Arial" w:hAnsi="Arial" w:cs="Arial"/>
          <w:sz w:val="24"/>
          <w:szCs w:val="24"/>
        </w:rPr>
        <w:t>z</w:t>
      </w:r>
      <w:r w:rsidR="00FB76FD" w:rsidRPr="009D14EB">
        <w:rPr>
          <w:rFonts w:ascii="Arial" w:hAnsi="Arial" w:cs="Arial"/>
          <w:sz w:val="24"/>
          <w:szCs w:val="24"/>
        </w:rPr>
        <w:t xml:space="preserve"> dnia </w:t>
      </w:r>
      <w:del w:id="2" w:author="WirkowskaAnna" w:date="2025-02-12T13:29:00Z" w16du:dateUtc="2025-02-12T12:29:00Z">
        <w:r w:rsidR="00E54502" w:rsidRPr="009D14EB" w:rsidDel="00A03300">
          <w:rPr>
            <w:rFonts w:ascii="Arial" w:hAnsi="Arial" w:cs="Arial"/>
            <w:sz w:val="24"/>
            <w:szCs w:val="24"/>
          </w:rPr>
          <w:delText>27.03.2024 roku</w:delText>
        </w:r>
      </w:del>
      <w:ins w:id="3" w:author="WirkowskaAnna" w:date="2025-02-12T13:29:00Z" w16du:dateUtc="2025-02-12T12:29:00Z">
        <w:r w:rsidR="00A03300">
          <w:rPr>
            <w:rFonts w:ascii="Arial" w:hAnsi="Arial" w:cs="Arial"/>
            <w:sz w:val="24"/>
            <w:szCs w:val="24"/>
          </w:rPr>
          <w:t>……….</w:t>
        </w:r>
      </w:ins>
    </w:p>
    <w:p w14:paraId="335ED0D5" w14:textId="77777777" w:rsidR="00637D2F" w:rsidRPr="009D14EB" w:rsidRDefault="00637D2F" w:rsidP="00A67CBB">
      <w:pPr>
        <w:spacing w:after="0" w:line="276" w:lineRule="auto"/>
        <w:rPr>
          <w:rFonts w:ascii="Arial" w:hAnsi="Arial" w:cs="Arial"/>
          <w:b/>
          <w:bCs/>
          <w:sz w:val="24"/>
          <w:szCs w:val="24"/>
        </w:rPr>
      </w:pPr>
    </w:p>
    <w:p w14:paraId="6D777321" w14:textId="77777777" w:rsidR="007604FB" w:rsidRPr="00A3025B" w:rsidRDefault="007604FB" w:rsidP="00A67CBB">
      <w:pPr>
        <w:spacing w:after="0" w:line="276" w:lineRule="auto"/>
        <w:rPr>
          <w:rFonts w:ascii="Arial" w:hAnsi="Arial" w:cs="Arial"/>
          <w:b/>
          <w:bCs/>
        </w:rPr>
      </w:pPr>
    </w:p>
    <w:p w14:paraId="0841350E" w14:textId="77777777" w:rsidR="007604FB" w:rsidRPr="00A3025B" w:rsidRDefault="007604FB" w:rsidP="00A67CBB">
      <w:pPr>
        <w:spacing w:after="0" w:line="276" w:lineRule="auto"/>
        <w:rPr>
          <w:rFonts w:ascii="Arial" w:hAnsi="Arial" w:cs="Arial"/>
          <w:b/>
          <w:bCs/>
        </w:rPr>
      </w:pPr>
    </w:p>
    <w:p w14:paraId="4B52082B" w14:textId="77777777" w:rsidR="007604FB" w:rsidRPr="00A3025B" w:rsidRDefault="007604FB" w:rsidP="00A67CBB">
      <w:pPr>
        <w:spacing w:after="0" w:line="276" w:lineRule="auto"/>
        <w:rPr>
          <w:rFonts w:ascii="Arial" w:hAnsi="Arial" w:cs="Arial"/>
          <w:b/>
          <w:bCs/>
        </w:rPr>
      </w:pPr>
    </w:p>
    <w:p w14:paraId="1EC59940" w14:textId="77777777" w:rsidR="00E54502" w:rsidRPr="00A3025B" w:rsidRDefault="00E54502" w:rsidP="00A67CBB">
      <w:pPr>
        <w:spacing w:after="0" w:line="276" w:lineRule="auto"/>
        <w:rPr>
          <w:rFonts w:ascii="Arial" w:hAnsi="Arial" w:cs="Arial"/>
          <w:b/>
          <w:bCs/>
        </w:rPr>
      </w:pPr>
    </w:p>
    <w:p w14:paraId="50502314" w14:textId="77777777" w:rsidR="00E54502" w:rsidRPr="00A3025B" w:rsidRDefault="00E54502" w:rsidP="00A67CBB">
      <w:pPr>
        <w:spacing w:after="0" w:line="276" w:lineRule="auto"/>
        <w:rPr>
          <w:rFonts w:ascii="Arial" w:hAnsi="Arial" w:cs="Arial"/>
          <w:b/>
          <w:bCs/>
        </w:rPr>
      </w:pPr>
    </w:p>
    <w:p w14:paraId="21FD3505" w14:textId="77777777" w:rsidR="00637D2F" w:rsidRPr="00A3025B" w:rsidRDefault="00637D2F" w:rsidP="00A67CBB">
      <w:pPr>
        <w:spacing w:after="0" w:line="276" w:lineRule="auto"/>
        <w:rPr>
          <w:rFonts w:ascii="Arial" w:hAnsi="Arial" w:cs="Arial"/>
          <w:b/>
          <w:bCs/>
        </w:rPr>
      </w:pPr>
    </w:p>
    <w:p w14:paraId="739FA565" w14:textId="78C062A8" w:rsidR="00DA7C67" w:rsidRPr="00A03300" w:rsidRDefault="00637D2F" w:rsidP="00637D2F">
      <w:pPr>
        <w:spacing w:after="0" w:line="276" w:lineRule="auto"/>
        <w:rPr>
          <w:rFonts w:ascii="Arial" w:hAnsi="Arial" w:cs="Arial"/>
          <w:b/>
          <w:sz w:val="48"/>
          <w:szCs w:val="48"/>
        </w:rPr>
      </w:pPr>
      <w:r w:rsidRPr="00A03300">
        <w:rPr>
          <w:rFonts w:ascii="Arial" w:hAnsi="Arial" w:cs="Arial"/>
          <w:b/>
          <w:sz w:val="48"/>
          <w:szCs w:val="48"/>
        </w:rPr>
        <w:t>L</w:t>
      </w:r>
      <w:r w:rsidR="00A03300" w:rsidRPr="00A03300">
        <w:rPr>
          <w:rFonts w:ascii="Arial" w:hAnsi="Arial" w:cs="Arial"/>
          <w:b/>
          <w:sz w:val="48"/>
          <w:szCs w:val="48"/>
        </w:rPr>
        <w:t xml:space="preserve">okalna </w:t>
      </w:r>
      <w:r w:rsidRPr="00A03300">
        <w:rPr>
          <w:rFonts w:ascii="Arial" w:hAnsi="Arial" w:cs="Arial"/>
          <w:b/>
          <w:sz w:val="48"/>
          <w:szCs w:val="48"/>
        </w:rPr>
        <w:t xml:space="preserve"> S</w:t>
      </w:r>
      <w:r w:rsidR="00A03300" w:rsidRPr="00A03300">
        <w:rPr>
          <w:rFonts w:ascii="Arial" w:hAnsi="Arial" w:cs="Arial"/>
          <w:b/>
          <w:sz w:val="48"/>
          <w:szCs w:val="48"/>
        </w:rPr>
        <w:t>trategia</w:t>
      </w:r>
      <w:r w:rsidRPr="00A03300">
        <w:rPr>
          <w:rFonts w:ascii="Arial" w:hAnsi="Arial" w:cs="Arial"/>
          <w:b/>
          <w:sz w:val="48"/>
          <w:szCs w:val="48"/>
        </w:rPr>
        <w:t xml:space="preserve"> R</w:t>
      </w:r>
      <w:r w:rsidR="00A03300" w:rsidRPr="00A03300">
        <w:rPr>
          <w:rFonts w:ascii="Arial" w:hAnsi="Arial" w:cs="Arial"/>
          <w:b/>
          <w:sz w:val="48"/>
          <w:szCs w:val="48"/>
        </w:rPr>
        <w:t>ozwoju</w:t>
      </w:r>
    </w:p>
    <w:p w14:paraId="5524DB31" w14:textId="03A211E5" w:rsidR="00637D2F" w:rsidRPr="00A03300" w:rsidRDefault="00637D2F" w:rsidP="00637D2F">
      <w:pPr>
        <w:spacing w:after="0" w:line="276" w:lineRule="auto"/>
        <w:rPr>
          <w:rFonts w:ascii="Arial" w:hAnsi="Arial" w:cs="Arial"/>
          <w:b/>
          <w:sz w:val="48"/>
          <w:szCs w:val="48"/>
        </w:rPr>
      </w:pPr>
      <w:r w:rsidRPr="00A03300">
        <w:rPr>
          <w:rFonts w:ascii="Arial" w:hAnsi="Arial" w:cs="Arial"/>
          <w:b/>
          <w:sz w:val="48"/>
          <w:szCs w:val="48"/>
        </w:rPr>
        <w:t>L</w:t>
      </w:r>
      <w:r w:rsidR="00A03300" w:rsidRPr="00A03300">
        <w:rPr>
          <w:rFonts w:ascii="Arial" w:hAnsi="Arial" w:cs="Arial"/>
          <w:b/>
          <w:sz w:val="48"/>
          <w:szCs w:val="48"/>
        </w:rPr>
        <w:t>okalnej</w:t>
      </w:r>
      <w:r w:rsidRPr="00A03300">
        <w:rPr>
          <w:rFonts w:ascii="Arial" w:hAnsi="Arial" w:cs="Arial"/>
          <w:b/>
          <w:sz w:val="48"/>
          <w:szCs w:val="48"/>
        </w:rPr>
        <w:t xml:space="preserve"> G</w:t>
      </w:r>
      <w:r w:rsidR="00A03300" w:rsidRPr="00A03300">
        <w:rPr>
          <w:rFonts w:ascii="Arial" w:hAnsi="Arial" w:cs="Arial"/>
          <w:b/>
          <w:sz w:val="48"/>
          <w:szCs w:val="48"/>
        </w:rPr>
        <w:t>rupy</w:t>
      </w:r>
      <w:r w:rsidRPr="00A03300">
        <w:rPr>
          <w:rFonts w:ascii="Arial" w:hAnsi="Arial" w:cs="Arial"/>
          <w:b/>
          <w:sz w:val="48"/>
          <w:szCs w:val="48"/>
        </w:rPr>
        <w:t xml:space="preserve"> D</w:t>
      </w:r>
      <w:r w:rsidR="00A03300" w:rsidRPr="00A03300">
        <w:rPr>
          <w:rFonts w:ascii="Arial" w:hAnsi="Arial" w:cs="Arial"/>
          <w:b/>
          <w:sz w:val="48"/>
          <w:szCs w:val="48"/>
        </w:rPr>
        <w:t>ziałania</w:t>
      </w:r>
      <w:r w:rsidRPr="00A03300">
        <w:rPr>
          <w:rFonts w:ascii="Arial" w:hAnsi="Arial" w:cs="Arial"/>
          <w:b/>
          <w:sz w:val="48"/>
          <w:szCs w:val="48"/>
        </w:rPr>
        <w:t xml:space="preserve"> – F</w:t>
      </w:r>
      <w:r w:rsidR="00A03300" w:rsidRPr="00A03300">
        <w:rPr>
          <w:rFonts w:ascii="Arial" w:hAnsi="Arial" w:cs="Arial"/>
          <w:b/>
          <w:sz w:val="48"/>
          <w:szCs w:val="48"/>
        </w:rPr>
        <w:t>undusz</w:t>
      </w:r>
      <w:r w:rsidRPr="00A03300">
        <w:rPr>
          <w:rFonts w:ascii="Arial" w:hAnsi="Arial" w:cs="Arial"/>
          <w:b/>
          <w:sz w:val="48"/>
          <w:szCs w:val="48"/>
        </w:rPr>
        <w:t xml:space="preserve"> B</w:t>
      </w:r>
      <w:r w:rsidR="00A03300" w:rsidRPr="00A03300">
        <w:rPr>
          <w:rFonts w:ascii="Arial" w:hAnsi="Arial" w:cs="Arial"/>
          <w:b/>
          <w:sz w:val="48"/>
          <w:szCs w:val="48"/>
        </w:rPr>
        <w:t>iebrzański</w:t>
      </w:r>
    </w:p>
    <w:p w14:paraId="13EF4D0A" w14:textId="41B7FA76" w:rsidR="00637D2F" w:rsidRPr="00A03300" w:rsidRDefault="00A03300" w:rsidP="00637D2F">
      <w:pPr>
        <w:spacing w:after="0" w:line="276" w:lineRule="auto"/>
        <w:rPr>
          <w:rFonts w:ascii="Arial" w:hAnsi="Arial" w:cs="Arial"/>
          <w:b/>
          <w:sz w:val="48"/>
          <w:szCs w:val="48"/>
        </w:rPr>
      </w:pPr>
      <w:r w:rsidRPr="00A03300">
        <w:rPr>
          <w:rFonts w:ascii="Arial" w:hAnsi="Arial" w:cs="Arial"/>
          <w:b/>
          <w:sz w:val="48"/>
          <w:szCs w:val="48"/>
        </w:rPr>
        <w:t>na</w:t>
      </w:r>
      <w:r w:rsidR="00637D2F" w:rsidRPr="00A03300">
        <w:rPr>
          <w:rFonts w:ascii="Arial" w:hAnsi="Arial" w:cs="Arial"/>
          <w:b/>
          <w:sz w:val="48"/>
          <w:szCs w:val="48"/>
        </w:rPr>
        <w:t xml:space="preserve"> </w:t>
      </w:r>
      <w:r w:rsidRPr="00A03300">
        <w:rPr>
          <w:rFonts w:ascii="Arial" w:hAnsi="Arial" w:cs="Arial"/>
          <w:b/>
          <w:sz w:val="48"/>
          <w:szCs w:val="48"/>
        </w:rPr>
        <w:t>lata</w:t>
      </w:r>
      <w:r w:rsidR="00637D2F" w:rsidRPr="00A03300">
        <w:rPr>
          <w:rFonts w:ascii="Arial" w:hAnsi="Arial" w:cs="Arial"/>
          <w:b/>
          <w:sz w:val="48"/>
          <w:szCs w:val="48"/>
        </w:rPr>
        <w:t xml:space="preserve"> 2023-2027</w:t>
      </w:r>
    </w:p>
    <w:p w14:paraId="7E69A3F5" w14:textId="77777777" w:rsidR="00DA7C67" w:rsidRPr="00A3025B" w:rsidRDefault="00DA7C67" w:rsidP="006E0D24">
      <w:pPr>
        <w:spacing w:after="0" w:line="276" w:lineRule="auto"/>
        <w:rPr>
          <w:rFonts w:ascii="Arial" w:hAnsi="Arial" w:cs="Arial"/>
        </w:rPr>
      </w:pPr>
    </w:p>
    <w:p w14:paraId="35C3DE3F" w14:textId="77777777" w:rsidR="00DA7C67" w:rsidRPr="00A3025B" w:rsidRDefault="00DA7C67" w:rsidP="00DA7C67">
      <w:pPr>
        <w:spacing w:after="0" w:line="276" w:lineRule="auto"/>
        <w:jc w:val="center"/>
        <w:rPr>
          <w:rFonts w:ascii="Arial" w:hAnsi="Arial" w:cs="Arial"/>
        </w:rPr>
      </w:pPr>
    </w:p>
    <w:p w14:paraId="007116E8" w14:textId="77777777" w:rsidR="008A4EEF" w:rsidRPr="00A3025B" w:rsidRDefault="008A4EEF" w:rsidP="00DA7C67">
      <w:pPr>
        <w:spacing w:after="0" w:line="276" w:lineRule="auto"/>
        <w:jc w:val="center"/>
        <w:rPr>
          <w:rFonts w:ascii="Arial" w:hAnsi="Arial" w:cs="Arial"/>
        </w:rPr>
      </w:pPr>
    </w:p>
    <w:p w14:paraId="620A4923" w14:textId="77777777" w:rsidR="00E05800" w:rsidRPr="00A3025B" w:rsidRDefault="00E05800" w:rsidP="00DA7C67">
      <w:pPr>
        <w:spacing w:after="0" w:line="276" w:lineRule="auto"/>
        <w:jc w:val="center"/>
        <w:rPr>
          <w:rFonts w:ascii="Arial" w:hAnsi="Arial" w:cs="Arial"/>
        </w:rPr>
      </w:pPr>
    </w:p>
    <w:p w14:paraId="775CC103" w14:textId="77777777" w:rsidR="007604FB" w:rsidRPr="00A3025B" w:rsidRDefault="007604FB" w:rsidP="00DA7C67">
      <w:pPr>
        <w:spacing w:after="0" w:line="276" w:lineRule="auto"/>
        <w:jc w:val="center"/>
        <w:rPr>
          <w:rFonts w:ascii="Arial" w:hAnsi="Arial" w:cs="Arial"/>
        </w:rPr>
      </w:pPr>
    </w:p>
    <w:p w14:paraId="1C0DFA47" w14:textId="77777777" w:rsidR="00E05800" w:rsidRPr="00A3025B" w:rsidRDefault="00E05800" w:rsidP="009E40D3">
      <w:pPr>
        <w:spacing w:after="0" w:line="276" w:lineRule="auto"/>
        <w:rPr>
          <w:rFonts w:ascii="Arial" w:hAnsi="Arial" w:cs="Arial"/>
        </w:rPr>
      </w:pPr>
    </w:p>
    <w:p w14:paraId="1C7A22B9" w14:textId="77777777" w:rsidR="00E05800" w:rsidRPr="00A3025B" w:rsidRDefault="00E05800" w:rsidP="00DA7C67">
      <w:pPr>
        <w:spacing w:after="0" w:line="276" w:lineRule="auto"/>
        <w:jc w:val="center"/>
        <w:rPr>
          <w:rFonts w:ascii="Arial" w:hAnsi="Arial" w:cs="Arial"/>
        </w:rPr>
      </w:pPr>
    </w:p>
    <w:p w14:paraId="32798BF4" w14:textId="77777777" w:rsidR="00637D2F" w:rsidRPr="00A3025B" w:rsidRDefault="00637D2F" w:rsidP="00DA7C67">
      <w:pPr>
        <w:spacing w:after="0" w:line="276" w:lineRule="auto"/>
        <w:jc w:val="center"/>
        <w:rPr>
          <w:rFonts w:ascii="Arial" w:hAnsi="Arial" w:cs="Arial"/>
        </w:rPr>
      </w:pPr>
    </w:p>
    <w:p w14:paraId="62D09162" w14:textId="77777777" w:rsidR="00637D2F" w:rsidRPr="00A3025B" w:rsidRDefault="00637D2F" w:rsidP="00DA7C67">
      <w:pPr>
        <w:spacing w:after="0" w:line="276" w:lineRule="auto"/>
        <w:jc w:val="center"/>
        <w:rPr>
          <w:rFonts w:ascii="Arial" w:hAnsi="Arial" w:cs="Arial"/>
        </w:rPr>
      </w:pPr>
    </w:p>
    <w:p w14:paraId="4A26A004" w14:textId="77777777" w:rsidR="00637D2F" w:rsidRPr="00A3025B" w:rsidRDefault="00637D2F" w:rsidP="00DA7C67">
      <w:pPr>
        <w:spacing w:after="0" w:line="276" w:lineRule="auto"/>
        <w:jc w:val="center"/>
        <w:rPr>
          <w:rFonts w:ascii="Arial" w:hAnsi="Arial" w:cs="Arial"/>
        </w:rPr>
      </w:pPr>
    </w:p>
    <w:p w14:paraId="77BBA1AC" w14:textId="77777777" w:rsidR="00E54502" w:rsidRPr="00A3025B" w:rsidRDefault="00E54502" w:rsidP="00DA7C67">
      <w:pPr>
        <w:spacing w:after="0" w:line="276" w:lineRule="auto"/>
        <w:jc w:val="center"/>
        <w:rPr>
          <w:rFonts w:ascii="Arial" w:hAnsi="Arial" w:cs="Arial"/>
        </w:rPr>
      </w:pPr>
    </w:p>
    <w:p w14:paraId="0ADC71C8" w14:textId="77777777" w:rsidR="00637D2F" w:rsidRPr="00A3025B" w:rsidRDefault="00637D2F" w:rsidP="00DA7C67">
      <w:pPr>
        <w:spacing w:after="0" w:line="276" w:lineRule="auto"/>
        <w:jc w:val="center"/>
        <w:rPr>
          <w:rFonts w:ascii="Arial" w:hAnsi="Arial" w:cs="Arial"/>
        </w:rPr>
      </w:pPr>
    </w:p>
    <w:p w14:paraId="67C6BA8D" w14:textId="608BF34B" w:rsidR="00637D2F" w:rsidRPr="00A3025B" w:rsidRDefault="00637D2F" w:rsidP="00DA7C67">
      <w:pPr>
        <w:spacing w:after="0" w:line="276" w:lineRule="auto"/>
        <w:jc w:val="center"/>
        <w:rPr>
          <w:rFonts w:ascii="Arial" w:hAnsi="Arial" w:cs="Arial"/>
        </w:rPr>
      </w:pPr>
    </w:p>
    <w:p w14:paraId="7E02C271" w14:textId="77777777" w:rsidR="00637D2F" w:rsidRPr="00A3025B" w:rsidRDefault="00637D2F" w:rsidP="00DA7C67">
      <w:pPr>
        <w:spacing w:after="0" w:line="276" w:lineRule="auto"/>
        <w:jc w:val="center"/>
        <w:rPr>
          <w:rFonts w:ascii="Arial" w:hAnsi="Arial" w:cs="Arial"/>
        </w:rPr>
      </w:pPr>
    </w:p>
    <w:p w14:paraId="1CA2DAD1" w14:textId="77777777" w:rsidR="00637D2F" w:rsidRPr="00A3025B" w:rsidRDefault="00637D2F" w:rsidP="00637D2F">
      <w:pPr>
        <w:spacing w:after="0" w:line="276" w:lineRule="auto"/>
        <w:rPr>
          <w:rFonts w:ascii="Arial" w:hAnsi="Arial" w:cs="Arial"/>
        </w:rPr>
      </w:pPr>
    </w:p>
    <w:p w14:paraId="63E2EB55" w14:textId="77777777" w:rsidR="00637D2F" w:rsidRPr="00A3025B" w:rsidRDefault="00637D2F" w:rsidP="00DA7C67">
      <w:pPr>
        <w:spacing w:after="0" w:line="276" w:lineRule="auto"/>
        <w:jc w:val="center"/>
        <w:rPr>
          <w:rFonts w:ascii="Arial" w:hAnsi="Arial" w:cs="Arial"/>
        </w:rPr>
      </w:pPr>
    </w:p>
    <w:p w14:paraId="589D32DE" w14:textId="1DB5BB17" w:rsidR="00DA7C67" w:rsidRPr="009D14EB" w:rsidRDefault="00DA7C67" w:rsidP="00DA7C67">
      <w:pPr>
        <w:spacing w:after="0" w:line="276" w:lineRule="auto"/>
        <w:jc w:val="center"/>
        <w:rPr>
          <w:rFonts w:ascii="Arial" w:hAnsi="Arial" w:cs="Arial"/>
          <w:b/>
          <w:bCs/>
          <w:sz w:val="24"/>
          <w:szCs w:val="24"/>
        </w:rPr>
      </w:pPr>
      <w:r w:rsidRPr="009D14EB">
        <w:rPr>
          <w:rFonts w:ascii="Arial" w:hAnsi="Arial" w:cs="Arial"/>
          <w:sz w:val="24"/>
          <w:szCs w:val="24"/>
        </w:rPr>
        <w:t xml:space="preserve">Suchowola, </w:t>
      </w:r>
      <w:del w:id="4" w:author="WirkowskaAnna" w:date="2025-02-11T12:08:00Z" w16du:dateUtc="2025-02-11T11:08:00Z">
        <w:r w:rsidR="009E40D3" w:rsidRPr="009D14EB" w:rsidDel="009D7965">
          <w:rPr>
            <w:rFonts w:ascii="Arial" w:hAnsi="Arial" w:cs="Arial"/>
            <w:sz w:val="24"/>
            <w:szCs w:val="24"/>
          </w:rPr>
          <w:delText>marzec 2024</w:delText>
        </w:r>
      </w:del>
      <w:ins w:id="5" w:author="WirkowskaAnna" w:date="2025-02-11T12:08:00Z" w16du:dateUtc="2025-02-11T11:08:00Z">
        <w:r w:rsidR="009D7965">
          <w:rPr>
            <w:rFonts w:ascii="Arial" w:hAnsi="Arial" w:cs="Arial"/>
            <w:sz w:val="24"/>
            <w:szCs w:val="24"/>
          </w:rPr>
          <w:t>luty 2025</w:t>
        </w:r>
      </w:ins>
    </w:p>
    <w:p w14:paraId="4E990AAD" w14:textId="77777777" w:rsidR="00DA7C67" w:rsidRPr="009D14EB" w:rsidRDefault="00DA7C67" w:rsidP="00A67CBB">
      <w:pPr>
        <w:spacing w:after="0" w:line="276" w:lineRule="auto"/>
        <w:rPr>
          <w:rFonts w:ascii="Arial" w:hAnsi="Arial" w:cs="Arial"/>
          <w:b/>
          <w:bCs/>
          <w:sz w:val="24"/>
          <w:szCs w:val="24"/>
        </w:rPr>
      </w:pPr>
    </w:p>
    <w:p w14:paraId="1C492374" w14:textId="715B8967" w:rsidR="00B076A7" w:rsidRPr="009D14EB" w:rsidRDefault="00B076A7">
      <w:pPr>
        <w:rPr>
          <w:rFonts w:ascii="Arial" w:hAnsi="Arial" w:cs="Arial"/>
          <w:b/>
          <w:bCs/>
          <w:sz w:val="24"/>
          <w:szCs w:val="24"/>
        </w:rPr>
      </w:pPr>
      <w:r w:rsidRPr="009D14EB">
        <w:rPr>
          <w:rFonts w:ascii="Arial" w:hAnsi="Arial" w:cs="Arial"/>
          <w:b/>
          <w:bCs/>
          <w:sz w:val="24"/>
          <w:szCs w:val="24"/>
        </w:rPr>
        <w:br w:type="page"/>
      </w:r>
    </w:p>
    <w:sdt>
      <w:sdtPr>
        <w:rPr>
          <w:rFonts w:ascii="Arial" w:eastAsiaTheme="minorHAnsi" w:hAnsi="Arial" w:cs="Arial"/>
          <w:color w:val="auto"/>
          <w:kern w:val="2"/>
          <w:sz w:val="24"/>
          <w:szCs w:val="24"/>
          <w:lang w:eastAsia="en-US"/>
          <w14:ligatures w14:val="standardContextual"/>
        </w:rPr>
        <w:id w:val="-553545008"/>
        <w:docPartObj>
          <w:docPartGallery w:val="Table of Contents"/>
          <w:docPartUnique/>
        </w:docPartObj>
      </w:sdtPr>
      <w:sdtEndPr>
        <w:rPr>
          <w:b/>
          <w:bCs/>
        </w:rPr>
      </w:sdtEndPr>
      <w:sdtContent>
        <w:p w14:paraId="42EC500C" w14:textId="088CBE25" w:rsidR="005D740A" w:rsidRPr="009D14EB" w:rsidRDefault="005D740A">
          <w:pPr>
            <w:pStyle w:val="Nagwekspisutreci"/>
            <w:rPr>
              <w:rFonts w:ascii="Arial" w:hAnsi="Arial" w:cs="Arial"/>
              <w:sz w:val="24"/>
              <w:szCs w:val="24"/>
            </w:rPr>
          </w:pPr>
          <w:r w:rsidRPr="009D14EB">
            <w:rPr>
              <w:rFonts w:ascii="Arial" w:hAnsi="Arial" w:cs="Arial"/>
              <w:sz w:val="24"/>
              <w:szCs w:val="24"/>
            </w:rPr>
            <w:t>Spis treści</w:t>
          </w:r>
        </w:p>
        <w:p w14:paraId="6851A78D" w14:textId="4784018D" w:rsidR="00FD3045" w:rsidRPr="009D14EB" w:rsidRDefault="005D740A">
          <w:pPr>
            <w:pStyle w:val="Spistreci1"/>
            <w:tabs>
              <w:tab w:val="right" w:leader="dot" w:pos="10194"/>
            </w:tabs>
            <w:rPr>
              <w:rFonts w:ascii="Arial" w:eastAsiaTheme="minorEastAsia" w:hAnsi="Arial" w:cs="Arial"/>
              <w:noProof/>
              <w:kern w:val="2"/>
              <w:sz w:val="24"/>
              <w:szCs w:val="24"/>
              <w:lang w:eastAsia="pl-PL"/>
              <w14:ligatures w14:val="standardContextual"/>
            </w:rPr>
          </w:pPr>
          <w:r w:rsidRPr="009D14EB">
            <w:rPr>
              <w:rFonts w:ascii="Arial" w:hAnsi="Arial" w:cs="Arial"/>
              <w:b/>
              <w:bCs/>
              <w:sz w:val="24"/>
              <w:szCs w:val="24"/>
            </w:rPr>
            <w:fldChar w:fldCharType="begin"/>
          </w:r>
          <w:r w:rsidRPr="009D14EB">
            <w:rPr>
              <w:rFonts w:ascii="Arial" w:hAnsi="Arial" w:cs="Arial"/>
              <w:b/>
              <w:bCs/>
              <w:sz w:val="24"/>
              <w:szCs w:val="24"/>
            </w:rPr>
            <w:instrText xml:space="preserve"> TOC \o "1-3" \h \z \u </w:instrText>
          </w:r>
          <w:r w:rsidRPr="009D14EB">
            <w:rPr>
              <w:rFonts w:ascii="Arial" w:hAnsi="Arial" w:cs="Arial"/>
              <w:b/>
              <w:bCs/>
              <w:sz w:val="24"/>
              <w:szCs w:val="24"/>
            </w:rPr>
            <w:fldChar w:fldCharType="separate"/>
          </w:r>
          <w:r w:rsidR="00FD3045">
            <w:fldChar w:fldCharType="begin"/>
          </w:r>
          <w:r w:rsidR="00FD3045">
            <w:instrText>HYPERLINK \l "_Toc136881526"</w:instrText>
          </w:r>
          <w:r w:rsidR="00FD3045">
            <w:fldChar w:fldCharType="separate"/>
          </w:r>
          <w:r w:rsidR="00FD3045" w:rsidRPr="009D14EB">
            <w:rPr>
              <w:rStyle w:val="Hipercze"/>
              <w:rFonts w:ascii="Arial" w:hAnsi="Arial" w:cs="Arial"/>
              <w:noProof/>
              <w:sz w:val="24"/>
              <w:szCs w:val="24"/>
            </w:rPr>
            <w:t>Wstęp</w:t>
          </w:r>
          <w:r w:rsidR="00FD3045" w:rsidRPr="009D14EB">
            <w:rPr>
              <w:rFonts w:ascii="Arial" w:hAnsi="Arial" w:cs="Arial"/>
              <w:noProof/>
              <w:webHidden/>
              <w:sz w:val="24"/>
              <w:szCs w:val="24"/>
            </w:rPr>
            <w:tab/>
          </w:r>
          <w:r w:rsidR="00FD3045" w:rsidRPr="009D14EB">
            <w:rPr>
              <w:rFonts w:ascii="Arial" w:hAnsi="Arial" w:cs="Arial"/>
              <w:noProof/>
              <w:webHidden/>
              <w:sz w:val="24"/>
              <w:szCs w:val="24"/>
            </w:rPr>
            <w:fldChar w:fldCharType="begin"/>
          </w:r>
          <w:r w:rsidR="00FD3045" w:rsidRPr="009D14EB">
            <w:rPr>
              <w:rFonts w:ascii="Arial" w:hAnsi="Arial" w:cs="Arial"/>
              <w:noProof/>
              <w:webHidden/>
              <w:sz w:val="24"/>
              <w:szCs w:val="24"/>
            </w:rPr>
            <w:instrText xml:space="preserve"> PAGEREF _Toc136881526 \h </w:instrText>
          </w:r>
          <w:r w:rsidR="00FD3045" w:rsidRPr="009D14EB">
            <w:rPr>
              <w:rFonts w:ascii="Arial" w:hAnsi="Arial" w:cs="Arial"/>
              <w:noProof/>
              <w:webHidden/>
              <w:sz w:val="24"/>
              <w:szCs w:val="24"/>
            </w:rPr>
          </w:r>
          <w:r w:rsidR="00FD3045" w:rsidRPr="009D14EB">
            <w:rPr>
              <w:rFonts w:ascii="Arial" w:hAnsi="Arial" w:cs="Arial"/>
              <w:noProof/>
              <w:webHidden/>
              <w:sz w:val="24"/>
              <w:szCs w:val="24"/>
            </w:rPr>
            <w:fldChar w:fldCharType="separate"/>
          </w:r>
          <w:ins w:id="6" w:author="WirkowskaAnna" w:date="2025-02-11T13:52:00Z" w16du:dateUtc="2025-02-11T12:52:00Z">
            <w:r w:rsidR="00BD061A">
              <w:rPr>
                <w:rFonts w:ascii="Arial" w:hAnsi="Arial" w:cs="Arial"/>
                <w:noProof/>
                <w:webHidden/>
                <w:sz w:val="24"/>
                <w:szCs w:val="24"/>
              </w:rPr>
              <w:t>5</w:t>
            </w:r>
          </w:ins>
          <w:del w:id="7" w:author="WirkowskaAnna" w:date="2025-02-11T13:52:00Z" w16du:dateUtc="2025-02-11T12:52:00Z">
            <w:r w:rsidR="00E54502" w:rsidRPr="009D14EB" w:rsidDel="00BD061A">
              <w:rPr>
                <w:rFonts w:ascii="Arial" w:hAnsi="Arial" w:cs="Arial"/>
                <w:noProof/>
                <w:webHidden/>
                <w:sz w:val="24"/>
                <w:szCs w:val="24"/>
              </w:rPr>
              <w:delText>4</w:delText>
            </w:r>
          </w:del>
          <w:r w:rsidR="00FD3045" w:rsidRPr="009D14EB">
            <w:rPr>
              <w:rFonts w:ascii="Arial" w:hAnsi="Arial" w:cs="Arial"/>
              <w:noProof/>
              <w:webHidden/>
              <w:sz w:val="24"/>
              <w:szCs w:val="24"/>
            </w:rPr>
            <w:fldChar w:fldCharType="end"/>
          </w:r>
          <w:r w:rsidR="00FD3045">
            <w:fldChar w:fldCharType="end"/>
          </w:r>
        </w:p>
        <w:p w14:paraId="1F95AD8F" w14:textId="416FC9B5" w:rsidR="00FD3045" w:rsidRPr="009D14EB" w:rsidRDefault="00FD3045">
          <w:pPr>
            <w:pStyle w:val="Spistreci1"/>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"_Toc136881527"</w:instrText>
          </w:r>
          <w:r>
            <w:fldChar w:fldCharType="separate"/>
          </w:r>
          <w:r w:rsidRPr="009D14EB">
            <w:rPr>
              <w:rStyle w:val="Hipercze"/>
              <w:rFonts w:ascii="Arial" w:hAnsi="Arial" w:cs="Arial"/>
              <w:noProof/>
              <w:sz w:val="24"/>
              <w:szCs w:val="24"/>
            </w:rPr>
            <w:t>Rozdział I. Charakterystyka partnerstwa lokalnego</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_Toc136881527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8" w:author="WirkowskaAnna" w:date="2025-02-11T13:52:00Z" w16du:dateUtc="2025-02-11T12:52:00Z">
            <w:r w:rsidR="00BD061A">
              <w:rPr>
                <w:rFonts w:ascii="Arial" w:hAnsi="Arial" w:cs="Arial"/>
                <w:noProof/>
                <w:webHidden/>
                <w:sz w:val="24"/>
                <w:szCs w:val="24"/>
              </w:rPr>
              <w:t>5</w:t>
            </w:r>
          </w:ins>
          <w:del w:id="9" w:author="WirkowskaAnna" w:date="2025-02-11T13:52:00Z" w16du:dateUtc="2025-02-11T12:52:00Z">
            <w:r w:rsidR="00E54502" w:rsidRPr="009D14EB" w:rsidDel="00BD061A">
              <w:rPr>
                <w:rFonts w:ascii="Arial" w:hAnsi="Arial" w:cs="Arial"/>
                <w:noProof/>
                <w:webHidden/>
                <w:sz w:val="24"/>
                <w:szCs w:val="24"/>
              </w:rPr>
              <w:delText>4</w:delText>
            </w:r>
          </w:del>
          <w:r w:rsidRPr="009D14EB">
            <w:rPr>
              <w:rFonts w:ascii="Arial" w:hAnsi="Arial" w:cs="Arial"/>
              <w:noProof/>
              <w:webHidden/>
              <w:sz w:val="24"/>
              <w:szCs w:val="24"/>
            </w:rPr>
            <w:fldChar w:fldCharType="end"/>
          </w:r>
          <w:r>
            <w:fldChar w:fldCharType="end"/>
          </w:r>
        </w:p>
        <w:p w14:paraId="4C2FF88D" w14:textId="48302EBA"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"_Toc136881528"</w:instrText>
          </w:r>
          <w:r>
            <w:fldChar w:fldCharType="separate"/>
          </w:r>
          <w:r w:rsidRPr="009D14EB">
            <w:rPr>
              <w:rStyle w:val="Hipercze"/>
              <w:rFonts w:ascii="Arial" w:hAnsi="Arial" w:cs="Arial"/>
              <w:noProof/>
              <w:sz w:val="24"/>
              <w:szCs w:val="24"/>
            </w:rPr>
            <w:t>1.1 Nazwa LGD i forma prawna</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_Toc136881528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10" w:author="WirkowskaAnna" w:date="2025-02-11T13:52:00Z" w16du:dateUtc="2025-02-11T12:52:00Z">
            <w:r w:rsidR="00BD061A">
              <w:rPr>
                <w:rFonts w:ascii="Arial" w:hAnsi="Arial" w:cs="Arial"/>
                <w:noProof/>
                <w:webHidden/>
                <w:sz w:val="24"/>
                <w:szCs w:val="24"/>
              </w:rPr>
              <w:t>5</w:t>
            </w:r>
          </w:ins>
          <w:del w:id="11" w:author="WirkowskaAnna" w:date="2025-02-11T13:52:00Z" w16du:dateUtc="2025-02-11T12:52:00Z">
            <w:r w:rsidR="00E54502" w:rsidRPr="009D14EB" w:rsidDel="00BD061A">
              <w:rPr>
                <w:rFonts w:ascii="Arial" w:hAnsi="Arial" w:cs="Arial"/>
                <w:noProof/>
                <w:webHidden/>
                <w:sz w:val="24"/>
                <w:szCs w:val="24"/>
              </w:rPr>
              <w:delText>4</w:delText>
            </w:r>
          </w:del>
          <w:r w:rsidRPr="009D14EB">
            <w:rPr>
              <w:rFonts w:ascii="Arial" w:hAnsi="Arial" w:cs="Arial"/>
              <w:noProof/>
              <w:webHidden/>
              <w:sz w:val="24"/>
              <w:szCs w:val="24"/>
            </w:rPr>
            <w:fldChar w:fldCharType="end"/>
          </w:r>
          <w:r>
            <w:fldChar w:fldCharType="end"/>
          </w:r>
        </w:p>
        <w:p w14:paraId="675F1C80" w14:textId="13A3FDCA"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"_Toc136881529"</w:instrText>
          </w:r>
          <w:r>
            <w:fldChar w:fldCharType="separate"/>
          </w:r>
          <w:r w:rsidRPr="009D14EB">
            <w:rPr>
              <w:rStyle w:val="Hipercze"/>
              <w:rFonts w:ascii="Arial" w:hAnsi="Arial" w:cs="Arial"/>
              <w:noProof/>
              <w:sz w:val="24"/>
              <w:szCs w:val="24"/>
            </w:rPr>
            <w:t>1.2 Opis sposobu tworzenia partnerstwa</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_Toc136881529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12" w:author="WirkowskaAnna" w:date="2025-02-11T13:52:00Z" w16du:dateUtc="2025-02-11T12:52:00Z">
            <w:r w:rsidR="00BD061A">
              <w:rPr>
                <w:rFonts w:ascii="Arial" w:hAnsi="Arial" w:cs="Arial"/>
                <w:noProof/>
                <w:webHidden/>
                <w:sz w:val="24"/>
                <w:szCs w:val="24"/>
              </w:rPr>
              <w:t>6</w:t>
            </w:r>
          </w:ins>
          <w:del w:id="13" w:author="WirkowskaAnna" w:date="2025-02-11T13:52:00Z" w16du:dateUtc="2025-02-11T12:52:00Z">
            <w:r w:rsidR="00E54502" w:rsidRPr="009D14EB" w:rsidDel="00BD061A">
              <w:rPr>
                <w:rFonts w:ascii="Arial" w:hAnsi="Arial" w:cs="Arial"/>
                <w:noProof/>
                <w:webHidden/>
                <w:sz w:val="24"/>
                <w:szCs w:val="24"/>
              </w:rPr>
              <w:delText>5</w:delText>
            </w:r>
          </w:del>
          <w:r w:rsidRPr="009D14EB">
            <w:rPr>
              <w:rFonts w:ascii="Arial" w:hAnsi="Arial" w:cs="Arial"/>
              <w:noProof/>
              <w:webHidden/>
              <w:sz w:val="24"/>
              <w:szCs w:val="24"/>
            </w:rPr>
            <w:fldChar w:fldCharType="end"/>
          </w:r>
          <w:r>
            <w:fldChar w:fldCharType="end"/>
          </w:r>
        </w:p>
        <w:p w14:paraId="46D54E30" w14:textId="1B7502FA"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"_Toc136881530"</w:instrText>
          </w:r>
          <w:r>
            <w:fldChar w:fldCharType="separate"/>
          </w:r>
          <w:r w:rsidRPr="009D14EB">
            <w:rPr>
              <w:rStyle w:val="Hipercze"/>
              <w:rFonts w:ascii="Arial" w:hAnsi="Arial" w:cs="Arial"/>
              <w:noProof/>
              <w:sz w:val="24"/>
              <w:szCs w:val="24"/>
            </w:rPr>
            <w:t>1.3 Ogólny opis struktury LGD</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_Toc136881530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14" w:author="WirkowskaAnna" w:date="2025-02-11T13:52:00Z" w16du:dateUtc="2025-02-11T12:52:00Z">
            <w:r w:rsidR="00BD061A">
              <w:rPr>
                <w:rFonts w:ascii="Arial" w:hAnsi="Arial" w:cs="Arial"/>
                <w:noProof/>
                <w:webHidden/>
                <w:sz w:val="24"/>
                <w:szCs w:val="24"/>
              </w:rPr>
              <w:t>9</w:t>
            </w:r>
          </w:ins>
          <w:del w:id="15" w:author="WirkowskaAnna" w:date="2025-02-11T13:52:00Z" w16du:dateUtc="2025-02-11T12:52:00Z">
            <w:r w:rsidR="00E54502" w:rsidRPr="009D14EB" w:rsidDel="00BD061A">
              <w:rPr>
                <w:rFonts w:ascii="Arial" w:hAnsi="Arial" w:cs="Arial"/>
                <w:noProof/>
                <w:webHidden/>
                <w:sz w:val="24"/>
                <w:szCs w:val="24"/>
              </w:rPr>
              <w:delText>7</w:delText>
            </w:r>
          </w:del>
          <w:r w:rsidRPr="009D14EB">
            <w:rPr>
              <w:rFonts w:ascii="Arial" w:hAnsi="Arial" w:cs="Arial"/>
              <w:noProof/>
              <w:webHidden/>
              <w:sz w:val="24"/>
              <w:szCs w:val="24"/>
            </w:rPr>
            <w:fldChar w:fldCharType="end"/>
          </w:r>
          <w:r>
            <w:fldChar w:fldCharType="end"/>
          </w:r>
        </w:p>
        <w:p w14:paraId="002572AA" w14:textId="5DC94A93"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"_Toc136881531"</w:instrText>
          </w:r>
          <w:r>
            <w:fldChar w:fldCharType="separate"/>
          </w:r>
          <w:r w:rsidRPr="009D14EB">
            <w:rPr>
              <w:rStyle w:val="Hipercze"/>
              <w:rFonts w:ascii="Arial" w:hAnsi="Arial" w:cs="Arial"/>
              <w:noProof/>
              <w:sz w:val="24"/>
              <w:szCs w:val="24"/>
            </w:rPr>
            <w:t>1.4 Ogólna informacja o składzie organu decyzyjnego</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_Toc136881531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16" w:author="WirkowskaAnna" w:date="2025-02-11T13:52:00Z" w16du:dateUtc="2025-02-11T12:52:00Z">
            <w:r w:rsidR="00BD061A">
              <w:rPr>
                <w:rFonts w:ascii="Arial" w:hAnsi="Arial" w:cs="Arial"/>
                <w:noProof/>
                <w:webHidden/>
                <w:sz w:val="24"/>
                <w:szCs w:val="24"/>
              </w:rPr>
              <w:t>10</w:t>
            </w:r>
          </w:ins>
          <w:del w:id="17" w:author="WirkowskaAnna" w:date="2025-02-11T13:52:00Z" w16du:dateUtc="2025-02-11T12:52:00Z">
            <w:r w:rsidR="00E54502" w:rsidRPr="009D14EB" w:rsidDel="00BD061A">
              <w:rPr>
                <w:rFonts w:ascii="Arial" w:hAnsi="Arial" w:cs="Arial"/>
                <w:noProof/>
                <w:webHidden/>
                <w:sz w:val="24"/>
                <w:szCs w:val="24"/>
              </w:rPr>
              <w:delText>8</w:delText>
            </w:r>
          </w:del>
          <w:r w:rsidRPr="009D14EB">
            <w:rPr>
              <w:rFonts w:ascii="Arial" w:hAnsi="Arial" w:cs="Arial"/>
              <w:noProof/>
              <w:webHidden/>
              <w:sz w:val="24"/>
              <w:szCs w:val="24"/>
            </w:rPr>
            <w:fldChar w:fldCharType="end"/>
          </w:r>
          <w:r>
            <w:fldChar w:fldCharType="end"/>
          </w:r>
        </w:p>
        <w:p w14:paraId="37AC9476" w14:textId="1930EF0F"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"_Toc136881532"</w:instrText>
          </w:r>
          <w:r>
            <w:fldChar w:fldCharType="separate"/>
          </w:r>
          <w:r w:rsidRPr="009D14EB">
            <w:rPr>
              <w:rStyle w:val="Hipercze"/>
              <w:rFonts w:ascii="Arial" w:hAnsi="Arial" w:cs="Arial"/>
              <w:noProof/>
              <w:sz w:val="24"/>
              <w:szCs w:val="24"/>
            </w:rPr>
            <w:t>1.5 Zwięzła charakterystyka rozwiązań stosowanych w procesie decyzyjnym</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_Toc136881532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18" w:author="WirkowskaAnna" w:date="2025-02-11T13:52:00Z" w16du:dateUtc="2025-02-11T12:52:00Z">
            <w:r w:rsidR="00BD061A">
              <w:rPr>
                <w:rFonts w:ascii="Arial" w:hAnsi="Arial" w:cs="Arial"/>
                <w:noProof/>
                <w:webHidden/>
                <w:sz w:val="24"/>
                <w:szCs w:val="24"/>
              </w:rPr>
              <w:t>11</w:t>
            </w:r>
          </w:ins>
          <w:del w:id="19" w:author="WirkowskaAnna" w:date="2025-02-11T13:52:00Z" w16du:dateUtc="2025-02-11T12:52:00Z">
            <w:r w:rsidR="00E54502" w:rsidRPr="009D14EB" w:rsidDel="00BD061A">
              <w:rPr>
                <w:rFonts w:ascii="Arial" w:hAnsi="Arial" w:cs="Arial"/>
                <w:noProof/>
                <w:webHidden/>
                <w:sz w:val="24"/>
                <w:szCs w:val="24"/>
              </w:rPr>
              <w:delText>8</w:delText>
            </w:r>
          </w:del>
          <w:r w:rsidRPr="009D14EB">
            <w:rPr>
              <w:rFonts w:ascii="Arial" w:hAnsi="Arial" w:cs="Arial"/>
              <w:noProof/>
              <w:webHidden/>
              <w:sz w:val="24"/>
              <w:szCs w:val="24"/>
            </w:rPr>
            <w:fldChar w:fldCharType="end"/>
          </w:r>
          <w:r>
            <w:fldChar w:fldCharType="end"/>
          </w:r>
        </w:p>
        <w:p w14:paraId="72C84F41" w14:textId="6393824C"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"_Toc136881533"</w:instrText>
          </w:r>
          <w:r>
            <w:fldChar w:fldCharType="separate"/>
          </w:r>
          <w:r w:rsidRPr="009D14EB">
            <w:rPr>
              <w:rStyle w:val="Hipercze"/>
              <w:rFonts w:ascii="Arial" w:hAnsi="Arial" w:cs="Arial"/>
              <w:noProof/>
              <w:sz w:val="24"/>
              <w:szCs w:val="24"/>
            </w:rPr>
            <w:t>1.6 Dokumenty regulujące funkcjonowanie LGD</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_Toc136881533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20" w:author="WirkowskaAnna" w:date="2025-02-11T13:52:00Z" w16du:dateUtc="2025-02-11T12:52:00Z">
            <w:r w:rsidR="00BD061A">
              <w:rPr>
                <w:rFonts w:ascii="Arial" w:hAnsi="Arial" w:cs="Arial"/>
                <w:noProof/>
                <w:webHidden/>
                <w:sz w:val="24"/>
                <w:szCs w:val="24"/>
              </w:rPr>
              <w:t>13</w:t>
            </w:r>
          </w:ins>
          <w:del w:id="21" w:author="WirkowskaAnna" w:date="2025-02-11T13:52:00Z" w16du:dateUtc="2025-02-11T12:52:00Z">
            <w:r w:rsidR="00E54502" w:rsidRPr="009D14EB" w:rsidDel="00BD061A">
              <w:rPr>
                <w:rFonts w:ascii="Arial" w:hAnsi="Arial" w:cs="Arial"/>
                <w:noProof/>
                <w:webHidden/>
                <w:sz w:val="24"/>
                <w:szCs w:val="24"/>
              </w:rPr>
              <w:delText>10</w:delText>
            </w:r>
          </w:del>
          <w:r w:rsidRPr="009D14EB">
            <w:rPr>
              <w:rFonts w:ascii="Arial" w:hAnsi="Arial" w:cs="Arial"/>
              <w:noProof/>
              <w:webHidden/>
              <w:sz w:val="24"/>
              <w:szCs w:val="24"/>
            </w:rPr>
            <w:fldChar w:fldCharType="end"/>
          </w:r>
          <w:r>
            <w:fldChar w:fldCharType="end"/>
          </w:r>
        </w:p>
        <w:p w14:paraId="0995576B" w14:textId="23C49A69" w:rsidR="00FD3045" w:rsidRPr="009D14EB" w:rsidRDefault="00FD3045">
          <w:pPr>
            <w:pStyle w:val="Spistreci1"/>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"_Toc136881534"</w:instrText>
          </w:r>
          <w:r>
            <w:fldChar w:fldCharType="separate"/>
          </w:r>
          <w:r w:rsidRPr="009D14EB">
            <w:rPr>
              <w:rStyle w:val="Hipercze"/>
              <w:rFonts w:ascii="Arial" w:hAnsi="Arial" w:cs="Arial"/>
              <w:noProof/>
              <w:sz w:val="24"/>
              <w:szCs w:val="24"/>
            </w:rPr>
            <w:t>Rozdział II. Charakterystyka obszaru i ludności objętej wdrażaniem LSR</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_Toc136881534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22" w:author="WirkowskaAnna" w:date="2025-02-11T13:52:00Z" w16du:dateUtc="2025-02-11T12:52:00Z">
            <w:r w:rsidR="00BD061A">
              <w:rPr>
                <w:rFonts w:ascii="Arial" w:hAnsi="Arial" w:cs="Arial"/>
                <w:noProof/>
                <w:webHidden/>
                <w:sz w:val="24"/>
                <w:szCs w:val="24"/>
              </w:rPr>
              <w:t>14</w:t>
            </w:r>
          </w:ins>
          <w:del w:id="23" w:author="WirkowskaAnna" w:date="2025-02-11T13:52:00Z" w16du:dateUtc="2025-02-11T12:52:00Z">
            <w:r w:rsidR="00E54502" w:rsidRPr="009D14EB" w:rsidDel="00BD061A">
              <w:rPr>
                <w:rFonts w:ascii="Arial" w:hAnsi="Arial" w:cs="Arial"/>
                <w:noProof/>
                <w:webHidden/>
                <w:sz w:val="24"/>
                <w:szCs w:val="24"/>
              </w:rPr>
              <w:delText>11</w:delText>
            </w:r>
          </w:del>
          <w:r w:rsidRPr="009D14EB">
            <w:rPr>
              <w:rFonts w:ascii="Arial" w:hAnsi="Arial" w:cs="Arial"/>
              <w:noProof/>
              <w:webHidden/>
              <w:sz w:val="24"/>
              <w:szCs w:val="24"/>
            </w:rPr>
            <w:fldChar w:fldCharType="end"/>
          </w:r>
          <w:r>
            <w:fldChar w:fldCharType="end"/>
          </w:r>
        </w:p>
        <w:p w14:paraId="41475F70" w14:textId="524BF108"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"_Toc136881535"</w:instrText>
          </w:r>
          <w:r>
            <w:fldChar w:fldCharType="separate"/>
          </w:r>
          <w:r w:rsidRPr="009D14EB">
            <w:rPr>
              <w:rStyle w:val="Hipercze"/>
              <w:rFonts w:ascii="Arial" w:hAnsi="Arial" w:cs="Arial"/>
              <w:noProof/>
              <w:sz w:val="24"/>
              <w:szCs w:val="24"/>
            </w:rPr>
            <w:t>2.1 Zwięzły opis obszaru</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_Toc136881535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24" w:author="WirkowskaAnna" w:date="2025-02-11T13:52:00Z" w16du:dateUtc="2025-02-11T12:52:00Z">
            <w:r w:rsidR="00BD061A">
              <w:rPr>
                <w:rFonts w:ascii="Arial" w:hAnsi="Arial" w:cs="Arial"/>
                <w:noProof/>
                <w:webHidden/>
                <w:sz w:val="24"/>
                <w:szCs w:val="24"/>
              </w:rPr>
              <w:t>14</w:t>
            </w:r>
          </w:ins>
          <w:del w:id="25" w:author="WirkowskaAnna" w:date="2025-02-11T13:52:00Z" w16du:dateUtc="2025-02-11T12:52:00Z">
            <w:r w:rsidR="00E54502" w:rsidRPr="009D14EB" w:rsidDel="00BD061A">
              <w:rPr>
                <w:rFonts w:ascii="Arial" w:hAnsi="Arial" w:cs="Arial"/>
                <w:noProof/>
                <w:webHidden/>
                <w:sz w:val="24"/>
                <w:szCs w:val="24"/>
              </w:rPr>
              <w:delText>11</w:delText>
            </w:r>
          </w:del>
          <w:r w:rsidRPr="009D14EB">
            <w:rPr>
              <w:rFonts w:ascii="Arial" w:hAnsi="Arial" w:cs="Arial"/>
              <w:noProof/>
              <w:webHidden/>
              <w:sz w:val="24"/>
              <w:szCs w:val="24"/>
            </w:rPr>
            <w:fldChar w:fldCharType="end"/>
          </w:r>
          <w:r>
            <w:fldChar w:fldCharType="end"/>
          </w:r>
        </w:p>
        <w:p w14:paraId="6A253509" w14:textId="0254092B"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"_Toc136881536"</w:instrText>
          </w:r>
          <w:r>
            <w:fldChar w:fldCharType="separate"/>
          </w:r>
          <w:r w:rsidRPr="009D14EB">
            <w:rPr>
              <w:rStyle w:val="Hipercze"/>
              <w:rFonts w:ascii="Arial" w:hAnsi="Arial" w:cs="Arial"/>
              <w:noProof/>
              <w:sz w:val="24"/>
              <w:szCs w:val="24"/>
            </w:rPr>
            <w:t>2.2 Mapa obszaru objętego LSR</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_Toc136881536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26" w:author="WirkowskaAnna" w:date="2025-02-11T13:52:00Z" w16du:dateUtc="2025-02-11T12:52:00Z">
            <w:r w:rsidR="00BD061A">
              <w:rPr>
                <w:rFonts w:ascii="Arial" w:hAnsi="Arial" w:cs="Arial"/>
                <w:noProof/>
                <w:webHidden/>
                <w:sz w:val="24"/>
                <w:szCs w:val="24"/>
              </w:rPr>
              <w:t>15</w:t>
            </w:r>
          </w:ins>
          <w:del w:id="27" w:author="WirkowskaAnna" w:date="2025-02-11T13:52:00Z" w16du:dateUtc="2025-02-11T12:52:00Z">
            <w:r w:rsidR="00E54502" w:rsidRPr="009D14EB" w:rsidDel="00BD061A">
              <w:rPr>
                <w:rFonts w:ascii="Arial" w:hAnsi="Arial" w:cs="Arial"/>
                <w:noProof/>
                <w:webHidden/>
                <w:sz w:val="24"/>
                <w:szCs w:val="24"/>
              </w:rPr>
              <w:delText>12</w:delText>
            </w:r>
          </w:del>
          <w:r w:rsidRPr="009D14EB">
            <w:rPr>
              <w:rFonts w:ascii="Arial" w:hAnsi="Arial" w:cs="Arial"/>
              <w:noProof/>
              <w:webHidden/>
              <w:sz w:val="24"/>
              <w:szCs w:val="24"/>
            </w:rPr>
            <w:fldChar w:fldCharType="end"/>
          </w:r>
          <w:r>
            <w:fldChar w:fldCharType="end"/>
          </w:r>
        </w:p>
        <w:p w14:paraId="307082F2" w14:textId="5BA4EF77"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"_Toc136881537"</w:instrText>
          </w:r>
          <w:r>
            <w:fldChar w:fldCharType="separate"/>
          </w:r>
          <w:r w:rsidRPr="009D14EB">
            <w:rPr>
              <w:rStyle w:val="Hipercze"/>
              <w:rFonts w:ascii="Arial" w:hAnsi="Arial" w:cs="Arial"/>
              <w:noProof/>
              <w:sz w:val="24"/>
              <w:szCs w:val="24"/>
            </w:rPr>
            <w:t>2.3 Wyjaśnienie dlaczego dany obszar jest odpowiedni dla strategii</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_Toc136881537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28" w:author="WirkowskaAnna" w:date="2025-02-11T13:52:00Z" w16du:dateUtc="2025-02-11T12:52:00Z">
            <w:r w:rsidR="00BD061A">
              <w:rPr>
                <w:rFonts w:ascii="Arial" w:hAnsi="Arial" w:cs="Arial"/>
                <w:noProof/>
                <w:webHidden/>
                <w:sz w:val="24"/>
                <w:szCs w:val="24"/>
              </w:rPr>
              <w:t>15</w:t>
            </w:r>
          </w:ins>
          <w:del w:id="29" w:author="WirkowskaAnna" w:date="2025-02-11T13:52:00Z" w16du:dateUtc="2025-02-11T12:52:00Z">
            <w:r w:rsidR="00E54502" w:rsidRPr="009D14EB" w:rsidDel="00BD061A">
              <w:rPr>
                <w:rFonts w:ascii="Arial" w:hAnsi="Arial" w:cs="Arial"/>
                <w:noProof/>
                <w:webHidden/>
                <w:sz w:val="24"/>
                <w:szCs w:val="24"/>
              </w:rPr>
              <w:delText>12</w:delText>
            </w:r>
          </w:del>
          <w:r w:rsidRPr="009D14EB">
            <w:rPr>
              <w:rFonts w:ascii="Arial" w:hAnsi="Arial" w:cs="Arial"/>
              <w:noProof/>
              <w:webHidden/>
              <w:sz w:val="24"/>
              <w:szCs w:val="24"/>
            </w:rPr>
            <w:fldChar w:fldCharType="end"/>
          </w:r>
          <w:r>
            <w:fldChar w:fldCharType="end"/>
          </w:r>
        </w:p>
        <w:p w14:paraId="675C4E3C" w14:textId="0FA5A13F" w:rsidR="00FD3045" w:rsidRPr="009D14EB" w:rsidRDefault="00FD3045">
          <w:pPr>
            <w:pStyle w:val="Spistreci1"/>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"_Toc136881538"</w:instrText>
          </w:r>
          <w:r>
            <w:fldChar w:fldCharType="separate"/>
          </w:r>
          <w:r w:rsidRPr="009D14EB">
            <w:rPr>
              <w:rStyle w:val="Hipercze"/>
              <w:rFonts w:ascii="Arial" w:hAnsi="Arial" w:cs="Arial"/>
              <w:noProof/>
              <w:sz w:val="24"/>
              <w:szCs w:val="24"/>
            </w:rPr>
            <w:t>Rozdział III. Partycypacyjny charakter LSR</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_Toc136881538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30" w:author="WirkowskaAnna" w:date="2025-02-11T13:52:00Z" w16du:dateUtc="2025-02-11T12:52:00Z">
            <w:r w:rsidR="00BD061A">
              <w:rPr>
                <w:rFonts w:ascii="Arial" w:hAnsi="Arial" w:cs="Arial"/>
                <w:noProof/>
                <w:webHidden/>
                <w:sz w:val="24"/>
                <w:szCs w:val="24"/>
              </w:rPr>
              <w:t>17</w:t>
            </w:r>
          </w:ins>
          <w:del w:id="31" w:author="WirkowskaAnna" w:date="2025-02-11T13:52:00Z" w16du:dateUtc="2025-02-11T12:52:00Z">
            <w:r w:rsidR="00E54502" w:rsidRPr="009D14EB" w:rsidDel="00BD061A">
              <w:rPr>
                <w:rFonts w:ascii="Arial" w:hAnsi="Arial" w:cs="Arial"/>
                <w:noProof/>
                <w:webHidden/>
                <w:sz w:val="24"/>
                <w:szCs w:val="24"/>
              </w:rPr>
              <w:delText>13</w:delText>
            </w:r>
          </w:del>
          <w:r w:rsidRPr="009D14EB">
            <w:rPr>
              <w:rFonts w:ascii="Arial" w:hAnsi="Arial" w:cs="Arial"/>
              <w:noProof/>
              <w:webHidden/>
              <w:sz w:val="24"/>
              <w:szCs w:val="24"/>
            </w:rPr>
            <w:fldChar w:fldCharType="end"/>
          </w:r>
          <w:r>
            <w:fldChar w:fldCharType="end"/>
          </w:r>
        </w:p>
        <w:p w14:paraId="5B324935" w14:textId="6AF9035E"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"_Toc136881539"</w:instrText>
          </w:r>
          <w:r>
            <w:fldChar w:fldCharType="separate"/>
          </w:r>
          <w:r w:rsidRPr="009D14EB">
            <w:rPr>
              <w:rStyle w:val="Hipercze"/>
              <w:rFonts w:ascii="Arial" w:hAnsi="Arial" w:cs="Arial"/>
              <w:noProof/>
              <w:sz w:val="24"/>
              <w:szCs w:val="24"/>
            </w:rPr>
            <w:t>3.1. Proces partycypacyjny</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_Toc136881539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32" w:author="WirkowskaAnna" w:date="2025-02-11T13:52:00Z" w16du:dateUtc="2025-02-11T12:52:00Z">
            <w:r w:rsidR="00BD061A">
              <w:rPr>
                <w:rFonts w:ascii="Arial" w:hAnsi="Arial" w:cs="Arial"/>
                <w:noProof/>
                <w:webHidden/>
                <w:sz w:val="24"/>
                <w:szCs w:val="24"/>
              </w:rPr>
              <w:t>17</w:t>
            </w:r>
          </w:ins>
          <w:del w:id="33" w:author="WirkowskaAnna" w:date="2025-02-11T13:52:00Z" w16du:dateUtc="2025-02-11T12:52:00Z">
            <w:r w:rsidR="00E54502" w:rsidRPr="009D14EB" w:rsidDel="00BD061A">
              <w:rPr>
                <w:rFonts w:ascii="Arial" w:hAnsi="Arial" w:cs="Arial"/>
                <w:noProof/>
                <w:webHidden/>
                <w:sz w:val="24"/>
                <w:szCs w:val="24"/>
              </w:rPr>
              <w:delText>13</w:delText>
            </w:r>
          </w:del>
          <w:r w:rsidRPr="009D14EB">
            <w:rPr>
              <w:rFonts w:ascii="Arial" w:hAnsi="Arial" w:cs="Arial"/>
              <w:noProof/>
              <w:webHidden/>
              <w:sz w:val="24"/>
              <w:szCs w:val="24"/>
            </w:rPr>
            <w:fldChar w:fldCharType="end"/>
          </w:r>
          <w:r>
            <w:fldChar w:fldCharType="end"/>
          </w:r>
        </w:p>
        <w:p w14:paraId="332F684C" w14:textId="0B5722CA"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"_Toc136881540"</w:instrText>
          </w:r>
          <w:r>
            <w:fldChar w:fldCharType="separate"/>
          </w:r>
          <w:r w:rsidRPr="009D14EB">
            <w:rPr>
              <w:rStyle w:val="Hipercze"/>
              <w:rFonts w:ascii="Arial" w:hAnsi="Arial" w:cs="Arial"/>
              <w:noProof/>
              <w:sz w:val="24"/>
              <w:szCs w:val="24"/>
            </w:rPr>
            <w:t>3.2. Etap wdrażania: partycypacja, aktywizacja, partnerstwo, animowanie do współpracy i innowacji</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_Toc136881540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34" w:author="WirkowskaAnna" w:date="2025-02-11T13:52:00Z" w16du:dateUtc="2025-02-11T12:52:00Z">
            <w:r w:rsidR="00BD061A">
              <w:rPr>
                <w:rFonts w:ascii="Arial" w:hAnsi="Arial" w:cs="Arial"/>
                <w:noProof/>
                <w:webHidden/>
                <w:sz w:val="24"/>
                <w:szCs w:val="24"/>
              </w:rPr>
              <w:t>25</w:t>
            </w:r>
          </w:ins>
          <w:del w:id="35" w:author="WirkowskaAnna" w:date="2025-02-11T13:52:00Z" w16du:dateUtc="2025-02-11T12:52:00Z">
            <w:r w:rsidR="00E54502" w:rsidRPr="009D14EB" w:rsidDel="00BD061A">
              <w:rPr>
                <w:rFonts w:ascii="Arial" w:hAnsi="Arial" w:cs="Arial"/>
                <w:noProof/>
                <w:webHidden/>
                <w:sz w:val="24"/>
                <w:szCs w:val="24"/>
              </w:rPr>
              <w:delText>20</w:delText>
            </w:r>
          </w:del>
          <w:r w:rsidRPr="009D14EB">
            <w:rPr>
              <w:rFonts w:ascii="Arial" w:hAnsi="Arial" w:cs="Arial"/>
              <w:noProof/>
              <w:webHidden/>
              <w:sz w:val="24"/>
              <w:szCs w:val="24"/>
            </w:rPr>
            <w:fldChar w:fldCharType="end"/>
          </w:r>
          <w:r>
            <w:fldChar w:fldCharType="end"/>
          </w:r>
        </w:p>
        <w:p w14:paraId="3CC0F09E" w14:textId="75DDFF6A"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"_Toc136881541"</w:instrText>
          </w:r>
          <w:r>
            <w:fldChar w:fldCharType="separate"/>
          </w:r>
          <w:r w:rsidRPr="009D14EB">
            <w:rPr>
              <w:rStyle w:val="Hipercze"/>
              <w:rFonts w:ascii="Arial" w:hAnsi="Arial" w:cs="Arial"/>
              <w:noProof/>
              <w:sz w:val="24"/>
              <w:szCs w:val="24"/>
            </w:rPr>
            <w:t>3.3. Zasady horyzontalne, aktualizacja LSR</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_Toc136881541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36" w:author="WirkowskaAnna" w:date="2025-02-11T13:52:00Z" w16du:dateUtc="2025-02-11T12:52:00Z">
            <w:r w:rsidR="00BD061A">
              <w:rPr>
                <w:rFonts w:ascii="Arial" w:hAnsi="Arial" w:cs="Arial"/>
                <w:noProof/>
                <w:webHidden/>
                <w:sz w:val="24"/>
                <w:szCs w:val="24"/>
              </w:rPr>
              <w:t>27</w:t>
            </w:r>
          </w:ins>
          <w:del w:id="37" w:author="WirkowskaAnna" w:date="2025-02-11T13:52:00Z" w16du:dateUtc="2025-02-11T12:52:00Z">
            <w:r w:rsidR="00E54502" w:rsidRPr="009D14EB" w:rsidDel="00BD061A">
              <w:rPr>
                <w:rFonts w:ascii="Arial" w:hAnsi="Arial" w:cs="Arial"/>
                <w:noProof/>
                <w:webHidden/>
                <w:sz w:val="24"/>
                <w:szCs w:val="24"/>
              </w:rPr>
              <w:delText>21</w:delText>
            </w:r>
          </w:del>
          <w:r w:rsidRPr="009D14EB">
            <w:rPr>
              <w:rFonts w:ascii="Arial" w:hAnsi="Arial" w:cs="Arial"/>
              <w:noProof/>
              <w:webHidden/>
              <w:sz w:val="24"/>
              <w:szCs w:val="24"/>
            </w:rPr>
            <w:fldChar w:fldCharType="end"/>
          </w:r>
          <w:r>
            <w:fldChar w:fldCharType="end"/>
          </w:r>
        </w:p>
        <w:p w14:paraId="50DBC267" w14:textId="7115999A" w:rsidR="00FD3045" w:rsidRPr="009D14EB" w:rsidRDefault="00FD3045">
          <w:pPr>
            <w:pStyle w:val="Spistreci1"/>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"_Toc136881542"</w:instrText>
          </w:r>
          <w:r>
            <w:fldChar w:fldCharType="separate"/>
          </w:r>
          <w:r w:rsidRPr="009D14EB">
            <w:rPr>
              <w:rStyle w:val="Hipercze"/>
              <w:rFonts w:ascii="Arial" w:hAnsi="Arial" w:cs="Arial"/>
              <w:noProof/>
              <w:sz w:val="24"/>
              <w:szCs w:val="24"/>
            </w:rPr>
            <w:t>Rozdział IV Analiza potrzeb i potencjału LSR</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_Toc136881542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38" w:author="WirkowskaAnna" w:date="2025-02-11T13:52:00Z" w16du:dateUtc="2025-02-11T12:52:00Z">
            <w:r w:rsidR="00BD061A">
              <w:rPr>
                <w:rFonts w:ascii="Arial" w:hAnsi="Arial" w:cs="Arial"/>
                <w:noProof/>
                <w:webHidden/>
                <w:sz w:val="24"/>
                <w:szCs w:val="24"/>
              </w:rPr>
              <w:t>28</w:t>
            </w:r>
          </w:ins>
          <w:del w:id="39" w:author="WirkowskaAnna" w:date="2025-02-11T13:52:00Z" w16du:dateUtc="2025-02-11T12:52:00Z">
            <w:r w:rsidR="00E54502" w:rsidRPr="009D14EB" w:rsidDel="00BD061A">
              <w:rPr>
                <w:rFonts w:ascii="Arial" w:hAnsi="Arial" w:cs="Arial"/>
                <w:noProof/>
                <w:webHidden/>
                <w:sz w:val="24"/>
                <w:szCs w:val="24"/>
              </w:rPr>
              <w:delText>22</w:delText>
            </w:r>
          </w:del>
          <w:r w:rsidRPr="009D14EB">
            <w:rPr>
              <w:rFonts w:ascii="Arial" w:hAnsi="Arial" w:cs="Arial"/>
              <w:noProof/>
              <w:webHidden/>
              <w:sz w:val="24"/>
              <w:szCs w:val="24"/>
            </w:rPr>
            <w:fldChar w:fldCharType="end"/>
          </w:r>
          <w:r>
            <w:fldChar w:fldCharType="end"/>
          </w:r>
        </w:p>
        <w:p w14:paraId="19BDBD91" w14:textId="322769F9"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"_Toc136881543"</w:instrText>
          </w:r>
          <w:r>
            <w:fldChar w:fldCharType="separate"/>
          </w:r>
          <w:r w:rsidRPr="009D14EB">
            <w:rPr>
              <w:rStyle w:val="Hipercze"/>
              <w:rFonts w:ascii="Arial" w:hAnsi="Arial" w:cs="Arial"/>
              <w:noProof/>
              <w:sz w:val="24"/>
              <w:szCs w:val="24"/>
            </w:rPr>
            <w:t>4.1. Demografia</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_Toc136881543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40" w:author="WirkowskaAnna" w:date="2025-02-11T13:52:00Z" w16du:dateUtc="2025-02-11T12:52:00Z">
            <w:r w:rsidR="00BD061A">
              <w:rPr>
                <w:rFonts w:ascii="Arial" w:hAnsi="Arial" w:cs="Arial"/>
                <w:noProof/>
                <w:webHidden/>
                <w:sz w:val="24"/>
                <w:szCs w:val="24"/>
              </w:rPr>
              <w:t>28</w:t>
            </w:r>
          </w:ins>
          <w:del w:id="41" w:author="WirkowskaAnna" w:date="2025-02-11T13:52:00Z" w16du:dateUtc="2025-02-11T12:52:00Z">
            <w:r w:rsidR="00E54502" w:rsidRPr="009D14EB" w:rsidDel="00BD061A">
              <w:rPr>
                <w:rFonts w:ascii="Arial" w:hAnsi="Arial" w:cs="Arial"/>
                <w:noProof/>
                <w:webHidden/>
                <w:sz w:val="24"/>
                <w:szCs w:val="24"/>
              </w:rPr>
              <w:delText>22</w:delText>
            </w:r>
          </w:del>
          <w:r w:rsidRPr="009D14EB">
            <w:rPr>
              <w:rFonts w:ascii="Arial" w:hAnsi="Arial" w:cs="Arial"/>
              <w:noProof/>
              <w:webHidden/>
              <w:sz w:val="24"/>
              <w:szCs w:val="24"/>
            </w:rPr>
            <w:fldChar w:fldCharType="end"/>
          </w:r>
          <w:r>
            <w:fldChar w:fldCharType="end"/>
          </w:r>
        </w:p>
        <w:p w14:paraId="1F1E167B" w14:textId="3DED14D4"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"_Toc136881544"</w:instrText>
          </w:r>
          <w:r>
            <w:fldChar w:fldCharType="separate"/>
          </w:r>
          <w:r w:rsidRPr="009D14EB">
            <w:rPr>
              <w:rStyle w:val="Hipercze"/>
              <w:rFonts w:ascii="Arial" w:eastAsia="Times New Roman" w:hAnsi="Arial" w:cs="Arial"/>
              <w:noProof/>
              <w:sz w:val="24"/>
              <w:szCs w:val="24"/>
            </w:rPr>
            <w:t>4.2. Rynek pracy</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_Toc136881544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42" w:author="WirkowskaAnna" w:date="2025-02-11T13:52:00Z" w16du:dateUtc="2025-02-11T12:52:00Z">
            <w:r w:rsidR="00BD061A">
              <w:rPr>
                <w:rFonts w:ascii="Arial" w:hAnsi="Arial" w:cs="Arial"/>
                <w:noProof/>
                <w:webHidden/>
                <w:sz w:val="24"/>
                <w:szCs w:val="24"/>
              </w:rPr>
              <w:t>32</w:t>
            </w:r>
          </w:ins>
          <w:del w:id="43" w:author="WirkowskaAnna" w:date="2025-02-11T13:52:00Z" w16du:dateUtc="2025-02-11T12:52:00Z">
            <w:r w:rsidR="00E54502" w:rsidRPr="009D14EB" w:rsidDel="00BD061A">
              <w:rPr>
                <w:rFonts w:ascii="Arial" w:hAnsi="Arial" w:cs="Arial"/>
                <w:noProof/>
                <w:webHidden/>
                <w:sz w:val="24"/>
                <w:szCs w:val="24"/>
              </w:rPr>
              <w:delText>26</w:delText>
            </w:r>
          </w:del>
          <w:r w:rsidRPr="009D14EB">
            <w:rPr>
              <w:rFonts w:ascii="Arial" w:hAnsi="Arial" w:cs="Arial"/>
              <w:noProof/>
              <w:webHidden/>
              <w:sz w:val="24"/>
              <w:szCs w:val="24"/>
            </w:rPr>
            <w:fldChar w:fldCharType="end"/>
          </w:r>
          <w:r>
            <w:fldChar w:fldCharType="end"/>
          </w:r>
        </w:p>
        <w:p w14:paraId="60512601" w14:textId="2958C46B"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"_Toc136881545"</w:instrText>
          </w:r>
          <w:r>
            <w:fldChar w:fldCharType="separate"/>
          </w:r>
          <w:r w:rsidRPr="009D14EB">
            <w:rPr>
              <w:rStyle w:val="Hipercze"/>
              <w:rFonts w:ascii="Arial" w:eastAsia="Times New Roman" w:hAnsi="Arial" w:cs="Arial"/>
              <w:noProof/>
              <w:sz w:val="24"/>
              <w:szCs w:val="24"/>
            </w:rPr>
            <w:t>4.3. Działalność gospodarcza</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_Toc136881545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44" w:author="WirkowskaAnna" w:date="2025-02-11T13:52:00Z" w16du:dateUtc="2025-02-11T12:52:00Z">
            <w:r w:rsidR="00BD061A">
              <w:rPr>
                <w:rFonts w:ascii="Arial" w:hAnsi="Arial" w:cs="Arial"/>
                <w:noProof/>
                <w:webHidden/>
                <w:sz w:val="24"/>
                <w:szCs w:val="24"/>
              </w:rPr>
              <w:t>35</w:t>
            </w:r>
          </w:ins>
          <w:del w:id="45" w:author="WirkowskaAnna" w:date="2025-02-11T13:52:00Z" w16du:dateUtc="2025-02-11T12:52:00Z">
            <w:r w:rsidR="00E54502" w:rsidRPr="009D14EB" w:rsidDel="00BD061A">
              <w:rPr>
                <w:rFonts w:ascii="Arial" w:hAnsi="Arial" w:cs="Arial"/>
                <w:noProof/>
                <w:webHidden/>
                <w:sz w:val="24"/>
                <w:szCs w:val="24"/>
              </w:rPr>
              <w:delText>28</w:delText>
            </w:r>
          </w:del>
          <w:r w:rsidRPr="009D14EB">
            <w:rPr>
              <w:rFonts w:ascii="Arial" w:hAnsi="Arial" w:cs="Arial"/>
              <w:noProof/>
              <w:webHidden/>
              <w:sz w:val="24"/>
              <w:szCs w:val="24"/>
            </w:rPr>
            <w:fldChar w:fldCharType="end"/>
          </w:r>
          <w:r>
            <w:fldChar w:fldCharType="end"/>
          </w:r>
        </w:p>
        <w:p w14:paraId="242BCC7B" w14:textId="76EED470"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"_Toc136881546"</w:instrText>
          </w:r>
          <w:r>
            <w:fldChar w:fldCharType="separate"/>
          </w:r>
          <w:r w:rsidRPr="009D14EB">
            <w:rPr>
              <w:rStyle w:val="Hipercze"/>
              <w:rFonts w:ascii="Arial" w:hAnsi="Arial" w:cs="Arial"/>
              <w:noProof/>
              <w:sz w:val="24"/>
              <w:szCs w:val="24"/>
            </w:rPr>
            <w:t>4.4.Rolnictwo</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_Toc136881546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46" w:author="WirkowskaAnna" w:date="2025-02-11T13:52:00Z" w16du:dateUtc="2025-02-11T12:52:00Z">
            <w:r w:rsidR="00BD061A">
              <w:rPr>
                <w:rFonts w:ascii="Arial" w:hAnsi="Arial" w:cs="Arial"/>
                <w:noProof/>
                <w:webHidden/>
                <w:sz w:val="24"/>
                <w:szCs w:val="24"/>
              </w:rPr>
              <w:t>37</w:t>
            </w:r>
          </w:ins>
          <w:del w:id="47" w:author="WirkowskaAnna" w:date="2025-02-11T13:52:00Z" w16du:dateUtc="2025-02-11T12:52:00Z">
            <w:r w:rsidR="00E54502" w:rsidRPr="009D14EB" w:rsidDel="00BD061A">
              <w:rPr>
                <w:rFonts w:ascii="Arial" w:hAnsi="Arial" w:cs="Arial"/>
                <w:noProof/>
                <w:webHidden/>
                <w:sz w:val="24"/>
                <w:szCs w:val="24"/>
              </w:rPr>
              <w:delText>31</w:delText>
            </w:r>
          </w:del>
          <w:r w:rsidRPr="009D14EB">
            <w:rPr>
              <w:rFonts w:ascii="Arial" w:hAnsi="Arial" w:cs="Arial"/>
              <w:noProof/>
              <w:webHidden/>
              <w:sz w:val="24"/>
              <w:szCs w:val="24"/>
            </w:rPr>
            <w:fldChar w:fldCharType="end"/>
          </w:r>
          <w:r>
            <w:fldChar w:fldCharType="end"/>
          </w:r>
        </w:p>
        <w:p w14:paraId="3F50558A" w14:textId="3D8B9D1A"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"_Toc136881547"</w:instrText>
          </w:r>
          <w:r>
            <w:fldChar w:fldCharType="separate"/>
          </w:r>
          <w:r w:rsidRPr="009D14EB">
            <w:rPr>
              <w:rStyle w:val="Hipercze"/>
              <w:rFonts w:ascii="Arial" w:eastAsia="Times New Roman" w:hAnsi="Arial" w:cs="Arial"/>
              <w:noProof/>
              <w:sz w:val="24"/>
              <w:szCs w:val="24"/>
            </w:rPr>
            <w:t>4.5. Obszary cenne przyrodniczo i turystyka</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_Toc136881547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48" w:author="WirkowskaAnna" w:date="2025-02-11T13:52:00Z" w16du:dateUtc="2025-02-11T12:52:00Z">
            <w:r w:rsidR="00BD061A">
              <w:rPr>
                <w:rFonts w:ascii="Arial" w:hAnsi="Arial" w:cs="Arial"/>
                <w:noProof/>
                <w:webHidden/>
                <w:sz w:val="24"/>
                <w:szCs w:val="24"/>
              </w:rPr>
              <w:t>40</w:t>
            </w:r>
          </w:ins>
          <w:del w:id="49" w:author="WirkowskaAnna" w:date="2025-02-11T13:52:00Z" w16du:dateUtc="2025-02-11T12:52:00Z">
            <w:r w:rsidR="00E54502" w:rsidRPr="009D14EB" w:rsidDel="00BD061A">
              <w:rPr>
                <w:rFonts w:ascii="Arial" w:hAnsi="Arial" w:cs="Arial"/>
                <w:noProof/>
                <w:webHidden/>
                <w:sz w:val="24"/>
                <w:szCs w:val="24"/>
              </w:rPr>
              <w:delText>33</w:delText>
            </w:r>
          </w:del>
          <w:r w:rsidRPr="009D14EB">
            <w:rPr>
              <w:rFonts w:ascii="Arial" w:hAnsi="Arial" w:cs="Arial"/>
              <w:noProof/>
              <w:webHidden/>
              <w:sz w:val="24"/>
              <w:szCs w:val="24"/>
            </w:rPr>
            <w:fldChar w:fldCharType="end"/>
          </w:r>
          <w:r>
            <w:fldChar w:fldCharType="end"/>
          </w:r>
        </w:p>
        <w:p w14:paraId="07EE5438" w14:textId="718AB2AB"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"_Toc136881548"</w:instrText>
          </w:r>
          <w:r>
            <w:fldChar w:fldCharType="separate"/>
          </w:r>
          <w:r w:rsidRPr="009D14EB">
            <w:rPr>
              <w:rStyle w:val="Hipercze"/>
              <w:rFonts w:ascii="Arial" w:eastAsia="Times New Roman" w:hAnsi="Arial" w:cs="Arial"/>
              <w:noProof/>
              <w:sz w:val="24"/>
              <w:szCs w:val="24"/>
            </w:rPr>
            <w:t>4.6. Trzeci sektor</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_Toc136881548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50" w:author="WirkowskaAnna" w:date="2025-02-11T13:52:00Z" w16du:dateUtc="2025-02-11T12:52:00Z">
            <w:r w:rsidR="00BD061A">
              <w:rPr>
                <w:rFonts w:ascii="Arial" w:hAnsi="Arial" w:cs="Arial"/>
                <w:noProof/>
                <w:webHidden/>
                <w:sz w:val="24"/>
                <w:szCs w:val="24"/>
              </w:rPr>
              <w:t>44</w:t>
            </w:r>
          </w:ins>
          <w:del w:id="51" w:author="WirkowskaAnna" w:date="2025-02-11T13:52:00Z" w16du:dateUtc="2025-02-11T12:52:00Z">
            <w:r w:rsidR="00E54502" w:rsidRPr="009D14EB" w:rsidDel="00BD061A">
              <w:rPr>
                <w:rFonts w:ascii="Arial" w:hAnsi="Arial" w:cs="Arial"/>
                <w:noProof/>
                <w:webHidden/>
                <w:sz w:val="24"/>
                <w:szCs w:val="24"/>
              </w:rPr>
              <w:delText>37</w:delText>
            </w:r>
          </w:del>
          <w:r w:rsidRPr="009D14EB">
            <w:rPr>
              <w:rFonts w:ascii="Arial" w:hAnsi="Arial" w:cs="Arial"/>
              <w:noProof/>
              <w:webHidden/>
              <w:sz w:val="24"/>
              <w:szCs w:val="24"/>
            </w:rPr>
            <w:fldChar w:fldCharType="end"/>
          </w:r>
          <w:r>
            <w:fldChar w:fldCharType="end"/>
          </w:r>
        </w:p>
        <w:p w14:paraId="5D21ADF3" w14:textId="0AF51D90"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"_Toc136881549"</w:instrText>
          </w:r>
          <w:r>
            <w:fldChar w:fldCharType="separate"/>
          </w:r>
          <w:r w:rsidRPr="009D14EB">
            <w:rPr>
              <w:rStyle w:val="Hipercze"/>
              <w:rFonts w:ascii="Arial" w:eastAsia="Times New Roman" w:hAnsi="Arial" w:cs="Arial"/>
              <w:noProof/>
              <w:sz w:val="24"/>
              <w:szCs w:val="24"/>
            </w:rPr>
            <w:t>4.7. Pomoc społeczna</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_Toc136881549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52" w:author="WirkowskaAnna" w:date="2025-02-11T13:52:00Z" w16du:dateUtc="2025-02-11T12:52:00Z">
            <w:r w:rsidR="00BD061A">
              <w:rPr>
                <w:rFonts w:ascii="Arial" w:hAnsi="Arial" w:cs="Arial"/>
                <w:noProof/>
                <w:webHidden/>
                <w:sz w:val="24"/>
                <w:szCs w:val="24"/>
              </w:rPr>
              <w:t>45</w:t>
            </w:r>
          </w:ins>
          <w:del w:id="53" w:author="WirkowskaAnna" w:date="2025-02-11T13:52:00Z" w16du:dateUtc="2025-02-11T12:52:00Z">
            <w:r w:rsidR="00E54502" w:rsidRPr="009D14EB" w:rsidDel="00BD061A">
              <w:rPr>
                <w:rFonts w:ascii="Arial" w:hAnsi="Arial" w:cs="Arial"/>
                <w:noProof/>
                <w:webHidden/>
                <w:sz w:val="24"/>
                <w:szCs w:val="24"/>
              </w:rPr>
              <w:delText>38</w:delText>
            </w:r>
          </w:del>
          <w:r w:rsidRPr="009D14EB">
            <w:rPr>
              <w:rFonts w:ascii="Arial" w:hAnsi="Arial" w:cs="Arial"/>
              <w:noProof/>
              <w:webHidden/>
              <w:sz w:val="24"/>
              <w:szCs w:val="24"/>
            </w:rPr>
            <w:fldChar w:fldCharType="end"/>
          </w:r>
          <w:r>
            <w:fldChar w:fldCharType="end"/>
          </w:r>
        </w:p>
        <w:p w14:paraId="701B39A9" w14:textId="43220EBE"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"_Toc136881550"</w:instrText>
          </w:r>
          <w:r>
            <w:fldChar w:fldCharType="separate"/>
          </w:r>
          <w:r w:rsidRPr="009D14EB">
            <w:rPr>
              <w:rStyle w:val="Hipercze"/>
              <w:rFonts w:ascii="Arial" w:eastAsia="Times New Roman" w:hAnsi="Arial" w:cs="Arial"/>
              <w:noProof/>
              <w:sz w:val="24"/>
              <w:szCs w:val="24"/>
            </w:rPr>
            <w:t>4.8. Edukacja</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_Toc136881550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54" w:author="WirkowskaAnna" w:date="2025-02-11T13:52:00Z" w16du:dateUtc="2025-02-11T12:52:00Z">
            <w:r w:rsidR="00BD061A">
              <w:rPr>
                <w:rFonts w:ascii="Arial" w:hAnsi="Arial" w:cs="Arial"/>
                <w:noProof/>
                <w:webHidden/>
                <w:sz w:val="24"/>
                <w:szCs w:val="24"/>
              </w:rPr>
              <w:t>47</w:t>
            </w:r>
          </w:ins>
          <w:del w:id="55" w:author="WirkowskaAnna" w:date="2025-02-11T13:52:00Z" w16du:dateUtc="2025-02-11T12:52:00Z">
            <w:r w:rsidR="00E54502" w:rsidRPr="009D14EB" w:rsidDel="00BD061A">
              <w:rPr>
                <w:rFonts w:ascii="Arial" w:hAnsi="Arial" w:cs="Arial"/>
                <w:noProof/>
                <w:webHidden/>
                <w:sz w:val="24"/>
                <w:szCs w:val="24"/>
              </w:rPr>
              <w:delText>40</w:delText>
            </w:r>
          </w:del>
          <w:r w:rsidRPr="009D14EB">
            <w:rPr>
              <w:rFonts w:ascii="Arial" w:hAnsi="Arial" w:cs="Arial"/>
              <w:noProof/>
              <w:webHidden/>
              <w:sz w:val="24"/>
              <w:szCs w:val="24"/>
            </w:rPr>
            <w:fldChar w:fldCharType="end"/>
          </w:r>
          <w:r>
            <w:fldChar w:fldCharType="end"/>
          </w:r>
        </w:p>
        <w:p w14:paraId="5F80084C" w14:textId="6644C568"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"_Toc136881551"</w:instrText>
          </w:r>
          <w:r>
            <w:fldChar w:fldCharType="separate"/>
          </w:r>
          <w:r w:rsidRPr="009D14EB">
            <w:rPr>
              <w:rStyle w:val="Hipercze"/>
              <w:rFonts w:ascii="Arial" w:eastAsia="Times New Roman" w:hAnsi="Arial" w:cs="Arial"/>
              <w:noProof/>
              <w:sz w:val="24"/>
              <w:szCs w:val="24"/>
            </w:rPr>
            <w:t>4.9. Aktywność kulturalna i sportowa</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_Toc136881551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56" w:author="WirkowskaAnna" w:date="2025-02-11T13:52:00Z" w16du:dateUtc="2025-02-11T12:52:00Z">
            <w:r w:rsidR="00BD061A">
              <w:rPr>
                <w:rFonts w:ascii="Arial" w:hAnsi="Arial" w:cs="Arial"/>
                <w:noProof/>
                <w:webHidden/>
                <w:sz w:val="24"/>
                <w:szCs w:val="24"/>
              </w:rPr>
              <w:t>50</w:t>
            </w:r>
          </w:ins>
          <w:del w:id="57" w:author="WirkowskaAnna" w:date="2025-02-11T13:52:00Z" w16du:dateUtc="2025-02-11T12:52:00Z">
            <w:r w:rsidR="00E54502" w:rsidRPr="009D14EB" w:rsidDel="00BD061A">
              <w:rPr>
                <w:rFonts w:ascii="Arial" w:hAnsi="Arial" w:cs="Arial"/>
                <w:noProof/>
                <w:webHidden/>
                <w:sz w:val="24"/>
                <w:szCs w:val="24"/>
              </w:rPr>
              <w:delText>42</w:delText>
            </w:r>
          </w:del>
          <w:r w:rsidRPr="009D14EB">
            <w:rPr>
              <w:rFonts w:ascii="Arial" w:hAnsi="Arial" w:cs="Arial"/>
              <w:noProof/>
              <w:webHidden/>
              <w:sz w:val="24"/>
              <w:szCs w:val="24"/>
            </w:rPr>
            <w:fldChar w:fldCharType="end"/>
          </w:r>
          <w:r>
            <w:fldChar w:fldCharType="end"/>
          </w:r>
        </w:p>
        <w:p w14:paraId="4DCB27D8" w14:textId="3A4E5AD4"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"_Toc136881552"</w:instrText>
          </w:r>
          <w:r>
            <w:fldChar w:fldCharType="separate"/>
          </w:r>
          <w:r w:rsidRPr="009D14EB">
            <w:rPr>
              <w:rStyle w:val="Hipercze"/>
              <w:rFonts w:ascii="Arial" w:hAnsi="Arial" w:cs="Arial"/>
              <w:noProof/>
              <w:sz w:val="24"/>
              <w:szCs w:val="24"/>
            </w:rPr>
            <w:t>4.10. Współpraca z innymi podmiotami terytorialnymi, inne instrumenty lokalne i ponadlokalne na obszarze objętym LSR</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_Toc136881552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58" w:author="WirkowskaAnna" w:date="2025-02-11T13:52:00Z" w16du:dateUtc="2025-02-11T12:52:00Z">
            <w:r w:rsidR="00BD061A">
              <w:rPr>
                <w:rFonts w:ascii="Arial" w:hAnsi="Arial" w:cs="Arial"/>
                <w:noProof/>
                <w:webHidden/>
                <w:sz w:val="24"/>
                <w:szCs w:val="24"/>
              </w:rPr>
              <w:t>52</w:t>
            </w:r>
          </w:ins>
          <w:del w:id="59" w:author="WirkowskaAnna" w:date="2025-02-11T13:52:00Z" w16du:dateUtc="2025-02-11T12:52:00Z">
            <w:r w:rsidR="00E54502" w:rsidRPr="009D14EB" w:rsidDel="00BD061A">
              <w:rPr>
                <w:rFonts w:ascii="Arial" w:hAnsi="Arial" w:cs="Arial"/>
                <w:noProof/>
                <w:webHidden/>
                <w:sz w:val="24"/>
                <w:szCs w:val="24"/>
              </w:rPr>
              <w:delText>44</w:delText>
            </w:r>
          </w:del>
          <w:r w:rsidRPr="009D14EB">
            <w:rPr>
              <w:rFonts w:ascii="Arial" w:hAnsi="Arial" w:cs="Arial"/>
              <w:noProof/>
              <w:webHidden/>
              <w:sz w:val="24"/>
              <w:szCs w:val="24"/>
            </w:rPr>
            <w:fldChar w:fldCharType="end"/>
          </w:r>
          <w:r>
            <w:fldChar w:fldCharType="end"/>
          </w:r>
        </w:p>
        <w:p w14:paraId="05C47A51" w14:textId="60D62755"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"_Toc136881553"</w:instrText>
          </w:r>
          <w:r>
            <w:fldChar w:fldCharType="separate"/>
          </w:r>
          <w:r w:rsidRPr="009D14EB">
            <w:rPr>
              <w:rStyle w:val="Hipercze"/>
              <w:rFonts w:ascii="Arial" w:hAnsi="Arial" w:cs="Arial"/>
              <w:noProof/>
              <w:sz w:val="24"/>
              <w:szCs w:val="24"/>
            </w:rPr>
            <w:t>4.11. Innowacyjne elementy w kontekście lokalnym</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_Toc136881553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60" w:author="WirkowskaAnna" w:date="2025-02-11T13:52:00Z" w16du:dateUtc="2025-02-11T12:52:00Z">
            <w:r w:rsidR="00BD061A">
              <w:rPr>
                <w:rFonts w:ascii="Arial" w:hAnsi="Arial" w:cs="Arial"/>
                <w:noProof/>
                <w:webHidden/>
                <w:sz w:val="24"/>
                <w:szCs w:val="24"/>
              </w:rPr>
              <w:t>53</w:t>
            </w:r>
          </w:ins>
          <w:del w:id="61" w:author="WirkowskaAnna" w:date="2025-02-11T13:52:00Z" w16du:dateUtc="2025-02-11T12:52:00Z">
            <w:r w:rsidR="00E54502" w:rsidRPr="009D14EB" w:rsidDel="00BD061A">
              <w:rPr>
                <w:rFonts w:ascii="Arial" w:hAnsi="Arial" w:cs="Arial"/>
                <w:noProof/>
                <w:webHidden/>
                <w:sz w:val="24"/>
                <w:szCs w:val="24"/>
              </w:rPr>
              <w:delText>45</w:delText>
            </w:r>
          </w:del>
          <w:r w:rsidRPr="009D14EB">
            <w:rPr>
              <w:rFonts w:ascii="Arial" w:hAnsi="Arial" w:cs="Arial"/>
              <w:noProof/>
              <w:webHidden/>
              <w:sz w:val="24"/>
              <w:szCs w:val="24"/>
            </w:rPr>
            <w:fldChar w:fldCharType="end"/>
          </w:r>
          <w:r>
            <w:fldChar w:fldCharType="end"/>
          </w:r>
        </w:p>
        <w:p w14:paraId="5D9517AB" w14:textId="7C487A45"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"_Toc136881554"</w:instrText>
          </w:r>
          <w:r>
            <w:fldChar w:fldCharType="separate"/>
          </w:r>
          <w:r w:rsidRPr="009D14EB">
            <w:rPr>
              <w:rStyle w:val="Hipercze"/>
              <w:rFonts w:ascii="Arial" w:hAnsi="Arial" w:cs="Arial"/>
              <w:noProof/>
              <w:sz w:val="24"/>
              <w:szCs w:val="24"/>
            </w:rPr>
            <w:t>4.12. Dostępność</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_Toc136881554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62" w:author="WirkowskaAnna" w:date="2025-02-11T13:52:00Z" w16du:dateUtc="2025-02-11T12:52:00Z">
            <w:r w:rsidR="00BD061A">
              <w:rPr>
                <w:rFonts w:ascii="Arial" w:hAnsi="Arial" w:cs="Arial"/>
                <w:noProof/>
                <w:webHidden/>
                <w:sz w:val="24"/>
                <w:szCs w:val="24"/>
              </w:rPr>
              <w:t>55</w:t>
            </w:r>
          </w:ins>
          <w:del w:id="63" w:author="WirkowskaAnna" w:date="2025-02-11T13:52:00Z" w16du:dateUtc="2025-02-11T12:52:00Z">
            <w:r w:rsidR="00E54502" w:rsidRPr="009D14EB" w:rsidDel="00BD061A">
              <w:rPr>
                <w:rFonts w:ascii="Arial" w:hAnsi="Arial" w:cs="Arial"/>
                <w:noProof/>
                <w:webHidden/>
                <w:sz w:val="24"/>
                <w:szCs w:val="24"/>
              </w:rPr>
              <w:delText>46</w:delText>
            </w:r>
          </w:del>
          <w:r w:rsidRPr="009D14EB">
            <w:rPr>
              <w:rFonts w:ascii="Arial" w:hAnsi="Arial" w:cs="Arial"/>
              <w:noProof/>
              <w:webHidden/>
              <w:sz w:val="24"/>
              <w:szCs w:val="24"/>
            </w:rPr>
            <w:fldChar w:fldCharType="end"/>
          </w:r>
          <w:r>
            <w:fldChar w:fldCharType="end"/>
          </w:r>
        </w:p>
        <w:p w14:paraId="3BB9D556" w14:textId="064D4FA1"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"_Toc136881555"</w:instrText>
          </w:r>
          <w:r>
            <w:fldChar w:fldCharType="separate"/>
          </w:r>
          <w:r w:rsidRPr="009D14EB">
            <w:rPr>
              <w:rStyle w:val="Hipercze"/>
              <w:rFonts w:ascii="Arial" w:eastAsia="Times New Roman" w:hAnsi="Arial" w:cs="Arial"/>
              <w:noProof/>
              <w:sz w:val="24"/>
              <w:szCs w:val="24"/>
            </w:rPr>
            <w:t>4.13. Kluczowe problemy, potencjały i potrzeby</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_Toc136881555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64" w:author="WirkowskaAnna" w:date="2025-02-11T13:52:00Z" w16du:dateUtc="2025-02-11T12:52:00Z">
            <w:r w:rsidR="00BD061A">
              <w:rPr>
                <w:rFonts w:ascii="Arial" w:hAnsi="Arial" w:cs="Arial"/>
                <w:noProof/>
                <w:webHidden/>
                <w:sz w:val="24"/>
                <w:szCs w:val="24"/>
              </w:rPr>
              <w:t>56</w:t>
            </w:r>
          </w:ins>
          <w:del w:id="65" w:author="WirkowskaAnna" w:date="2025-02-11T13:52:00Z" w16du:dateUtc="2025-02-11T12:52:00Z">
            <w:r w:rsidR="00E54502" w:rsidRPr="009D14EB" w:rsidDel="00BD061A">
              <w:rPr>
                <w:rFonts w:ascii="Arial" w:hAnsi="Arial" w:cs="Arial"/>
                <w:noProof/>
                <w:webHidden/>
                <w:sz w:val="24"/>
                <w:szCs w:val="24"/>
              </w:rPr>
              <w:delText>47</w:delText>
            </w:r>
          </w:del>
          <w:r w:rsidRPr="009D14EB">
            <w:rPr>
              <w:rFonts w:ascii="Arial" w:hAnsi="Arial" w:cs="Arial"/>
              <w:noProof/>
              <w:webHidden/>
              <w:sz w:val="24"/>
              <w:szCs w:val="24"/>
            </w:rPr>
            <w:fldChar w:fldCharType="end"/>
          </w:r>
          <w:r>
            <w:fldChar w:fldCharType="end"/>
          </w:r>
        </w:p>
        <w:p w14:paraId="633A1264" w14:textId="640A78FF"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"_Toc136881556"</w:instrText>
          </w:r>
          <w:r>
            <w:fldChar w:fldCharType="separate"/>
          </w:r>
          <w:r w:rsidRPr="009D14EB">
            <w:rPr>
              <w:rStyle w:val="Hipercze"/>
              <w:rFonts w:ascii="Arial" w:eastAsia="Times New Roman" w:hAnsi="Arial" w:cs="Arial"/>
              <w:noProof/>
              <w:sz w:val="24"/>
              <w:szCs w:val="24"/>
            </w:rPr>
            <w:t>4.14. Kluczowe grupy docelowe, w tym grupy w niekorzystnej sytuacji</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_Toc136881556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66" w:author="WirkowskaAnna" w:date="2025-02-11T13:52:00Z" w16du:dateUtc="2025-02-11T12:52:00Z">
            <w:r w:rsidR="00BD061A">
              <w:rPr>
                <w:rFonts w:ascii="Arial" w:hAnsi="Arial" w:cs="Arial"/>
                <w:noProof/>
                <w:webHidden/>
                <w:sz w:val="24"/>
                <w:szCs w:val="24"/>
              </w:rPr>
              <w:t>63</w:t>
            </w:r>
          </w:ins>
          <w:del w:id="67" w:author="WirkowskaAnna" w:date="2025-02-11T13:52:00Z" w16du:dateUtc="2025-02-11T12:52:00Z">
            <w:r w:rsidR="00E54502" w:rsidRPr="009D14EB" w:rsidDel="00BD061A">
              <w:rPr>
                <w:rFonts w:ascii="Arial" w:hAnsi="Arial" w:cs="Arial"/>
                <w:noProof/>
                <w:webHidden/>
                <w:sz w:val="24"/>
                <w:szCs w:val="24"/>
              </w:rPr>
              <w:delText>52</w:delText>
            </w:r>
          </w:del>
          <w:r w:rsidRPr="009D14EB">
            <w:rPr>
              <w:rFonts w:ascii="Arial" w:hAnsi="Arial" w:cs="Arial"/>
              <w:noProof/>
              <w:webHidden/>
              <w:sz w:val="24"/>
              <w:szCs w:val="24"/>
            </w:rPr>
            <w:fldChar w:fldCharType="end"/>
          </w:r>
          <w:r>
            <w:fldChar w:fldCharType="end"/>
          </w:r>
        </w:p>
        <w:p w14:paraId="45E0717A" w14:textId="6531848F" w:rsidR="00FD3045" w:rsidRPr="009D14EB" w:rsidRDefault="00FD3045">
          <w:pPr>
            <w:pStyle w:val="Spistreci1"/>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"_Toc136881557"</w:instrText>
          </w:r>
          <w:r>
            <w:fldChar w:fldCharType="separate"/>
          </w:r>
          <w:r w:rsidRPr="009D14EB">
            <w:rPr>
              <w:rStyle w:val="Hipercze"/>
              <w:rFonts w:ascii="Arial" w:hAnsi="Arial" w:cs="Arial"/>
              <w:noProof/>
              <w:sz w:val="24"/>
              <w:szCs w:val="24"/>
            </w:rPr>
            <w:t>Rozdział V Spójność, komplementarność i synergia</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_Toc136881557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68" w:author="WirkowskaAnna" w:date="2025-02-11T13:52:00Z" w16du:dateUtc="2025-02-11T12:52:00Z">
            <w:r w:rsidR="00BD061A">
              <w:rPr>
                <w:rFonts w:ascii="Arial" w:hAnsi="Arial" w:cs="Arial"/>
                <w:noProof/>
                <w:webHidden/>
                <w:sz w:val="24"/>
                <w:szCs w:val="24"/>
              </w:rPr>
              <w:t>67</w:t>
            </w:r>
          </w:ins>
          <w:del w:id="69" w:author="WirkowskaAnna" w:date="2025-02-11T13:52:00Z" w16du:dateUtc="2025-02-11T12:52:00Z">
            <w:r w:rsidR="00E54502" w:rsidRPr="009D14EB" w:rsidDel="00BD061A">
              <w:rPr>
                <w:rFonts w:ascii="Arial" w:hAnsi="Arial" w:cs="Arial"/>
                <w:noProof/>
                <w:webHidden/>
                <w:sz w:val="24"/>
                <w:szCs w:val="24"/>
              </w:rPr>
              <w:delText>55</w:delText>
            </w:r>
          </w:del>
          <w:r w:rsidRPr="009D14EB">
            <w:rPr>
              <w:rFonts w:ascii="Arial" w:hAnsi="Arial" w:cs="Arial"/>
              <w:noProof/>
              <w:webHidden/>
              <w:sz w:val="24"/>
              <w:szCs w:val="24"/>
            </w:rPr>
            <w:fldChar w:fldCharType="end"/>
          </w:r>
          <w:r>
            <w:fldChar w:fldCharType="end"/>
          </w:r>
        </w:p>
        <w:p w14:paraId="4E6E256B" w14:textId="1106B1C4"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lastRenderedPageBreak/>
            <w:fldChar w:fldCharType="begin"/>
          </w:r>
          <w:r>
            <w:instrText>HYPERLINK \l "_Toc136881558"</w:instrText>
          </w:r>
          <w:r>
            <w:fldChar w:fldCharType="separate"/>
          </w:r>
          <w:r w:rsidRPr="009D14EB">
            <w:rPr>
              <w:rStyle w:val="Hipercze"/>
              <w:rFonts w:ascii="Arial" w:hAnsi="Arial" w:cs="Arial"/>
              <w:noProof/>
              <w:sz w:val="24"/>
              <w:szCs w:val="24"/>
            </w:rPr>
            <w:t>5.1. Opis zgodności i komplementarności LSR z innymi dokumentami na wyższym poziomie</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_Toc136881558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70" w:author="WirkowskaAnna" w:date="2025-02-11T13:52:00Z" w16du:dateUtc="2025-02-11T12:52:00Z">
            <w:r w:rsidR="00BD061A">
              <w:rPr>
                <w:rFonts w:ascii="Arial" w:hAnsi="Arial" w:cs="Arial"/>
                <w:noProof/>
                <w:webHidden/>
                <w:sz w:val="24"/>
                <w:szCs w:val="24"/>
              </w:rPr>
              <w:t>67</w:t>
            </w:r>
          </w:ins>
          <w:del w:id="71" w:author="WirkowskaAnna" w:date="2025-02-11T13:52:00Z" w16du:dateUtc="2025-02-11T12:52:00Z">
            <w:r w:rsidR="00E54502" w:rsidRPr="009D14EB" w:rsidDel="00BD061A">
              <w:rPr>
                <w:rFonts w:ascii="Arial" w:hAnsi="Arial" w:cs="Arial"/>
                <w:noProof/>
                <w:webHidden/>
                <w:sz w:val="24"/>
                <w:szCs w:val="24"/>
              </w:rPr>
              <w:delText>55</w:delText>
            </w:r>
          </w:del>
          <w:r w:rsidRPr="009D14EB">
            <w:rPr>
              <w:rFonts w:ascii="Arial" w:hAnsi="Arial" w:cs="Arial"/>
              <w:noProof/>
              <w:webHidden/>
              <w:sz w:val="24"/>
              <w:szCs w:val="24"/>
            </w:rPr>
            <w:fldChar w:fldCharType="end"/>
          </w:r>
          <w:r>
            <w:fldChar w:fldCharType="end"/>
          </w:r>
        </w:p>
        <w:p w14:paraId="729E5A60" w14:textId="1500F3C9"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"_Toc136881559"</w:instrText>
          </w:r>
          <w:r>
            <w:fldChar w:fldCharType="separate"/>
          </w:r>
          <w:r w:rsidRPr="009D14EB">
            <w:rPr>
              <w:rStyle w:val="Hipercze"/>
              <w:rFonts w:ascii="Arial" w:hAnsi="Arial" w:cs="Arial"/>
              <w:noProof/>
              <w:sz w:val="24"/>
              <w:szCs w:val="24"/>
            </w:rPr>
            <w:t>5.2. Zgodność LSR z celami określonymi w programach, z których finansowana będzie LSR</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_Toc136881559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72" w:author="WirkowskaAnna" w:date="2025-02-11T13:52:00Z" w16du:dateUtc="2025-02-11T12:52:00Z">
            <w:r w:rsidR="00BD061A">
              <w:rPr>
                <w:rFonts w:ascii="Arial" w:hAnsi="Arial" w:cs="Arial"/>
                <w:noProof/>
                <w:webHidden/>
                <w:sz w:val="24"/>
                <w:szCs w:val="24"/>
              </w:rPr>
              <w:t>69</w:t>
            </w:r>
          </w:ins>
          <w:del w:id="73" w:author="WirkowskaAnna" w:date="2025-02-11T13:52:00Z" w16du:dateUtc="2025-02-11T12:52:00Z">
            <w:r w:rsidR="00E54502" w:rsidRPr="009D14EB" w:rsidDel="00BD061A">
              <w:rPr>
                <w:rFonts w:ascii="Arial" w:hAnsi="Arial" w:cs="Arial"/>
                <w:noProof/>
                <w:webHidden/>
                <w:sz w:val="24"/>
                <w:szCs w:val="24"/>
              </w:rPr>
              <w:delText>57</w:delText>
            </w:r>
          </w:del>
          <w:r w:rsidRPr="009D14EB">
            <w:rPr>
              <w:rFonts w:ascii="Arial" w:hAnsi="Arial" w:cs="Arial"/>
              <w:noProof/>
              <w:webHidden/>
              <w:sz w:val="24"/>
              <w:szCs w:val="24"/>
            </w:rPr>
            <w:fldChar w:fldCharType="end"/>
          </w:r>
          <w:r>
            <w:fldChar w:fldCharType="end"/>
          </w:r>
        </w:p>
        <w:p w14:paraId="3FFE1348" w14:textId="52423758"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"_Toc136881560"</w:instrText>
          </w:r>
          <w:r>
            <w:fldChar w:fldCharType="separate"/>
          </w:r>
          <w:r w:rsidRPr="009D14EB">
            <w:rPr>
              <w:rStyle w:val="Hipercze"/>
              <w:rFonts w:ascii="Arial" w:hAnsi="Arial" w:cs="Arial"/>
              <w:noProof/>
              <w:sz w:val="24"/>
              <w:szCs w:val="24"/>
            </w:rPr>
            <w:t>5.3. Opis komplementarności, synergii i sposobu integrowania różnych sektorów, partnerów, zasobów, branż</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_Toc136881560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74" w:author="WirkowskaAnna" w:date="2025-02-11T13:52:00Z" w16du:dateUtc="2025-02-11T12:52:00Z">
            <w:r w:rsidR="00BD061A">
              <w:rPr>
                <w:rFonts w:ascii="Arial" w:hAnsi="Arial" w:cs="Arial"/>
                <w:noProof/>
                <w:webHidden/>
                <w:sz w:val="24"/>
                <w:szCs w:val="24"/>
              </w:rPr>
              <w:t>71</w:t>
            </w:r>
          </w:ins>
          <w:del w:id="75" w:author="WirkowskaAnna" w:date="2025-02-11T13:52:00Z" w16du:dateUtc="2025-02-11T12:52:00Z">
            <w:r w:rsidR="00E54502" w:rsidRPr="009D14EB" w:rsidDel="00BD061A">
              <w:rPr>
                <w:rFonts w:ascii="Arial" w:hAnsi="Arial" w:cs="Arial"/>
                <w:noProof/>
                <w:webHidden/>
                <w:sz w:val="24"/>
                <w:szCs w:val="24"/>
              </w:rPr>
              <w:delText>59</w:delText>
            </w:r>
          </w:del>
          <w:r w:rsidRPr="009D14EB">
            <w:rPr>
              <w:rFonts w:ascii="Arial" w:hAnsi="Arial" w:cs="Arial"/>
              <w:noProof/>
              <w:webHidden/>
              <w:sz w:val="24"/>
              <w:szCs w:val="24"/>
            </w:rPr>
            <w:fldChar w:fldCharType="end"/>
          </w:r>
          <w:r>
            <w:fldChar w:fldCharType="end"/>
          </w:r>
        </w:p>
        <w:p w14:paraId="1136751F" w14:textId="530245B2"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"_Toc136881561"</w:instrText>
          </w:r>
          <w:r>
            <w:fldChar w:fldCharType="separate"/>
          </w:r>
          <w:r w:rsidRPr="009D14EB">
            <w:rPr>
              <w:rStyle w:val="Hipercze"/>
              <w:rFonts w:ascii="Arial" w:hAnsi="Arial" w:cs="Arial"/>
              <w:noProof/>
              <w:sz w:val="24"/>
              <w:szCs w:val="24"/>
            </w:rPr>
            <w:t>5.4. Wartość dodana podejścia LEADER</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_Toc136881561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76" w:author="WirkowskaAnna" w:date="2025-02-11T13:52:00Z" w16du:dateUtc="2025-02-11T12:52:00Z">
            <w:r w:rsidR="00BD061A">
              <w:rPr>
                <w:rFonts w:ascii="Arial" w:hAnsi="Arial" w:cs="Arial"/>
                <w:noProof/>
                <w:webHidden/>
                <w:sz w:val="24"/>
                <w:szCs w:val="24"/>
              </w:rPr>
              <w:t>73</w:t>
            </w:r>
          </w:ins>
          <w:del w:id="77" w:author="WirkowskaAnna" w:date="2025-02-11T13:52:00Z" w16du:dateUtc="2025-02-11T12:52:00Z">
            <w:r w:rsidR="00E54502" w:rsidRPr="009D14EB" w:rsidDel="00BD061A">
              <w:rPr>
                <w:rFonts w:ascii="Arial" w:hAnsi="Arial" w:cs="Arial"/>
                <w:noProof/>
                <w:webHidden/>
                <w:sz w:val="24"/>
                <w:szCs w:val="24"/>
              </w:rPr>
              <w:delText>61</w:delText>
            </w:r>
          </w:del>
          <w:r w:rsidRPr="009D14EB">
            <w:rPr>
              <w:rFonts w:ascii="Arial" w:hAnsi="Arial" w:cs="Arial"/>
              <w:noProof/>
              <w:webHidden/>
              <w:sz w:val="24"/>
              <w:szCs w:val="24"/>
            </w:rPr>
            <w:fldChar w:fldCharType="end"/>
          </w:r>
          <w:r>
            <w:fldChar w:fldCharType="end"/>
          </w:r>
        </w:p>
        <w:p w14:paraId="7137D012" w14:textId="2F1293C1" w:rsidR="00FD3045" w:rsidRPr="009D14EB" w:rsidRDefault="00FD3045">
          <w:pPr>
            <w:pStyle w:val="Spistreci1"/>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"_Toc136881562"</w:instrText>
          </w:r>
          <w:r>
            <w:fldChar w:fldCharType="separate"/>
          </w:r>
          <w:r w:rsidRPr="009D14EB">
            <w:rPr>
              <w:rStyle w:val="Hipercze"/>
              <w:rFonts w:ascii="Arial" w:hAnsi="Arial" w:cs="Arial"/>
              <w:noProof/>
              <w:sz w:val="24"/>
              <w:szCs w:val="24"/>
            </w:rPr>
            <w:t>Rozdział VI. Cele i wskaźniki</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_Toc136881562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78" w:author="WirkowskaAnna" w:date="2025-02-11T13:52:00Z" w16du:dateUtc="2025-02-11T12:52:00Z">
            <w:r w:rsidR="00BD061A">
              <w:rPr>
                <w:rFonts w:ascii="Arial" w:hAnsi="Arial" w:cs="Arial"/>
                <w:noProof/>
                <w:webHidden/>
                <w:sz w:val="24"/>
                <w:szCs w:val="24"/>
              </w:rPr>
              <w:t>75</w:t>
            </w:r>
          </w:ins>
          <w:del w:id="79" w:author="WirkowskaAnna" w:date="2025-02-11T13:52:00Z" w16du:dateUtc="2025-02-11T12:52:00Z">
            <w:r w:rsidR="00E54502" w:rsidRPr="009D14EB" w:rsidDel="00BD061A">
              <w:rPr>
                <w:rFonts w:ascii="Arial" w:hAnsi="Arial" w:cs="Arial"/>
                <w:noProof/>
                <w:webHidden/>
                <w:sz w:val="24"/>
                <w:szCs w:val="24"/>
              </w:rPr>
              <w:delText>63</w:delText>
            </w:r>
          </w:del>
          <w:r w:rsidRPr="009D14EB">
            <w:rPr>
              <w:rFonts w:ascii="Arial" w:hAnsi="Arial" w:cs="Arial"/>
              <w:noProof/>
              <w:webHidden/>
              <w:sz w:val="24"/>
              <w:szCs w:val="24"/>
            </w:rPr>
            <w:fldChar w:fldCharType="end"/>
          </w:r>
          <w:r>
            <w:fldChar w:fldCharType="end"/>
          </w:r>
        </w:p>
        <w:p w14:paraId="05362A05" w14:textId="057EE0E7"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"_Toc136881563"</w:instrText>
          </w:r>
          <w:r>
            <w:fldChar w:fldCharType="separate"/>
          </w:r>
          <w:r w:rsidRPr="009D14EB">
            <w:rPr>
              <w:rStyle w:val="Hipercze"/>
              <w:rFonts w:ascii="Arial" w:hAnsi="Arial" w:cs="Arial"/>
              <w:noProof/>
              <w:sz w:val="24"/>
              <w:szCs w:val="24"/>
            </w:rPr>
            <w:t>6.1. Specyfikacja i opis celów</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_Toc136881563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80" w:author="WirkowskaAnna" w:date="2025-02-11T13:52:00Z" w16du:dateUtc="2025-02-11T12:52:00Z">
            <w:r w:rsidR="00BD061A">
              <w:rPr>
                <w:rFonts w:ascii="Arial" w:hAnsi="Arial" w:cs="Arial"/>
                <w:noProof/>
                <w:webHidden/>
                <w:sz w:val="24"/>
                <w:szCs w:val="24"/>
              </w:rPr>
              <w:t>75</w:t>
            </w:r>
          </w:ins>
          <w:del w:id="81" w:author="WirkowskaAnna" w:date="2025-02-11T13:52:00Z" w16du:dateUtc="2025-02-11T12:52:00Z">
            <w:r w:rsidR="00E54502" w:rsidRPr="009D14EB" w:rsidDel="00BD061A">
              <w:rPr>
                <w:rFonts w:ascii="Arial" w:hAnsi="Arial" w:cs="Arial"/>
                <w:noProof/>
                <w:webHidden/>
                <w:sz w:val="24"/>
                <w:szCs w:val="24"/>
              </w:rPr>
              <w:delText>63</w:delText>
            </w:r>
          </w:del>
          <w:r w:rsidRPr="009D14EB">
            <w:rPr>
              <w:rFonts w:ascii="Arial" w:hAnsi="Arial" w:cs="Arial"/>
              <w:noProof/>
              <w:webHidden/>
              <w:sz w:val="24"/>
              <w:szCs w:val="24"/>
            </w:rPr>
            <w:fldChar w:fldCharType="end"/>
          </w:r>
          <w:r>
            <w:fldChar w:fldCharType="end"/>
          </w:r>
        </w:p>
        <w:p w14:paraId="09F6AF74" w14:textId="1E1F380E"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"_Toc136881564"</w:instrText>
          </w:r>
          <w:r>
            <w:fldChar w:fldCharType="separate"/>
          </w:r>
          <w:r w:rsidRPr="009D14EB">
            <w:rPr>
              <w:rStyle w:val="Hipercze"/>
              <w:rFonts w:ascii="Arial" w:hAnsi="Arial" w:cs="Arial"/>
              <w:noProof/>
              <w:sz w:val="24"/>
              <w:szCs w:val="24"/>
            </w:rPr>
            <w:t>6.2. Przedstawienie celów z podziałem na źródła finansowania</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_Toc136881564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82" w:author="WirkowskaAnna" w:date="2025-02-11T13:52:00Z" w16du:dateUtc="2025-02-11T12:52:00Z">
            <w:r w:rsidR="00BD061A">
              <w:rPr>
                <w:rFonts w:ascii="Arial" w:hAnsi="Arial" w:cs="Arial"/>
                <w:noProof/>
                <w:webHidden/>
                <w:sz w:val="24"/>
                <w:szCs w:val="24"/>
              </w:rPr>
              <w:t>82</w:t>
            </w:r>
          </w:ins>
          <w:del w:id="83" w:author="WirkowskaAnna" w:date="2025-02-11T13:52:00Z" w16du:dateUtc="2025-02-11T12:52:00Z">
            <w:r w:rsidR="00E54502" w:rsidRPr="009D14EB" w:rsidDel="00BD061A">
              <w:rPr>
                <w:rFonts w:ascii="Arial" w:hAnsi="Arial" w:cs="Arial"/>
                <w:noProof/>
                <w:webHidden/>
                <w:sz w:val="24"/>
                <w:szCs w:val="24"/>
              </w:rPr>
              <w:delText>69</w:delText>
            </w:r>
          </w:del>
          <w:r w:rsidRPr="009D14EB">
            <w:rPr>
              <w:rFonts w:ascii="Arial" w:hAnsi="Arial" w:cs="Arial"/>
              <w:noProof/>
              <w:webHidden/>
              <w:sz w:val="24"/>
              <w:szCs w:val="24"/>
            </w:rPr>
            <w:fldChar w:fldCharType="end"/>
          </w:r>
          <w:r>
            <w:fldChar w:fldCharType="end"/>
          </w:r>
        </w:p>
        <w:p w14:paraId="57B59A01" w14:textId="1E20E8EA"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"_Toc136881565"</w:instrText>
          </w:r>
          <w:r>
            <w:fldChar w:fldCharType="separate"/>
          </w:r>
          <w:r w:rsidRPr="009D14EB">
            <w:rPr>
              <w:rStyle w:val="Hipercze"/>
              <w:rFonts w:ascii="Arial" w:hAnsi="Arial" w:cs="Arial"/>
              <w:noProof/>
              <w:sz w:val="24"/>
              <w:szCs w:val="24"/>
            </w:rPr>
            <w:t>6.3. Przedstawienie przedsięwzięć realizowanych w ramach RLKS, opis sposobów realizacji wybranych przedsięwzięć z uzasadnieniem</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_Toc136881565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84" w:author="WirkowskaAnna" w:date="2025-02-11T13:52:00Z" w16du:dateUtc="2025-02-11T12:52:00Z">
            <w:r w:rsidR="00BD061A">
              <w:rPr>
                <w:rFonts w:ascii="Arial" w:hAnsi="Arial" w:cs="Arial"/>
                <w:noProof/>
                <w:webHidden/>
                <w:sz w:val="24"/>
                <w:szCs w:val="24"/>
              </w:rPr>
              <w:t>82</w:t>
            </w:r>
          </w:ins>
          <w:del w:id="85" w:author="WirkowskaAnna" w:date="2025-02-11T13:52:00Z" w16du:dateUtc="2025-02-11T12:52:00Z">
            <w:r w:rsidR="00E54502" w:rsidRPr="009D14EB" w:rsidDel="00BD061A">
              <w:rPr>
                <w:rFonts w:ascii="Arial" w:hAnsi="Arial" w:cs="Arial"/>
                <w:noProof/>
                <w:webHidden/>
                <w:sz w:val="24"/>
                <w:szCs w:val="24"/>
              </w:rPr>
              <w:delText>69</w:delText>
            </w:r>
          </w:del>
          <w:r w:rsidRPr="009D14EB">
            <w:rPr>
              <w:rFonts w:ascii="Arial" w:hAnsi="Arial" w:cs="Arial"/>
              <w:noProof/>
              <w:webHidden/>
              <w:sz w:val="24"/>
              <w:szCs w:val="24"/>
            </w:rPr>
            <w:fldChar w:fldCharType="end"/>
          </w:r>
          <w:r>
            <w:fldChar w:fldCharType="end"/>
          </w:r>
        </w:p>
        <w:p w14:paraId="6CE20049" w14:textId="2255CD2E"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"_Toc136881566"</w:instrText>
          </w:r>
          <w:r>
            <w:fldChar w:fldCharType="separate"/>
          </w:r>
          <w:r w:rsidRPr="009D14EB">
            <w:rPr>
              <w:rStyle w:val="Hipercze"/>
              <w:rFonts w:ascii="Arial" w:hAnsi="Arial" w:cs="Arial"/>
              <w:noProof/>
              <w:sz w:val="24"/>
              <w:szCs w:val="24"/>
            </w:rPr>
            <w:t>Innowacyjność i opis metod jej wdrożenia</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_Toc136881566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86" w:author="WirkowskaAnna" w:date="2025-02-11T13:52:00Z" w16du:dateUtc="2025-02-11T12:52:00Z">
            <w:r w:rsidR="00BD061A">
              <w:rPr>
                <w:rFonts w:ascii="Arial" w:hAnsi="Arial" w:cs="Arial"/>
                <w:noProof/>
                <w:webHidden/>
                <w:sz w:val="24"/>
                <w:szCs w:val="24"/>
              </w:rPr>
              <w:t>82</w:t>
            </w:r>
          </w:ins>
          <w:del w:id="87" w:author="WirkowskaAnna" w:date="2025-02-11T13:52:00Z" w16du:dateUtc="2025-02-11T12:52:00Z">
            <w:r w:rsidR="00E54502" w:rsidRPr="009D14EB" w:rsidDel="00BD061A">
              <w:rPr>
                <w:rFonts w:ascii="Arial" w:hAnsi="Arial" w:cs="Arial"/>
                <w:noProof/>
                <w:webHidden/>
                <w:sz w:val="24"/>
                <w:szCs w:val="24"/>
              </w:rPr>
              <w:delText>69</w:delText>
            </w:r>
          </w:del>
          <w:r w:rsidRPr="009D14EB">
            <w:rPr>
              <w:rFonts w:ascii="Arial" w:hAnsi="Arial" w:cs="Arial"/>
              <w:noProof/>
              <w:webHidden/>
              <w:sz w:val="24"/>
              <w:szCs w:val="24"/>
            </w:rPr>
            <w:fldChar w:fldCharType="end"/>
          </w:r>
          <w:r>
            <w:fldChar w:fldCharType="end"/>
          </w:r>
        </w:p>
        <w:p w14:paraId="3531EE40" w14:textId="1D700DF8"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"_Toc136881567"</w:instrText>
          </w:r>
          <w:r>
            <w:fldChar w:fldCharType="separate"/>
          </w:r>
          <w:r w:rsidRPr="009D14EB">
            <w:rPr>
              <w:rStyle w:val="Hipercze"/>
              <w:rFonts w:ascii="Arial" w:hAnsi="Arial" w:cs="Arial"/>
              <w:noProof/>
              <w:sz w:val="24"/>
              <w:szCs w:val="24"/>
            </w:rPr>
            <w:t>6.4. Przypisanie wskaźników do celów i przedsięwzięć w kontekście ich adekwatności do celów i przedsięwzięć oraz zgodności ze wskaźnikami dla programów, w ramach których planowane jest finansowanie LSR.</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_Toc136881567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88" w:author="WirkowskaAnna" w:date="2025-02-11T13:52:00Z" w16du:dateUtc="2025-02-11T12:52:00Z">
            <w:r w:rsidR="00BD061A">
              <w:rPr>
                <w:rFonts w:ascii="Arial" w:hAnsi="Arial" w:cs="Arial"/>
                <w:noProof/>
                <w:webHidden/>
                <w:sz w:val="24"/>
                <w:szCs w:val="24"/>
              </w:rPr>
              <w:t>94</w:t>
            </w:r>
          </w:ins>
          <w:del w:id="89" w:author="WirkowskaAnna" w:date="2025-02-11T13:52:00Z" w16du:dateUtc="2025-02-11T12:52:00Z">
            <w:r w:rsidR="00E54502" w:rsidRPr="009D14EB" w:rsidDel="00BD061A">
              <w:rPr>
                <w:rFonts w:ascii="Arial" w:hAnsi="Arial" w:cs="Arial"/>
                <w:noProof/>
                <w:webHidden/>
                <w:sz w:val="24"/>
                <w:szCs w:val="24"/>
              </w:rPr>
              <w:delText>78</w:delText>
            </w:r>
          </w:del>
          <w:r w:rsidRPr="009D14EB">
            <w:rPr>
              <w:rFonts w:ascii="Arial" w:hAnsi="Arial" w:cs="Arial"/>
              <w:noProof/>
              <w:webHidden/>
              <w:sz w:val="24"/>
              <w:szCs w:val="24"/>
            </w:rPr>
            <w:fldChar w:fldCharType="end"/>
          </w:r>
          <w:r>
            <w:fldChar w:fldCharType="end"/>
          </w:r>
        </w:p>
        <w:p w14:paraId="578DDF4C" w14:textId="703EC711" w:rsidR="00FD3045" w:rsidRPr="009D14EB" w:rsidRDefault="00FD3045">
          <w:pPr>
            <w:pStyle w:val="Spistreci1"/>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"_Toc136881568"</w:instrText>
          </w:r>
          <w:r>
            <w:fldChar w:fldCharType="separate"/>
          </w:r>
          <w:r w:rsidRPr="009D14EB">
            <w:rPr>
              <w:rStyle w:val="Hipercze"/>
              <w:rFonts w:ascii="Arial" w:hAnsi="Arial" w:cs="Arial"/>
              <w:noProof/>
              <w:sz w:val="24"/>
              <w:szCs w:val="24"/>
            </w:rPr>
            <w:t>Rozdział VII Sposób wyboru i oceny operacji oraz sposób ustanawiania kryteriów wyboru</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_Toc136881568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90" w:author="WirkowskaAnna" w:date="2025-02-11T13:52:00Z" w16du:dateUtc="2025-02-11T12:52:00Z">
            <w:r w:rsidR="00BD061A">
              <w:rPr>
                <w:rFonts w:ascii="Arial" w:hAnsi="Arial" w:cs="Arial"/>
                <w:noProof/>
                <w:webHidden/>
                <w:sz w:val="24"/>
                <w:szCs w:val="24"/>
              </w:rPr>
              <w:t>95</w:t>
            </w:r>
          </w:ins>
          <w:del w:id="91" w:author="WirkowskaAnna" w:date="2025-02-11T13:52:00Z" w16du:dateUtc="2025-02-11T12:52:00Z">
            <w:r w:rsidR="00E54502" w:rsidRPr="009D14EB" w:rsidDel="00BD061A">
              <w:rPr>
                <w:rFonts w:ascii="Arial" w:hAnsi="Arial" w:cs="Arial"/>
                <w:noProof/>
                <w:webHidden/>
                <w:sz w:val="24"/>
                <w:szCs w:val="24"/>
              </w:rPr>
              <w:delText>79</w:delText>
            </w:r>
          </w:del>
          <w:r w:rsidRPr="009D14EB">
            <w:rPr>
              <w:rFonts w:ascii="Arial" w:hAnsi="Arial" w:cs="Arial"/>
              <w:noProof/>
              <w:webHidden/>
              <w:sz w:val="24"/>
              <w:szCs w:val="24"/>
            </w:rPr>
            <w:fldChar w:fldCharType="end"/>
          </w:r>
          <w:r>
            <w:fldChar w:fldCharType="end"/>
          </w:r>
        </w:p>
        <w:p w14:paraId="78BC3C79" w14:textId="2E491DD2"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"_Toc136881569"</w:instrText>
          </w:r>
          <w:r>
            <w:fldChar w:fldCharType="separate"/>
          </w:r>
          <w:r w:rsidRPr="009D14EB">
            <w:rPr>
              <w:rStyle w:val="Hipercze"/>
              <w:rFonts w:ascii="Arial" w:hAnsi="Arial" w:cs="Arial"/>
              <w:noProof/>
              <w:sz w:val="24"/>
              <w:szCs w:val="24"/>
            </w:rPr>
            <w:t>7.1. Ogólna charakterystyka wewnętrznej organizacji pracy LGD, w tym przyjętych rozwiązań formalno-instytucjonalnych wraz ze zwięzłą informacją wskazującą sposób powstawania poszczególnych procedur, ich kluczowe cele i założenia</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_Toc136881569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92" w:author="WirkowskaAnna" w:date="2025-02-11T13:52:00Z" w16du:dateUtc="2025-02-11T12:52:00Z">
            <w:r w:rsidR="00BD061A">
              <w:rPr>
                <w:rFonts w:ascii="Arial" w:hAnsi="Arial" w:cs="Arial"/>
                <w:noProof/>
                <w:webHidden/>
                <w:sz w:val="24"/>
                <w:szCs w:val="24"/>
              </w:rPr>
              <w:t>95</w:t>
            </w:r>
          </w:ins>
          <w:del w:id="93" w:author="WirkowskaAnna" w:date="2025-02-11T13:52:00Z" w16du:dateUtc="2025-02-11T12:52:00Z">
            <w:r w:rsidR="00E54502" w:rsidRPr="009D14EB" w:rsidDel="00BD061A">
              <w:rPr>
                <w:rFonts w:ascii="Arial" w:hAnsi="Arial" w:cs="Arial"/>
                <w:noProof/>
                <w:webHidden/>
                <w:sz w:val="24"/>
                <w:szCs w:val="24"/>
              </w:rPr>
              <w:delText>79</w:delText>
            </w:r>
          </w:del>
          <w:r w:rsidRPr="009D14EB">
            <w:rPr>
              <w:rFonts w:ascii="Arial" w:hAnsi="Arial" w:cs="Arial"/>
              <w:noProof/>
              <w:webHidden/>
              <w:sz w:val="24"/>
              <w:szCs w:val="24"/>
            </w:rPr>
            <w:fldChar w:fldCharType="end"/>
          </w:r>
          <w:r>
            <w:fldChar w:fldCharType="end"/>
          </w:r>
        </w:p>
        <w:p w14:paraId="6868F44D" w14:textId="7EE123EE"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"_Toc136881570"</w:instrText>
          </w:r>
          <w:r>
            <w:fldChar w:fldCharType="separate"/>
          </w:r>
          <w:r w:rsidRPr="009D14EB">
            <w:rPr>
              <w:rStyle w:val="Hipercze"/>
              <w:rFonts w:ascii="Arial" w:hAnsi="Arial" w:cs="Arial"/>
              <w:noProof/>
              <w:sz w:val="24"/>
              <w:szCs w:val="24"/>
            </w:rPr>
            <w:t>7.2. Sposób ustanawiania i zmiany kryteriów wyboru zgodnie z wymogami określonymi dla programów, w ramach których planowane jest finansowanie LSR z uwzględnieniem powiązania kryteriów wyboru z diagnozą obszaru, celami i wskaźnikami</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_Toc136881570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94" w:author="WirkowskaAnna" w:date="2025-02-11T13:52:00Z" w16du:dateUtc="2025-02-11T12:52:00Z">
            <w:r w:rsidR="00BD061A">
              <w:rPr>
                <w:rFonts w:ascii="Arial" w:hAnsi="Arial" w:cs="Arial"/>
                <w:noProof/>
                <w:webHidden/>
                <w:sz w:val="24"/>
                <w:szCs w:val="24"/>
              </w:rPr>
              <w:t>95</w:t>
            </w:r>
          </w:ins>
          <w:del w:id="95" w:author="WirkowskaAnna" w:date="2025-02-11T13:52:00Z" w16du:dateUtc="2025-02-11T12:52:00Z">
            <w:r w:rsidR="00E54502" w:rsidRPr="009D14EB" w:rsidDel="00BD061A">
              <w:rPr>
                <w:rFonts w:ascii="Arial" w:hAnsi="Arial" w:cs="Arial"/>
                <w:noProof/>
                <w:webHidden/>
                <w:sz w:val="24"/>
                <w:szCs w:val="24"/>
              </w:rPr>
              <w:delText>79</w:delText>
            </w:r>
          </w:del>
          <w:r w:rsidRPr="009D14EB">
            <w:rPr>
              <w:rFonts w:ascii="Arial" w:hAnsi="Arial" w:cs="Arial"/>
              <w:noProof/>
              <w:webHidden/>
              <w:sz w:val="24"/>
              <w:szCs w:val="24"/>
            </w:rPr>
            <w:fldChar w:fldCharType="end"/>
          </w:r>
          <w:r>
            <w:fldChar w:fldCharType="end"/>
          </w:r>
        </w:p>
        <w:p w14:paraId="1D71220A" w14:textId="272FEDFE"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"_Toc136881571"</w:instrText>
          </w:r>
          <w:r>
            <w:fldChar w:fldCharType="separate"/>
          </w:r>
          <w:r w:rsidRPr="009D14EB">
            <w:rPr>
              <w:rStyle w:val="Hipercze"/>
              <w:rFonts w:ascii="Arial" w:hAnsi="Arial" w:cs="Arial"/>
              <w:noProof/>
              <w:sz w:val="24"/>
              <w:szCs w:val="24"/>
            </w:rPr>
            <w:t>7.3. Wskazanie w jaki sposób w kryteriach wyboru operacji zostanie uwzględniona innowacyjność oraz przedstawienie ich definicji i zasad oceny, a także lub operacji realizowanych w partnerstwie na obszarze LSR, o ile zostały przewidziane w LSR</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_Toc136881571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96" w:author="WirkowskaAnna" w:date="2025-02-11T13:52:00Z" w16du:dateUtc="2025-02-11T12:52:00Z">
            <w:r w:rsidR="00BD061A">
              <w:rPr>
                <w:rFonts w:ascii="Arial" w:hAnsi="Arial" w:cs="Arial"/>
                <w:noProof/>
                <w:webHidden/>
                <w:sz w:val="24"/>
                <w:szCs w:val="24"/>
              </w:rPr>
              <w:t>97</w:t>
            </w:r>
          </w:ins>
          <w:del w:id="97" w:author="WirkowskaAnna" w:date="2025-02-11T13:52:00Z" w16du:dateUtc="2025-02-11T12:52:00Z">
            <w:r w:rsidR="00E54502" w:rsidRPr="009D14EB" w:rsidDel="00BD061A">
              <w:rPr>
                <w:rFonts w:ascii="Arial" w:hAnsi="Arial" w:cs="Arial"/>
                <w:noProof/>
                <w:webHidden/>
                <w:sz w:val="24"/>
                <w:szCs w:val="24"/>
              </w:rPr>
              <w:delText>80</w:delText>
            </w:r>
          </w:del>
          <w:r w:rsidRPr="009D14EB">
            <w:rPr>
              <w:rFonts w:ascii="Arial" w:hAnsi="Arial" w:cs="Arial"/>
              <w:noProof/>
              <w:webHidden/>
              <w:sz w:val="24"/>
              <w:szCs w:val="24"/>
            </w:rPr>
            <w:fldChar w:fldCharType="end"/>
          </w:r>
          <w:r>
            <w:fldChar w:fldCharType="end"/>
          </w:r>
        </w:p>
        <w:p w14:paraId="18339AF9" w14:textId="02A47B35"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"_Toc136881572"</w:instrText>
          </w:r>
          <w:r>
            <w:fldChar w:fldCharType="separate"/>
          </w:r>
          <w:r w:rsidRPr="009D14EB">
            <w:rPr>
              <w:rStyle w:val="Hipercze"/>
              <w:rFonts w:ascii="Arial" w:hAnsi="Arial" w:cs="Arial"/>
              <w:noProof/>
              <w:sz w:val="24"/>
              <w:szCs w:val="24"/>
            </w:rPr>
            <w:t>7.4. Realizacja projektów grantowych, w tym smart village oraz operacji w partnerstwie z partnerami spoza obszaru LSR.</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_Toc136881572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98" w:author="WirkowskaAnna" w:date="2025-02-11T13:52:00Z" w16du:dateUtc="2025-02-11T12:52:00Z">
            <w:r w:rsidR="00BD061A">
              <w:rPr>
                <w:rFonts w:ascii="Arial" w:hAnsi="Arial" w:cs="Arial"/>
                <w:noProof/>
                <w:webHidden/>
                <w:sz w:val="24"/>
                <w:szCs w:val="24"/>
              </w:rPr>
              <w:t>97</w:t>
            </w:r>
          </w:ins>
          <w:del w:id="99" w:author="WirkowskaAnna" w:date="2025-02-11T13:52:00Z" w16du:dateUtc="2025-02-11T12:52:00Z">
            <w:r w:rsidR="00E54502" w:rsidRPr="009D14EB" w:rsidDel="00BD061A">
              <w:rPr>
                <w:rFonts w:ascii="Arial" w:hAnsi="Arial" w:cs="Arial"/>
                <w:noProof/>
                <w:webHidden/>
                <w:sz w:val="24"/>
                <w:szCs w:val="24"/>
              </w:rPr>
              <w:delText>81</w:delText>
            </w:r>
          </w:del>
          <w:r w:rsidRPr="009D14EB">
            <w:rPr>
              <w:rFonts w:ascii="Arial" w:hAnsi="Arial" w:cs="Arial"/>
              <w:noProof/>
              <w:webHidden/>
              <w:sz w:val="24"/>
              <w:szCs w:val="24"/>
            </w:rPr>
            <w:fldChar w:fldCharType="end"/>
          </w:r>
          <w:r>
            <w:fldChar w:fldCharType="end"/>
          </w:r>
        </w:p>
        <w:p w14:paraId="0ECD04EC" w14:textId="468CDA49" w:rsidR="00FD3045" w:rsidRPr="009D14EB" w:rsidRDefault="00FD3045">
          <w:pPr>
            <w:pStyle w:val="Spistreci1"/>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"_Toc136881573"</w:instrText>
          </w:r>
          <w:r>
            <w:fldChar w:fldCharType="separate"/>
          </w:r>
          <w:r w:rsidRPr="009D14EB">
            <w:rPr>
              <w:rStyle w:val="Hipercze"/>
              <w:rFonts w:ascii="Arial" w:hAnsi="Arial" w:cs="Arial"/>
              <w:noProof/>
              <w:sz w:val="24"/>
              <w:szCs w:val="24"/>
            </w:rPr>
            <w:t>Rozdział VIII. Plan działania</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_Toc136881573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100" w:author="WirkowskaAnna" w:date="2025-02-11T13:52:00Z" w16du:dateUtc="2025-02-11T12:52:00Z">
            <w:r w:rsidR="00BD061A">
              <w:rPr>
                <w:rFonts w:ascii="Arial" w:hAnsi="Arial" w:cs="Arial"/>
                <w:noProof/>
                <w:webHidden/>
                <w:sz w:val="24"/>
                <w:szCs w:val="24"/>
              </w:rPr>
              <w:t>100</w:t>
            </w:r>
          </w:ins>
          <w:del w:id="101" w:author="WirkowskaAnna" w:date="2025-02-11T13:52:00Z" w16du:dateUtc="2025-02-11T12:52:00Z">
            <w:r w:rsidR="00E54502" w:rsidRPr="009D14EB" w:rsidDel="00BD061A">
              <w:rPr>
                <w:rFonts w:ascii="Arial" w:hAnsi="Arial" w:cs="Arial"/>
                <w:noProof/>
                <w:webHidden/>
                <w:sz w:val="24"/>
                <w:szCs w:val="24"/>
              </w:rPr>
              <w:delText>83</w:delText>
            </w:r>
          </w:del>
          <w:r w:rsidRPr="009D14EB">
            <w:rPr>
              <w:rFonts w:ascii="Arial" w:hAnsi="Arial" w:cs="Arial"/>
              <w:noProof/>
              <w:webHidden/>
              <w:sz w:val="24"/>
              <w:szCs w:val="24"/>
            </w:rPr>
            <w:fldChar w:fldCharType="end"/>
          </w:r>
          <w:r>
            <w:fldChar w:fldCharType="end"/>
          </w:r>
        </w:p>
        <w:p w14:paraId="6A4289A1" w14:textId="7FD74306" w:rsidR="00FD3045" w:rsidRPr="009D14EB" w:rsidRDefault="00FD3045">
          <w:pPr>
            <w:pStyle w:val="Spistreci1"/>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"_Toc136881574"</w:instrText>
          </w:r>
          <w:r>
            <w:fldChar w:fldCharType="separate"/>
          </w:r>
          <w:r w:rsidRPr="009D14EB">
            <w:rPr>
              <w:rStyle w:val="Hipercze"/>
              <w:rFonts w:ascii="Arial" w:hAnsi="Arial" w:cs="Arial"/>
              <w:noProof/>
              <w:sz w:val="24"/>
              <w:szCs w:val="24"/>
            </w:rPr>
            <w:t>Rozdział IX Plan finansowy LSR</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_Toc136881574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102" w:author="WirkowskaAnna" w:date="2025-02-11T13:52:00Z" w16du:dateUtc="2025-02-11T12:52:00Z">
            <w:r w:rsidR="00BD061A">
              <w:rPr>
                <w:rFonts w:ascii="Arial" w:hAnsi="Arial" w:cs="Arial"/>
                <w:noProof/>
                <w:webHidden/>
                <w:sz w:val="24"/>
                <w:szCs w:val="24"/>
              </w:rPr>
              <w:t>102</w:t>
            </w:r>
          </w:ins>
          <w:del w:id="103" w:author="WirkowskaAnna" w:date="2025-02-11T13:52:00Z" w16du:dateUtc="2025-02-11T12:52:00Z">
            <w:r w:rsidR="00E54502" w:rsidRPr="009D14EB" w:rsidDel="00BD061A">
              <w:rPr>
                <w:rFonts w:ascii="Arial" w:hAnsi="Arial" w:cs="Arial"/>
                <w:noProof/>
                <w:webHidden/>
                <w:sz w:val="24"/>
                <w:szCs w:val="24"/>
              </w:rPr>
              <w:delText>84</w:delText>
            </w:r>
          </w:del>
          <w:r w:rsidRPr="009D14EB">
            <w:rPr>
              <w:rFonts w:ascii="Arial" w:hAnsi="Arial" w:cs="Arial"/>
              <w:noProof/>
              <w:webHidden/>
              <w:sz w:val="24"/>
              <w:szCs w:val="24"/>
            </w:rPr>
            <w:fldChar w:fldCharType="end"/>
          </w:r>
          <w:r>
            <w:fldChar w:fldCharType="end"/>
          </w:r>
        </w:p>
        <w:p w14:paraId="15A6D2A9" w14:textId="49E05DAD" w:rsidR="00FD3045" w:rsidRPr="009D14EB" w:rsidRDefault="00FD3045">
          <w:pPr>
            <w:pStyle w:val="Spistreci1"/>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"_Toc136881575"</w:instrText>
          </w:r>
          <w:r>
            <w:fldChar w:fldCharType="separate"/>
          </w:r>
          <w:r w:rsidRPr="009D14EB">
            <w:rPr>
              <w:rStyle w:val="Hipercze"/>
              <w:rFonts w:ascii="Arial" w:hAnsi="Arial" w:cs="Arial"/>
              <w:noProof/>
              <w:sz w:val="24"/>
              <w:szCs w:val="24"/>
            </w:rPr>
            <w:t>Rozdział X. Monitoring i ewaluacja</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_Toc136881575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104" w:author="WirkowskaAnna" w:date="2025-02-11T13:52:00Z" w16du:dateUtc="2025-02-11T12:52:00Z">
            <w:r w:rsidR="00BD061A">
              <w:rPr>
                <w:rFonts w:ascii="Arial" w:hAnsi="Arial" w:cs="Arial"/>
                <w:noProof/>
                <w:webHidden/>
                <w:sz w:val="24"/>
                <w:szCs w:val="24"/>
              </w:rPr>
              <w:t>103</w:t>
            </w:r>
          </w:ins>
          <w:del w:id="105" w:author="WirkowskaAnna" w:date="2025-02-11T13:52:00Z" w16du:dateUtc="2025-02-11T12:52:00Z">
            <w:r w:rsidR="00E54502" w:rsidRPr="009D14EB" w:rsidDel="00BD061A">
              <w:rPr>
                <w:rFonts w:ascii="Arial" w:hAnsi="Arial" w:cs="Arial"/>
                <w:noProof/>
                <w:webHidden/>
                <w:sz w:val="24"/>
                <w:szCs w:val="24"/>
              </w:rPr>
              <w:delText>85</w:delText>
            </w:r>
          </w:del>
          <w:r w:rsidRPr="009D14EB">
            <w:rPr>
              <w:rFonts w:ascii="Arial" w:hAnsi="Arial" w:cs="Arial"/>
              <w:noProof/>
              <w:webHidden/>
              <w:sz w:val="24"/>
              <w:szCs w:val="24"/>
            </w:rPr>
            <w:fldChar w:fldCharType="end"/>
          </w:r>
          <w:r>
            <w:fldChar w:fldCharType="end"/>
          </w:r>
        </w:p>
        <w:p w14:paraId="3BEC69D2" w14:textId="40652AAA" w:rsidR="00FD3045" w:rsidRPr="009D14EB" w:rsidRDefault="00FD3045">
          <w:pPr>
            <w:pStyle w:val="Spistreci1"/>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"_Toc136881576"</w:instrText>
          </w:r>
          <w:r>
            <w:fldChar w:fldCharType="separate"/>
          </w:r>
          <w:r w:rsidRPr="009D14EB">
            <w:rPr>
              <w:rStyle w:val="Hipercze"/>
              <w:rFonts w:ascii="Arial" w:hAnsi="Arial" w:cs="Arial"/>
              <w:noProof/>
              <w:sz w:val="24"/>
              <w:szCs w:val="24"/>
            </w:rPr>
            <w:t>Wykaz wykorzystanej literatury</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_Toc136881576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106" w:author="WirkowskaAnna" w:date="2025-02-11T13:52:00Z" w16du:dateUtc="2025-02-11T12:52:00Z">
            <w:r w:rsidR="00BD061A">
              <w:rPr>
                <w:rFonts w:ascii="Arial" w:hAnsi="Arial" w:cs="Arial"/>
                <w:noProof/>
                <w:webHidden/>
                <w:sz w:val="24"/>
                <w:szCs w:val="24"/>
              </w:rPr>
              <w:t>108</w:t>
            </w:r>
          </w:ins>
          <w:del w:id="107" w:author="WirkowskaAnna" w:date="2025-02-11T13:52:00Z" w16du:dateUtc="2025-02-11T12:52:00Z">
            <w:r w:rsidR="00E54502" w:rsidRPr="009D14EB" w:rsidDel="00BD061A">
              <w:rPr>
                <w:rFonts w:ascii="Arial" w:hAnsi="Arial" w:cs="Arial"/>
                <w:noProof/>
                <w:webHidden/>
                <w:sz w:val="24"/>
                <w:szCs w:val="24"/>
              </w:rPr>
              <w:delText>89</w:delText>
            </w:r>
          </w:del>
          <w:r w:rsidRPr="009D14EB">
            <w:rPr>
              <w:rFonts w:ascii="Arial" w:hAnsi="Arial" w:cs="Arial"/>
              <w:noProof/>
              <w:webHidden/>
              <w:sz w:val="24"/>
              <w:szCs w:val="24"/>
            </w:rPr>
            <w:fldChar w:fldCharType="end"/>
          </w:r>
          <w:r>
            <w:fldChar w:fldCharType="end"/>
          </w:r>
        </w:p>
        <w:p w14:paraId="77A4819D" w14:textId="3B119FF0" w:rsidR="00FD3045" w:rsidRPr="009D14EB" w:rsidRDefault="00FD3045">
          <w:pPr>
            <w:pStyle w:val="Spistreci1"/>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"_Toc136881577"</w:instrText>
          </w:r>
          <w:r>
            <w:fldChar w:fldCharType="separate"/>
          </w:r>
          <w:r w:rsidRPr="009D14EB">
            <w:rPr>
              <w:rStyle w:val="Hipercze"/>
              <w:rFonts w:ascii="Arial" w:hAnsi="Arial" w:cs="Arial"/>
              <w:noProof/>
              <w:sz w:val="24"/>
              <w:szCs w:val="24"/>
            </w:rPr>
            <w:t>Załączniki do LSR</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_Toc136881577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108" w:author="WirkowskaAnna" w:date="2025-02-11T13:52:00Z" w16du:dateUtc="2025-02-11T12:52:00Z">
            <w:r w:rsidR="00BD061A">
              <w:rPr>
                <w:rFonts w:ascii="Arial" w:hAnsi="Arial" w:cs="Arial"/>
                <w:noProof/>
                <w:webHidden/>
                <w:sz w:val="24"/>
                <w:szCs w:val="24"/>
              </w:rPr>
              <w:t>109</w:t>
            </w:r>
          </w:ins>
          <w:del w:id="109" w:author="WirkowskaAnna" w:date="2025-02-11T13:52:00Z" w16du:dateUtc="2025-02-11T12:52:00Z">
            <w:r w:rsidR="00E54502" w:rsidRPr="009D14EB" w:rsidDel="00BD061A">
              <w:rPr>
                <w:rFonts w:ascii="Arial" w:hAnsi="Arial" w:cs="Arial"/>
                <w:noProof/>
                <w:webHidden/>
                <w:sz w:val="24"/>
                <w:szCs w:val="24"/>
              </w:rPr>
              <w:delText>90</w:delText>
            </w:r>
          </w:del>
          <w:r w:rsidRPr="009D14EB">
            <w:rPr>
              <w:rFonts w:ascii="Arial" w:hAnsi="Arial" w:cs="Arial"/>
              <w:noProof/>
              <w:webHidden/>
              <w:sz w:val="24"/>
              <w:szCs w:val="24"/>
            </w:rPr>
            <w:fldChar w:fldCharType="end"/>
          </w:r>
          <w:r>
            <w:fldChar w:fldCharType="end"/>
          </w:r>
        </w:p>
        <w:p w14:paraId="7D0D6C8D" w14:textId="40CBEDE9"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"_Toc136881578"</w:instrText>
          </w:r>
          <w:r>
            <w:fldChar w:fldCharType="separate"/>
          </w:r>
          <w:r w:rsidRPr="009D14EB">
            <w:rPr>
              <w:rStyle w:val="Hipercze"/>
              <w:rFonts w:ascii="Arial" w:hAnsi="Arial" w:cs="Arial"/>
              <w:noProof/>
              <w:sz w:val="24"/>
              <w:szCs w:val="24"/>
            </w:rPr>
            <w:t>1. Cele i przedsięwzięcia</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_Toc136881578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110" w:author="WirkowskaAnna" w:date="2025-02-11T13:52:00Z" w16du:dateUtc="2025-02-11T12:52:00Z">
            <w:r w:rsidR="00BD061A">
              <w:rPr>
                <w:rFonts w:ascii="Arial" w:hAnsi="Arial" w:cs="Arial"/>
                <w:noProof/>
                <w:webHidden/>
                <w:sz w:val="24"/>
                <w:szCs w:val="24"/>
              </w:rPr>
              <w:t>109</w:t>
            </w:r>
          </w:ins>
          <w:del w:id="111" w:author="WirkowskaAnna" w:date="2025-02-11T13:52:00Z" w16du:dateUtc="2025-02-11T12:52:00Z">
            <w:r w:rsidR="00E54502" w:rsidRPr="009D14EB" w:rsidDel="00BD061A">
              <w:rPr>
                <w:rFonts w:ascii="Arial" w:hAnsi="Arial" w:cs="Arial"/>
                <w:noProof/>
                <w:webHidden/>
                <w:sz w:val="24"/>
                <w:szCs w:val="24"/>
              </w:rPr>
              <w:delText>90</w:delText>
            </w:r>
          </w:del>
          <w:r w:rsidRPr="009D14EB">
            <w:rPr>
              <w:rFonts w:ascii="Arial" w:hAnsi="Arial" w:cs="Arial"/>
              <w:noProof/>
              <w:webHidden/>
              <w:sz w:val="24"/>
              <w:szCs w:val="24"/>
            </w:rPr>
            <w:fldChar w:fldCharType="end"/>
          </w:r>
          <w:r>
            <w:fldChar w:fldCharType="end"/>
          </w:r>
        </w:p>
        <w:p w14:paraId="070A5BA1" w14:textId="545CC792"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"_Toc136881579"</w:instrText>
          </w:r>
          <w:r>
            <w:fldChar w:fldCharType="separate"/>
          </w:r>
          <w:r w:rsidRPr="009D14EB">
            <w:rPr>
              <w:rStyle w:val="Hipercze"/>
              <w:rFonts w:ascii="Arial" w:hAnsi="Arial" w:cs="Arial"/>
              <w:noProof/>
              <w:sz w:val="24"/>
              <w:szCs w:val="24"/>
            </w:rPr>
            <w:t>2. Plan działania - wskazujący harmonogram osiągania poszczególnych wskaźników produktu</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_Toc136881579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112" w:author="WirkowskaAnna" w:date="2025-02-11T13:52:00Z" w16du:dateUtc="2025-02-11T12:52:00Z">
            <w:r w:rsidR="00BD061A">
              <w:rPr>
                <w:rFonts w:ascii="Arial" w:hAnsi="Arial" w:cs="Arial"/>
                <w:noProof/>
                <w:webHidden/>
                <w:sz w:val="24"/>
                <w:szCs w:val="24"/>
              </w:rPr>
              <w:t>111</w:t>
            </w:r>
          </w:ins>
          <w:del w:id="113" w:author="WirkowskaAnna" w:date="2025-02-11T13:52:00Z" w16du:dateUtc="2025-02-11T12:52:00Z">
            <w:r w:rsidR="00E54502" w:rsidRPr="009D14EB" w:rsidDel="00BD061A">
              <w:rPr>
                <w:rFonts w:ascii="Arial" w:hAnsi="Arial" w:cs="Arial"/>
                <w:noProof/>
                <w:webHidden/>
                <w:sz w:val="24"/>
                <w:szCs w:val="24"/>
              </w:rPr>
              <w:delText>92</w:delText>
            </w:r>
          </w:del>
          <w:r w:rsidRPr="009D14EB">
            <w:rPr>
              <w:rFonts w:ascii="Arial" w:hAnsi="Arial" w:cs="Arial"/>
              <w:noProof/>
              <w:webHidden/>
              <w:sz w:val="24"/>
              <w:szCs w:val="24"/>
            </w:rPr>
            <w:fldChar w:fldCharType="end"/>
          </w:r>
          <w:r>
            <w:fldChar w:fldCharType="end"/>
          </w:r>
        </w:p>
        <w:p w14:paraId="3369F373" w14:textId="54702BCC"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"_Toc136881580"</w:instrText>
          </w:r>
          <w:r>
            <w:fldChar w:fldCharType="separate"/>
          </w:r>
          <w:r w:rsidRPr="009D14EB">
            <w:rPr>
              <w:rStyle w:val="Hipercze"/>
              <w:rFonts w:ascii="Arial" w:hAnsi="Arial" w:cs="Arial"/>
              <w:noProof/>
              <w:sz w:val="24"/>
              <w:szCs w:val="24"/>
            </w:rPr>
            <w:t>3. Budżet LSR</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_Toc136881580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114" w:author="WirkowskaAnna" w:date="2025-02-11T13:52:00Z" w16du:dateUtc="2025-02-11T12:52:00Z">
            <w:r w:rsidR="00BD061A">
              <w:rPr>
                <w:rFonts w:ascii="Arial" w:hAnsi="Arial" w:cs="Arial"/>
                <w:noProof/>
                <w:webHidden/>
                <w:sz w:val="24"/>
                <w:szCs w:val="24"/>
              </w:rPr>
              <w:t>115</w:t>
            </w:r>
          </w:ins>
          <w:del w:id="115" w:author="WirkowskaAnna" w:date="2025-02-11T13:52:00Z" w16du:dateUtc="2025-02-11T12:52:00Z">
            <w:r w:rsidR="00E54502" w:rsidRPr="009D14EB" w:rsidDel="00BD061A">
              <w:rPr>
                <w:rFonts w:ascii="Arial" w:hAnsi="Arial" w:cs="Arial"/>
                <w:noProof/>
                <w:webHidden/>
                <w:sz w:val="24"/>
                <w:szCs w:val="24"/>
              </w:rPr>
              <w:delText>99</w:delText>
            </w:r>
          </w:del>
          <w:r w:rsidRPr="009D14EB">
            <w:rPr>
              <w:rFonts w:ascii="Arial" w:hAnsi="Arial" w:cs="Arial"/>
              <w:noProof/>
              <w:webHidden/>
              <w:sz w:val="24"/>
              <w:szCs w:val="24"/>
            </w:rPr>
            <w:fldChar w:fldCharType="end"/>
          </w:r>
          <w:r>
            <w:fldChar w:fldCharType="end"/>
          </w:r>
        </w:p>
        <w:p w14:paraId="02AD52F4" w14:textId="1BCC87E9" w:rsidR="00FD3045" w:rsidRPr="009D14EB" w:rsidRDefault="00FD3045">
          <w:pPr>
            <w:pStyle w:val="Spistreci2"/>
            <w:tabs>
              <w:tab w:val="right" w:leader="dot" w:pos="10194"/>
            </w:tabs>
            <w:rPr>
              <w:rFonts w:ascii="Arial" w:eastAsiaTheme="minorEastAsia" w:hAnsi="Arial" w:cs="Arial"/>
              <w:noProof/>
              <w:kern w:val="2"/>
              <w:sz w:val="24"/>
              <w:szCs w:val="24"/>
              <w:lang w:eastAsia="pl-PL"/>
              <w14:ligatures w14:val="standardContextual"/>
            </w:rPr>
          </w:pPr>
          <w:r>
            <w:fldChar w:fldCharType="begin"/>
          </w:r>
          <w:r>
            <w:instrText>HYPERLINK \l "_Toc136881581"</w:instrText>
          </w:r>
          <w:r>
            <w:fldChar w:fldCharType="separate"/>
          </w:r>
          <w:r w:rsidRPr="009D14EB">
            <w:rPr>
              <w:rStyle w:val="Hipercze"/>
              <w:rFonts w:ascii="Arial" w:hAnsi="Arial" w:cs="Arial"/>
              <w:noProof/>
              <w:sz w:val="24"/>
              <w:szCs w:val="24"/>
            </w:rPr>
            <w:t>4. Plan wykorzystania budżetu LSR</w:t>
          </w:r>
          <w:r w:rsidRPr="009D14EB">
            <w:rPr>
              <w:rFonts w:ascii="Arial" w:hAnsi="Arial" w:cs="Arial"/>
              <w:noProof/>
              <w:webHidden/>
              <w:sz w:val="24"/>
              <w:szCs w:val="24"/>
            </w:rPr>
            <w:tab/>
          </w:r>
          <w:r w:rsidRPr="009D14EB">
            <w:rPr>
              <w:rFonts w:ascii="Arial" w:hAnsi="Arial" w:cs="Arial"/>
              <w:noProof/>
              <w:webHidden/>
              <w:sz w:val="24"/>
              <w:szCs w:val="24"/>
            </w:rPr>
            <w:fldChar w:fldCharType="begin"/>
          </w:r>
          <w:r w:rsidRPr="009D14EB">
            <w:rPr>
              <w:rFonts w:ascii="Arial" w:hAnsi="Arial" w:cs="Arial"/>
              <w:noProof/>
              <w:webHidden/>
              <w:sz w:val="24"/>
              <w:szCs w:val="24"/>
            </w:rPr>
            <w:instrText xml:space="preserve"> PAGEREF _Toc136881581 \h </w:instrText>
          </w:r>
          <w:r w:rsidRPr="009D14EB">
            <w:rPr>
              <w:rFonts w:ascii="Arial" w:hAnsi="Arial" w:cs="Arial"/>
              <w:noProof/>
              <w:webHidden/>
              <w:sz w:val="24"/>
              <w:szCs w:val="24"/>
            </w:rPr>
          </w:r>
          <w:r w:rsidRPr="009D14EB">
            <w:rPr>
              <w:rFonts w:ascii="Arial" w:hAnsi="Arial" w:cs="Arial"/>
              <w:noProof/>
              <w:webHidden/>
              <w:sz w:val="24"/>
              <w:szCs w:val="24"/>
            </w:rPr>
            <w:fldChar w:fldCharType="separate"/>
          </w:r>
          <w:ins w:id="116" w:author="WirkowskaAnna" w:date="2025-02-11T13:52:00Z" w16du:dateUtc="2025-02-11T12:52:00Z">
            <w:r w:rsidR="00BD061A">
              <w:rPr>
                <w:rFonts w:ascii="Arial" w:hAnsi="Arial" w:cs="Arial"/>
                <w:noProof/>
                <w:webHidden/>
                <w:sz w:val="24"/>
                <w:szCs w:val="24"/>
              </w:rPr>
              <w:t>116</w:t>
            </w:r>
          </w:ins>
          <w:del w:id="117" w:author="WirkowskaAnna" w:date="2025-02-11T13:52:00Z" w16du:dateUtc="2025-02-11T12:52:00Z">
            <w:r w:rsidR="00E54502" w:rsidRPr="009D14EB" w:rsidDel="00BD061A">
              <w:rPr>
                <w:rFonts w:ascii="Arial" w:hAnsi="Arial" w:cs="Arial"/>
                <w:noProof/>
                <w:webHidden/>
                <w:sz w:val="24"/>
                <w:szCs w:val="24"/>
              </w:rPr>
              <w:delText>100</w:delText>
            </w:r>
          </w:del>
          <w:r w:rsidRPr="009D14EB">
            <w:rPr>
              <w:rFonts w:ascii="Arial" w:hAnsi="Arial" w:cs="Arial"/>
              <w:noProof/>
              <w:webHidden/>
              <w:sz w:val="24"/>
              <w:szCs w:val="24"/>
            </w:rPr>
            <w:fldChar w:fldCharType="end"/>
          </w:r>
          <w:r>
            <w:fldChar w:fldCharType="end"/>
          </w:r>
        </w:p>
        <w:p w14:paraId="7EC7BEE3" w14:textId="4E541BC1" w:rsidR="005D740A" w:rsidRPr="009D14EB" w:rsidRDefault="005D740A">
          <w:pPr>
            <w:rPr>
              <w:rFonts w:ascii="Arial" w:hAnsi="Arial" w:cs="Arial"/>
              <w:sz w:val="24"/>
              <w:szCs w:val="24"/>
            </w:rPr>
          </w:pPr>
          <w:r w:rsidRPr="009D14EB">
            <w:rPr>
              <w:rFonts w:ascii="Arial" w:hAnsi="Arial" w:cs="Arial"/>
              <w:b/>
              <w:bCs/>
              <w:sz w:val="24"/>
              <w:szCs w:val="24"/>
            </w:rPr>
            <w:fldChar w:fldCharType="end"/>
          </w:r>
        </w:p>
      </w:sdtContent>
    </w:sdt>
    <w:p w14:paraId="4C5959F0" w14:textId="77777777" w:rsidR="005D740A" w:rsidRPr="009D14EB" w:rsidRDefault="005D740A" w:rsidP="00B076A7">
      <w:pPr>
        <w:pStyle w:val="Nagwek1"/>
        <w:rPr>
          <w:rFonts w:cs="Arial"/>
          <w:sz w:val="24"/>
          <w:szCs w:val="24"/>
        </w:rPr>
      </w:pPr>
    </w:p>
    <w:p w14:paraId="142568B0" w14:textId="77777777" w:rsidR="00DB0962" w:rsidRPr="009D14EB" w:rsidRDefault="00DB0962">
      <w:pPr>
        <w:rPr>
          <w:rFonts w:ascii="Arial" w:eastAsiaTheme="majorEastAsia" w:hAnsi="Arial" w:cs="Arial"/>
          <w:b/>
          <w:color w:val="2F5496" w:themeColor="accent1" w:themeShade="BF"/>
          <w:sz w:val="24"/>
          <w:szCs w:val="24"/>
        </w:rPr>
      </w:pPr>
      <w:r w:rsidRPr="009D14EB">
        <w:rPr>
          <w:rFonts w:ascii="Arial" w:hAnsi="Arial" w:cs="Arial"/>
          <w:sz w:val="24"/>
          <w:szCs w:val="24"/>
        </w:rPr>
        <w:br w:type="page"/>
      </w:r>
    </w:p>
    <w:p w14:paraId="46559B31" w14:textId="5A0886BA" w:rsidR="00A67CBB" w:rsidRPr="009D14EB" w:rsidRDefault="00A67CBB" w:rsidP="00B076A7">
      <w:pPr>
        <w:pStyle w:val="Nagwek1"/>
        <w:rPr>
          <w:rFonts w:cs="Arial"/>
          <w:sz w:val="24"/>
          <w:szCs w:val="24"/>
        </w:rPr>
      </w:pPr>
      <w:bookmarkStart w:id="118" w:name="_Toc136881526"/>
      <w:r w:rsidRPr="009D14EB">
        <w:rPr>
          <w:rFonts w:cs="Arial"/>
          <w:sz w:val="24"/>
          <w:szCs w:val="24"/>
        </w:rPr>
        <w:lastRenderedPageBreak/>
        <w:t>Wstęp</w:t>
      </w:r>
      <w:bookmarkEnd w:id="118"/>
    </w:p>
    <w:p w14:paraId="580781B1" w14:textId="14993CA6" w:rsidR="00A67CBB" w:rsidRPr="009D14EB" w:rsidRDefault="00A67CBB" w:rsidP="00C52A62">
      <w:pPr>
        <w:spacing w:after="0" w:line="276" w:lineRule="auto"/>
        <w:ind w:firstLine="426"/>
        <w:rPr>
          <w:rFonts w:ascii="Arial" w:hAnsi="Arial" w:cs="Arial"/>
          <w:sz w:val="24"/>
          <w:szCs w:val="24"/>
        </w:rPr>
      </w:pPr>
      <w:r w:rsidRPr="009D14EB">
        <w:rPr>
          <w:rFonts w:ascii="Arial" w:hAnsi="Arial" w:cs="Arial"/>
          <w:sz w:val="24"/>
          <w:szCs w:val="24"/>
        </w:rPr>
        <w:t xml:space="preserve">Lokalna Strategia Rozwoju dla obszaru Lokalnej Grupy Działania – Fundusz Biebrzański </w:t>
      </w:r>
      <w:r w:rsidR="009B2664" w:rsidRPr="009D14EB">
        <w:rPr>
          <w:rFonts w:ascii="Arial" w:hAnsi="Arial" w:cs="Arial"/>
          <w:sz w:val="24"/>
          <w:szCs w:val="24"/>
        </w:rPr>
        <w:t xml:space="preserve">(LSR) </w:t>
      </w:r>
      <w:r w:rsidRPr="009D14EB">
        <w:rPr>
          <w:rFonts w:ascii="Arial" w:hAnsi="Arial" w:cs="Arial"/>
          <w:sz w:val="24"/>
          <w:szCs w:val="24"/>
        </w:rPr>
        <w:t xml:space="preserve">jest strategicznym dokumentem opracowanym przy </w:t>
      </w:r>
      <w:r w:rsidR="009B2664" w:rsidRPr="009D14EB">
        <w:rPr>
          <w:rFonts w:ascii="Arial" w:hAnsi="Arial" w:cs="Arial"/>
          <w:sz w:val="24"/>
          <w:szCs w:val="24"/>
        </w:rPr>
        <w:t xml:space="preserve">szerokim </w:t>
      </w:r>
      <w:r w:rsidRPr="009D14EB">
        <w:rPr>
          <w:rFonts w:ascii="Arial" w:hAnsi="Arial" w:cs="Arial"/>
          <w:sz w:val="24"/>
          <w:szCs w:val="24"/>
        </w:rPr>
        <w:t xml:space="preserve">udziale społeczności lokalnej obszaru objętego </w:t>
      </w:r>
      <w:r w:rsidR="00F90D25" w:rsidRPr="009D14EB">
        <w:rPr>
          <w:rFonts w:ascii="Arial" w:hAnsi="Arial" w:cs="Arial"/>
          <w:sz w:val="24"/>
          <w:szCs w:val="24"/>
        </w:rPr>
        <w:t>LSR</w:t>
      </w:r>
      <w:r w:rsidRPr="009D14EB">
        <w:rPr>
          <w:rFonts w:ascii="Arial" w:hAnsi="Arial" w:cs="Arial"/>
          <w:sz w:val="24"/>
          <w:szCs w:val="24"/>
        </w:rPr>
        <w:t xml:space="preserve">. Głównym celem tworzenia dokumentu było wskazanie aktualnych kierunków rozwoju </w:t>
      </w:r>
      <w:r w:rsidR="009B2664" w:rsidRPr="009D14EB">
        <w:rPr>
          <w:rFonts w:ascii="Arial" w:hAnsi="Arial" w:cs="Arial"/>
          <w:sz w:val="24"/>
          <w:szCs w:val="24"/>
        </w:rPr>
        <w:t>oraz</w:t>
      </w:r>
      <w:r w:rsidRPr="009D14EB">
        <w:rPr>
          <w:rFonts w:ascii="Arial" w:hAnsi="Arial" w:cs="Arial"/>
          <w:sz w:val="24"/>
          <w:szCs w:val="24"/>
        </w:rPr>
        <w:t xml:space="preserve"> koniecznych zmian</w:t>
      </w:r>
      <w:r w:rsidR="009B2664" w:rsidRPr="009D14EB">
        <w:rPr>
          <w:rFonts w:ascii="Arial" w:hAnsi="Arial" w:cs="Arial"/>
          <w:sz w:val="24"/>
          <w:szCs w:val="24"/>
        </w:rPr>
        <w:t xml:space="preserve"> i interwencji </w:t>
      </w:r>
      <w:r w:rsidRPr="009D14EB">
        <w:rPr>
          <w:rFonts w:ascii="Arial" w:hAnsi="Arial" w:cs="Arial"/>
          <w:sz w:val="24"/>
          <w:szCs w:val="24"/>
        </w:rPr>
        <w:t xml:space="preserve"> jakie należałoby podjąć dla podniesienia jakości życia mieszkańców oraz rozwiązania najważniejszych problemów obszaru.</w:t>
      </w:r>
    </w:p>
    <w:p w14:paraId="0687656B" w14:textId="6F82983E" w:rsidR="009B2664" w:rsidRPr="009D14EB" w:rsidRDefault="009B2664" w:rsidP="00C52A62">
      <w:pPr>
        <w:spacing w:after="0" w:line="276" w:lineRule="auto"/>
        <w:ind w:firstLine="426"/>
        <w:rPr>
          <w:rFonts w:ascii="Arial" w:hAnsi="Arial" w:cs="Arial"/>
          <w:sz w:val="24"/>
          <w:szCs w:val="24"/>
        </w:rPr>
      </w:pPr>
      <w:r w:rsidRPr="009D14EB">
        <w:rPr>
          <w:rFonts w:ascii="Arial" w:hAnsi="Arial" w:cs="Arial"/>
          <w:sz w:val="24"/>
          <w:szCs w:val="24"/>
        </w:rPr>
        <w:t xml:space="preserve">Opracowując </w:t>
      </w:r>
      <w:r w:rsidR="00F90D25" w:rsidRPr="009D14EB">
        <w:rPr>
          <w:rFonts w:ascii="Arial" w:hAnsi="Arial" w:cs="Arial"/>
          <w:sz w:val="24"/>
          <w:szCs w:val="24"/>
        </w:rPr>
        <w:t>s</w:t>
      </w:r>
      <w:r w:rsidR="00A67CBB" w:rsidRPr="009D14EB">
        <w:rPr>
          <w:rFonts w:ascii="Arial" w:hAnsi="Arial" w:cs="Arial"/>
          <w:sz w:val="24"/>
          <w:szCs w:val="24"/>
        </w:rPr>
        <w:t xml:space="preserve">trategię dążyliśmy do tego, aby opis sytuacji wyjściowej był jak najbardziej rzetelny i uwzględniał głos mieszkańców i przedstawicieli </w:t>
      </w:r>
      <w:r w:rsidRPr="009D14EB">
        <w:rPr>
          <w:rFonts w:ascii="Arial" w:hAnsi="Arial" w:cs="Arial"/>
          <w:sz w:val="24"/>
          <w:szCs w:val="24"/>
        </w:rPr>
        <w:t>różnych podmiotów i organizacji</w:t>
      </w:r>
      <w:r w:rsidR="00A67CBB" w:rsidRPr="009D14EB">
        <w:rPr>
          <w:rFonts w:ascii="Arial" w:hAnsi="Arial" w:cs="Arial"/>
          <w:sz w:val="24"/>
          <w:szCs w:val="24"/>
        </w:rPr>
        <w:t>. Dzięki temu</w:t>
      </w:r>
      <w:r w:rsidRPr="009D14EB">
        <w:rPr>
          <w:rFonts w:ascii="Arial" w:hAnsi="Arial" w:cs="Arial"/>
          <w:sz w:val="24"/>
          <w:szCs w:val="24"/>
        </w:rPr>
        <w:t xml:space="preserve"> podejściu</w:t>
      </w:r>
      <w:r w:rsidR="00A67CBB" w:rsidRPr="009D14EB">
        <w:rPr>
          <w:rFonts w:ascii="Arial" w:hAnsi="Arial" w:cs="Arial"/>
          <w:sz w:val="24"/>
          <w:szCs w:val="24"/>
        </w:rPr>
        <w:t xml:space="preserve"> zaproponowane </w:t>
      </w:r>
      <w:r w:rsidRPr="009D14EB">
        <w:rPr>
          <w:rFonts w:ascii="Arial" w:hAnsi="Arial" w:cs="Arial"/>
          <w:sz w:val="24"/>
          <w:szCs w:val="24"/>
        </w:rPr>
        <w:t xml:space="preserve">w dokumencie </w:t>
      </w:r>
      <w:r w:rsidR="00A67CBB" w:rsidRPr="009D14EB">
        <w:rPr>
          <w:rFonts w:ascii="Arial" w:hAnsi="Arial" w:cs="Arial"/>
          <w:sz w:val="24"/>
          <w:szCs w:val="24"/>
        </w:rPr>
        <w:t xml:space="preserve">kierunki działań odpowiadają rzeczywistym potrzebom i </w:t>
      </w:r>
      <w:r w:rsidRPr="009D14EB">
        <w:rPr>
          <w:rFonts w:ascii="Arial" w:hAnsi="Arial" w:cs="Arial"/>
          <w:sz w:val="24"/>
          <w:szCs w:val="24"/>
        </w:rPr>
        <w:t xml:space="preserve">co ważne, </w:t>
      </w:r>
      <w:r w:rsidR="00A67CBB" w:rsidRPr="009D14EB">
        <w:rPr>
          <w:rFonts w:ascii="Arial" w:hAnsi="Arial" w:cs="Arial"/>
          <w:sz w:val="24"/>
          <w:szCs w:val="24"/>
        </w:rPr>
        <w:t>możliwościom wdrożeniowym lokalnej społeczności.</w:t>
      </w:r>
      <w:r w:rsidRPr="009D14EB">
        <w:rPr>
          <w:rFonts w:ascii="Arial" w:hAnsi="Arial" w:cs="Arial"/>
          <w:sz w:val="24"/>
          <w:szCs w:val="24"/>
        </w:rPr>
        <w:t xml:space="preserve"> Silnie bazowaliśmy na </w:t>
      </w:r>
      <w:r w:rsidR="00F90D25" w:rsidRPr="009D14EB">
        <w:rPr>
          <w:rFonts w:ascii="Arial" w:hAnsi="Arial" w:cs="Arial"/>
          <w:sz w:val="24"/>
          <w:szCs w:val="24"/>
        </w:rPr>
        <w:t xml:space="preserve">naszych </w:t>
      </w:r>
      <w:r w:rsidRPr="009D14EB">
        <w:rPr>
          <w:rFonts w:ascii="Arial" w:hAnsi="Arial" w:cs="Arial"/>
          <w:sz w:val="24"/>
          <w:szCs w:val="24"/>
        </w:rPr>
        <w:t xml:space="preserve">dotychczasowych doświadczeniach we wdrażaniu </w:t>
      </w:r>
      <w:r w:rsidR="00F90D25" w:rsidRPr="009D14EB">
        <w:rPr>
          <w:rFonts w:ascii="Arial" w:hAnsi="Arial" w:cs="Arial"/>
          <w:sz w:val="24"/>
          <w:szCs w:val="24"/>
        </w:rPr>
        <w:t>LSR</w:t>
      </w:r>
      <w:r w:rsidRPr="009D14EB">
        <w:rPr>
          <w:rFonts w:ascii="Arial" w:hAnsi="Arial" w:cs="Arial"/>
          <w:sz w:val="24"/>
          <w:szCs w:val="24"/>
        </w:rPr>
        <w:t xml:space="preserve"> na lata 2014-2020 i wiedzy wyniesionej ze znajomości naszego obszaru</w:t>
      </w:r>
      <w:r w:rsidR="00F90D25" w:rsidRPr="009D14EB">
        <w:rPr>
          <w:rFonts w:ascii="Arial" w:hAnsi="Arial" w:cs="Arial"/>
          <w:sz w:val="24"/>
          <w:szCs w:val="24"/>
        </w:rPr>
        <w:t>,</w:t>
      </w:r>
      <w:r w:rsidRPr="009D14EB">
        <w:rPr>
          <w:rFonts w:ascii="Arial" w:hAnsi="Arial" w:cs="Arial"/>
          <w:sz w:val="24"/>
          <w:szCs w:val="24"/>
        </w:rPr>
        <w:t xml:space="preserve"> </w:t>
      </w:r>
      <w:r w:rsidR="00F90D25" w:rsidRPr="009D14EB">
        <w:rPr>
          <w:rFonts w:ascii="Arial" w:hAnsi="Arial" w:cs="Arial"/>
          <w:sz w:val="24"/>
          <w:szCs w:val="24"/>
        </w:rPr>
        <w:t xml:space="preserve">bieżącej analizy sytuacji w poszczególnych gminach oraz </w:t>
      </w:r>
      <w:r w:rsidRPr="009D14EB">
        <w:rPr>
          <w:rFonts w:ascii="Arial" w:hAnsi="Arial" w:cs="Arial"/>
          <w:sz w:val="24"/>
          <w:szCs w:val="24"/>
        </w:rPr>
        <w:t xml:space="preserve">aktualnych potrzebach </w:t>
      </w:r>
      <w:r w:rsidR="00F90D25" w:rsidRPr="009D14EB">
        <w:rPr>
          <w:rFonts w:ascii="Arial" w:hAnsi="Arial" w:cs="Arial"/>
          <w:sz w:val="24"/>
          <w:szCs w:val="24"/>
        </w:rPr>
        <w:t>z</w:t>
      </w:r>
      <w:r w:rsidRPr="009D14EB">
        <w:rPr>
          <w:rFonts w:ascii="Arial" w:hAnsi="Arial" w:cs="Arial"/>
          <w:sz w:val="24"/>
          <w:szCs w:val="24"/>
        </w:rPr>
        <w:t>definiowanych podczas przeprowadzonych s</w:t>
      </w:r>
      <w:r w:rsidR="00A67CBB" w:rsidRPr="009D14EB">
        <w:rPr>
          <w:rFonts w:ascii="Arial" w:hAnsi="Arial" w:cs="Arial"/>
          <w:sz w:val="24"/>
          <w:szCs w:val="24"/>
        </w:rPr>
        <w:t>potka</w:t>
      </w:r>
      <w:r w:rsidRPr="009D14EB">
        <w:rPr>
          <w:rFonts w:ascii="Arial" w:hAnsi="Arial" w:cs="Arial"/>
          <w:sz w:val="24"/>
          <w:szCs w:val="24"/>
        </w:rPr>
        <w:t>ń</w:t>
      </w:r>
      <w:r w:rsidR="00A67CBB" w:rsidRPr="009D14EB">
        <w:rPr>
          <w:rFonts w:ascii="Arial" w:hAnsi="Arial" w:cs="Arial"/>
          <w:sz w:val="24"/>
          <w:szCs w:val="24"/>
        </w:rPr>
        <w:t xml:space="preserve"> z mieszkańcami</w:t>
      </w:r>
      <w:r w:rsidRPr="009D14EB">
        <w:rPr>
          <w:rFonts w:ascii="Arial" w:hAnsi="Arial" w:cs="Arial"/>
          <w:sz w:val="24"/>
          <w:szCs w:val="24"/>
        </w:rPr>
        <w:t>.</w:t>
      </w:r>
    </w:p>
    <w:p w14:paraId="0D178D46" w14:textId="2EB58021" w:rsidR="00A67CBB" w:rsidRPr="009D14EB" w:rsidRDefault="009B2664" w:rsidP="00C52A62">
      <w:pPr>
        <w:spacing w:after="0" w:line="276" w:lineRule="auto"/>
        <w:ind w:firstLine="426"/>
        <w:rPr>
          <w:rFonts w:ascii="Arial" w:hAnsi="Arial" w:cs="Arial"/>
          <w:sz w:val="24"/>
          <w:szCs w:val="24"/>
        </w:rPr>
      </w:pPr>
      <w:r w:rsidRPr="009D14EB">
        <w:rPr>
          <w:rFonts w:ascii="Arial" w:hAnsi="Arial" w:cs="Arial"/>
          <w:sz w:val="24"/>
          <w:szCs w:val="24"/>
        </w:rPr>
        <w:t xml:space="preserve">Te </w:t>
      </w:r>
      <w:r w:rsidR="00F90D25" w:rsidRPr="009D14EB">
        <w:rPr>
          <w:rFonts w:ascii="Arial" w:hAnsi="Arial" w:cs="Arial"/>
          <w:sz w:val="24"/>
          <w:szCs w:val="24"/>
        </w:rPr>
        <w:t xml:space="preserve">wszystkie </w:t>
      </w:r>
      <w:r w:rsidRPr="009D14EB">
        <w:rPr>
          <w:rFonts w:ascii="Arial" w:hAnsi="Arial" w:cs="Arial"/>
          <w:sz w:val="24"/>
          <w:szCs w:val="24"/>
        </w:rPr>
        <w:t>działania</w:t>
      </w:r>
      <w:r w:rsidR="00A67CBB" w:rsidRPr="009D14EB">
        <w:rPr>
          <w:rFonts w:ascii="Arial" w:hAnsi="Arial" w:cs="Arial"/>
          <w:sz w:val="24"/>
          <w:szCs w:val="24"/>
        </w:rPr>
        <w:t xml:space="preserve"> pozwolił</w:t>
      </w:r>
      <w:r w:rsidRPr="009D14EB">
        <w:rPr>
          <w:rFonts w:ascii="Arial" w:hAnsi="Arial" w:cs="Arial"/>
          <w:sz w:val="24"/>
          <w:szCs w:val="24"/>
        </w:rPr>
        <w:t>y</w:t>
      </w:r>
      <w:r w:rsidR="00A67CBB" w:rsidRPr="009D14EB">
        <w:rPr>
          <w:rFonts w:ascii="Arial" w:hAnsi="Arial" w:cs="Arial"/>
          <w:sz w:val="24"/>
          <w:szCs w:val="24"/>
        </w:rPr>
        <w:t xml:space="preserve"> na sformułowanie listy potrzeb i problemów, których rozwiązanie może przyczynić się do wzmocnienia sektora społecznego, publicznego, gospodarczego</w:t>
      </w:r>
      <w:r w:rsidRPr="009D14EB">
        <w:rPr>
          <w:rFonts w:ascii="Arial" w:hAnsi="Arial" w:cs="Arial"/>
          <w:sz w:val="24"/>
          <w:szCs w:val="24"/>
        </w:rPr>
        <w:t xml:space="preserve"> </w:t>
      </w:r>
      <w:r w:rsidR="00A67CBB" w:rsidRPr="009D14EB">
        <w:rPr>
          <w:rFonts w:ascii="Arial" w:hAnsi="Arial" w:cs="Arial"/>
          <w:sz w:val="24"/>
          <w:szCs w:val="24"/>
        </w:rPr>
        <w:t>i podniesienia jakości życia mieszkańców</w:t>
      </w:r>
      <w:r w:rsidR="00F90D25" w:rsidRPr="009D14EB">
        <w:rPr>
          <w:rFonts w:ascii="Arial" w:hAnsi="Arial" w:cs="Arial"/>
          <w:sz w:val="24"/>
          <w:szCs w:val="24"/>
        </w:rPr>
        <w:t xml:space="preserve"> oraz ich aktywności i chęci współdziałania.</w:t>
      </w:r>
      <w:r w:rsidR="008B27CC" w:rsidRPr="009D14EB">
        <w:rPr>
          <w:rFonts w:ascii="Arial" w:hAnsi="Arial" w:cs="Arial"/>
          <w:sz w:val="24"/>
          <w:szCs w:val="24"/>
        </w:rPr>
        <w:t xml:space="preserve"> </w:t>
      </w:r>
      <w:r w:rsidR="00A67CBB" w:rsidRPr="009D14EB">
        <w:rPr>
          <w:rFonts w:ascii="Arial" w:hAnsi="Arial" w:cs="Arial"/>
          <w:sz w:val="24"/>
          <w:szCs w:val="24"/>
        </w:rPr>
        <w:t xml:space="preserve">W oparciu o </w:t>
      </w:r>
      <w:r w:rsidR="00F90D25" w:rsidRPr="009D14EB">
        <w:rPr>
          <w:rFonts w:ascii="Arial" w:hAnsi="Arial" w:cs="Arial"/>
          <w:sz w:val="24"/>
          <w:szCs w:val="24"/>
        </w:rPr>
        <w:t>strategię</w:t>
      </w:r>
      <w:r w:rsidR="00A67CBB" w:rsidRPr="009D14EB">
        <w:rPr>
          <w:rFonts w:ascii="Arial" w:hAnsi="Arial" w:cs="Arial"/>
          <w:sz w:val="24"/>
          <w:szCs w:val="24"/>
        </w:rPr>
        <w:t xml:space="preserve"> uda się zmobilizować lokalną społeczność, by podejmowała </w:t>
      </w:r>
      <w:r w:rsidR="00F90D25" w:rsidRPr="009D14EB">
        <w:rPr>
          <w:rFonts w:ascii="Arial" w:hAnsi="Arial" w:cs="Arial"/>
          <w:sz w:val="24"/>
          <w:szCs w:val="24"/>
        </w:rPr>
        <w:t xml:space="preserve">kolejne </w:t>
      </w:r>
      <w:r w:rsidR="00A67CBB" w:rsidRPr="009D14EB">
        <w:rPr>
          <w:rFonts w:ascii="Arial" w:hAnsi="Arial" w:cs="Arial"/>
          <w:sz w:val="24"/>
          <w:szCs w:val="24"/>
        </w:rPr>
        <w:t>wyzwania w zakresie realizacji swoich projektów</w:t>
      </w:r>
      <w:r w:rsidR="00F90D25" w:rsidRPr="009D14EB">
        <w:rPr>
          <w:rFonts w:ascii="Arial" w:hAnsi="Arial" w:cs="Arial"/>
          <w:sz w:val="24"/>
          <w:szCs w:val="24"/>
        </w:rPr>
        <w:t xml:space="preserve"> i inicjatyw oraz realizowa</w:t>
      </w:r>
      <w:r w:rsidR="00B87072" w:rsidRPr="009D14EB">
        <w:rPr>
          <w:rFonts w:ascii="Arial" w:hAnsi="Arial" w:cs="Arial"/>
          <w:sz w:val="24"/>
          <w:szCs w:val="24"/>
        </w:rPr>
        <w:t>ła</w:t>
      </w:r>
      <w:r w:rsidR="00F90D25" w:rsidRPr="009D14EB">
        <w:rPr>
          <w:rFonts w:ascii="Arial" w:hAnsi="Arial" w:cs="Arial"/>
          <w:sz w:val="24"/>
          <w:szCs w:val="24"/>
        </w:rPr>
        <w:t xml:space="preserve"> </w:t>
      </w:r>
      <w:r w:rsidR="00A67CBB" w:rsidRPr="009D14EB">
        <w:rPr>
          <w:rFonts w:ascii="Arial" w:hAnsi="Arial" w:cs="Arial"/>
          <w:sz w:val="24"/>
          <w:szCs w:val="24"/>
        </w:rPr>
        <w:t xml:space="preserve">cele </w:t>
      </w:r>
      <w:r w:rsidR="00F90D25" w:rsidRPr="009D14EB">
        <w:rPr>
          <w:rFonts w:ascii="Arial" w:hAnsi="Arial" w:cs="Arial"/>
          <w:sz w:val="24"/>
          <w:szCs w:val="24"/>
        </w:rPr>
        <w:t xml:space="preserve">i przedsięwzięcia przyjęte w </w:t>
      </w:r>
      <w:r w:rsidR="00B87072" w:rsidRPr="009D14EB">
        <w:rPr>
          <w:rFonts w:ascii="Arial" w:hAnsi="Arial" w:cs="Arial"/>
          <w:sz w:val="24"/>
          <w:szCs w:val="24"/>
        </w:rPr>
        <w:t>dokumencie</w:t>
      </w:r>
      <w:r w:rsidR="00A67CBB" w:rsidRPr="009D14EB">
        <w:rPr>
          <w:rFonts w:ascii="Arial" w:hAnsi="Arial" w:cs="Arial"/>
          <w:sz w:val="24"/>
          <w:szCs w:val="24"/>
        </w:rPr>
        <w:t xml:space="preserve">. </w:t>
      </w:r>
    </w:p>
    <w:p w14:paraId="44BCEDAA" w14:textId="1BD4ADCE" w:rsidR="00A04F48" w:rsidRPr="009D14EB" w:rsidRDefault="00A04F48" w:rsidP="00C52A62">
      <w:pPr>
        <w:spacing w:after="0" w:line="276" w:lineRule="auto"/>
        <w:ind w:firstLine="426"/>
        <w:rPr>
          <w:rFonts w:ascii="Arial" w:hAnsi="Arial" w:cs="Arial"/>
          <w:sz w:val="24"/>
          <w:szCs w:val="24"/>
        </w:rPr>
      </w:pPr>
      <w:r w:rsidRPr="009D14EB">
        <w:rPr>
          <w:rFonts w:ascii="Arial" w:hAnsi="Arial" w:cs="Arial"/>
          <w:sz w:val="24"/>
          <w:szCs w:val="24"/>
        </w:rPr>
        <w:t>Lokalna Strategia Rozwoju została opracowana przy uwzględnieniu założeń Planu Strategicznego dla Wspólnej Polityki Rolnej na lata 2023-2027</w:t>
      </w:r>
      <w:r w:rsidR="004C55C6" w:rsidRPr="009D14EB">
        <w:rPr>
          <w:rFonts w:ascii="Arial" w:hAnsi="Arial" w:cs="Arial"/>
          <w:sz w:val="24"/>
          <w:szCs w:val="24"/>
        </w:rPr>
        <w:t xml:space="preserve">, </w:t>
      </w:r>
      <w:r w:rsidRPr="009D14EB">
        <w:rPr>
          <w:rFonts w:ascii="Arial" w:hAnsi="Arial" w:cs="Arial"/>
          <w:sz w:val="24"/>
          <w:szCs w:val="24"/>
        </w:rPr>
        <w:t>Fundusz</w:t>
      </w:r>
      <w:r w:rsidR="00B87072" w:rsidRPr="009D14EB">
        <w:rPr>
          <w:rFonts w:ascii="Arial" w:hAnsi="Arial" w:cs="Arial"/>
          <w:sz w:val="24"/>
          <w:szCs w:val="24"/>
        </w:rPr>
        <w:t>e</w:t>
      </w:r>
      <w:r w:rsidRPr="009D14EB">
        <w:rPr>
          <w:rFonts w:ascii="Arial" w:hAnsi="Arial" w:cs="Arial"/>
          <w:sz w:val="24"/>
          <w:szCs w:val="24"/>
        </w:rPr>
        <w:t xml:space="preserve"> Europejskie dla Podlaskiego 2021-2027</w:t>
      </w:r>
      <w:r w:rsidR="004C55C6" w:rsidRPr="009D14EB">
        <w:rPr>
          <w:rFonts w:ascii="Arial" w:hAnsi="Arial" w:cs="Arial"/>
          <w:sz w:val="24"/>
          <w:szCs w:val="24"/>
        </w:rPr>
        <w:t>,</w:t>
      </w:r>
      <w:r w:rsidR="00B87072" w:rsidRPr="009D14EB">
        <w:rPr>
          <w:rFonts w:ascii="Arial" w:hAnsi="Arial" w:cs="Arial"/>
          <w:sz w:val="24"/>
          <w:szCs w:val="24"/>
        </w:rPr>
        <w:t xml:space="preserve"> </w:t>
      </w:r>
      <w:r w:rsidRPr="009D14EB">
        <w:rPr>
          <w:rFonts w:ascii="Arial" w:hAnsi="Arial" w:cs="Arial"/>
          <w:sz w:val="24"/>
          <w:szCs w:val="24"/>
        </w:rPr>
        <w:t xml:space="preserve">lokalnych potrzeb </w:t>
      </w:r>
      <w:r w:rsidR="004C55C6" w:rsidRPr="009D14EB">
        <w:rPr>
          <w:rFonts w:ascii="Arial" w:hAnsi="Arial" w:cs="Arial"/>
          <w:sz w:val="24"/>
          <w:szCs w:val="24"/>
        </w:rPr>
        <w:t>i</w:t>
      </w:r>
      <w:r w:rsidRPr="009D14EB">
        <w:rPr>
          <w:rFonts w:ascii="Arial" w:hAnsi="Arial" w:cs="Arial"/>
          <w:sz w:val="24"/>
          <w:szCs w:val="24"/>
        </w:rPr>
        <w:t xml:space="preserve"> uwarunkowań.</w:t>
      </w:r>
      <w:r w:rsidR="008D0202" w:rsidRPr="009D14EB">
        <w:rPr>
          <w:rFonts w:ascii="Arial" w:hAnsi="Arial" w:cs="Arial"/>
          <w:sz w:val="24"/>
          <w:szCs w:val="24"/>
        </w:rPr>
        <w:t xml:space="preserve"> Przygotowanie LSR współfinansowane było ze środków Unii Europejskiej w ramach poddziałania 19.1. Wsparcie przygotowawcze objętego Programem Rozwoju Obszarów Wiejskich na lata 2014-2020 współfinansowanego z Europejskiego Funduszu Rolnego na Rzecz Rozwoju Obszarów Wiejskich: Europa inwestująca w obszary wiejskie.</w:t>
      </w:r>
    </w:p>
    <w:p w14:paraId="277B157B" w14:textId="05E9EEB8" w:rsidR="009D4146" w:rsidRPr="009D14EB" w:rsidRDefault="009D4146" w:rsidP="00C52A62">
      <w:pPr>
        <w:spacing w:after="0" w:line="276" w:lineRule="auto"/>
        <w:ind w:firstLine="426"/>
        <w:rPr>
          <w:rFonts w:ascii="Arial" w:hAnsi="Arial" w:cs="Arial"/>
          <w:sz w:val="24"/>
          <w:szCs w:val="24"/>
        </w:rPr>
      </w:pPr>
      <w:r w:rsidRPr="009D14EB">
        <w:rPr>
          <w:rFonts w:ascii="Arial" w:hAnsi="Arial" w:cs="Arial"/>
          <w:sz w:val="24"/>
          <w:szCs w:val="24"/>
        </w:rPr>
        <w:t xml:space="preserve">Niniejsza lokalna strategia została </w:t>
      </w:r>
      <w:r w:rsidR="009E40D3" w:rsidRPr="009D14EB">
        <w:rPr>
          <w:rFonts w:ascii="Arial" w:hAnsi="Arial" w:cs="Arial"/>
          <w:sz w:val="24"/>
          <w:szCs w:val="24"/>
        </w:rPr>
        <w:t xml:space="preserve">pierwotnie </w:t>
      </w:r>
      <w:r w:rsidRPr="009D14EB">
        <w:rPr>
          <w:rFonts w:ascii="Arial" w:hAnsi="Arial" w:cs="Arial"/>
          <w:sz w:val="24"/>
          <w:szCs w:val="24"/>
        </w:rPr>
        <w:t xml:space="preserve">opracowana </w:t>
      </w:r>
      <w:r w:rsidR="00FA6BDE" w:rsidRPr="009D14EB">
        <w:rPr>
          <w:rFonts w:ascii="Arial" w:hAnsi="Arial" w:cs="Arial"/>
          <w:sz w:val="24"/>
          <w:szCs w:val="24"/>
        </w:rPr>
        <w:t>dla obszaru</w:t>
      </w:r>
      <w:r w:rsidRPr="009D14EB">
        <w:rPr>
          <w:rFonts w:ascii="Arial" w:hAnsi="Arial" w:cs="Arial"/>
          <w:sz w:val="24"/>
          <w:szCs w:val="24"/>
        </w:rPr>
        <w:t xml:space="preserve"> 9 gmin: Dąbrowa Białostocka, Goniądz, Janów, Jaświły, Korycin, Mońki, Nowy Dwór, Suchowola i Trzcianne.</w:t>
      </w:r>
      <w:r w:rsidR="009E40D3" w:rsidRPr="009D14EB">
        <w:rPr>
          <w:rFonts w:ascii="Arial" w:hAnsi="Arial" w:cs="Arial"/>
          <w:sz w:val="24"/>
          <w:szCs w:val="24"/>
        </w:rPr>
        <w:t xml:space="preserve"> W roku 2024 obszar został rozszerzony o kolejne 2 gminy: Lipsk i Sztabin.</w:t>
      </w:r>
    </w:p>
    <w:p w14:paraId="1D1FD875" w14:textId="6E9A8B2B" w:rsidR="00696AD2" w:rsidRPr="009D14EB" w:rsidRDefault="00582D9C" w:rsidP="00B076A7">
      <w:pPr>
        <w:pStyle w:val="Nagwek1"/>
        <w:rPr>
          <w:rFonts w:cs="Arial"/>
          <w:b w:val="0"/>
          <w:sz w:val="24"/>
          <w:szCs w:val="24"/>
        </w:rPr>
      </w:pPr>
      <w:bookmarkStart w:id="119" w:name="_Toc136881527"/>
      <w:r w:rsidRPr="009D14EB">
        <w:rPr>
          <w:rFonts w:cs="Arial"/>
          <w:sz w:val="24"/>
          <w:szCs w:val="24"/>
        </w:rPr>
        <w:t xml:space="preserve">Rozdział </w:t>
      </w:r>
      <w:r w:rsidR="00425A00" w:rsidRPr="009D14EB">
        <w:rPr>
          <w:rFonts w:cs="Arial"/>
          <w:sz w:val="24"/>
          <w:szCs w:val="24"/>
        </w:rPr>
        <w:t>I</w:t>
      </w:r>
      <w:r w:rsidR="00262B45" w:rsidRPr="009D14EB">
        <w:rPr>
          <w:rFonts w:cs="Arial"/>
          <w:sz w:val="24"/>
          <w:szCs w:val="24"/>
        </w:rPr>
        <w:t>.</w:t>
      </w:r>
      <w:r w:rsidRPr="009D14EB">
        <w:rPr>
          <w:rFonts w:cs="Arial"/>
          <w:sz w:val="24"/>
          <w:szCs w:val="24"/>
        </w:rPr>
        <w:t xml:space="preserve"> </w:t>
      </w:r>
      <w:r w:rsidR="00950035" w:rsidRPr="009D14EB">
        <w:rPr>
          <w:rFonts w:cs="Arial"/>
          <w:sz w:val="24"/>
          <w:szCs w:val="24"/>
        </w:rPr>
        <w:t>Charakterystyka partnerstwa lokalnego</w:t>
      </w:r>
      <w:bookmarkEnd w:id="119"/>
    </w:p>
    <w:p w14:paraId="784A7108" w14:textId="0F948828" w:rsidR="009C6C5F" w:rsidRPr="009D14EB" w:rsidRDefault="008A3B3E" w:rsidP="005D34AA">
      <w:pPr>
        <w:pStyle w:val="Nagwek2"/>
        <w:spacing w:before="0" w:after="0"/>
        <w:rPr>
          <w:rFonts w:cs="Arial"/>
          <w:sz w:val="24"/>
          <w:szCs w:val="24"/>
        </w:rPr>
      </w:pPr>
      <w:bookmarkStart w:id="120" w:name="_Toc136881528"/>
      <w:r w:rsidRPr="009D14EB">
        <w:rPr>
          <w:rFonts w:cs="Arial"/>
          <w:sz w:val="24"/>
          <w:szCs w:val="24"/>
        </w:rPr>
        <w:t xml:space="preserve">1.1 </w:t>
      </w:r>
      <w:r w:rsidR="009C6C5F" w:rsidRPr="009D14EB">
        <w:rPr>
          <w:rFonts w:cs="Arial"/>
          <w:sz w:val="24"/>
          <w:szCs w:val="24"/>
        </w:rPr>
        <w:t>Nazwa LGD i forma prawna</w:t>
      </w:r>
      <w:bookmarkEnd w:id="120"/>
    </w:p>
    <w:p w14:paraId="3C38EC14" w14:textId="5ABFE0D7" w:rsidR="00317A8A" w:rsidRPr="009D14EB" w:rsidRDefault="00510785" w:rsidP="00C52A62">
      <w:pPr>
        <w:spacing w:after="0" w:line="276" w:lineRule="auto"/>
        <w:ind w:firstLine="426"/>
        <w:rPr>
          <w:rFonts w:ascii="Arial" w:hAnsi="Arial" w:cs="Arial"/>
          <w:sz w:val="24"/>
          <w:szCs w:val="24"/>
        </w:rPr>
      </w:pPr>
      <w:r w:rsidRPr="009D14EB">
        <w:rPr>
          <w:rFonts w:ascii="Arial" w:hAnsi="Arial" w:cs="Arial"/>
          <w:b/>
          <w:bCs/>
          <w:sz w:val="24"/>
          <w:szCs w:val="24"/>
        </w:rPr>
        <w:t>Lokalna Grupa Działania – Fundusz Biebrzański (</w:t>
      </w:r>
      <w:r w:rsidR="00C2051A" w:rsidRPr="009D14EB">
        <w:rPr>
          <w:rFonts w:ascii="Arial" w:hAnsi="Arial" w:cs="Arial"/>
          <w:b/>
          <w:bCs/>
          <w:sz w:val="24"/>
          <w:szCs w:val="24"/>
        </w:rPr>
        <w:t xml:space="preserve">zwana dalej: </w:t>
      </w:r>
      <w:r w:rsidRPr="009D14EB">
        <w:rPr>
          <w:rFonts w:ascii="Arial" w:hAnsi="Arial" w:cs="Arial"/>
          <w:b/>
          <w:bCs/>
          <w:sz w:val="24"/>
          <w:szCs w:val="24"/>
        </w:rPr>
        <w:t>LGD FB</w:t>
      </w:r>
      <w:r w:rsidR="00210A6A" w:rsidRPr="009D14EB">
        <w:rPr>
          <w:rFonts w:ascii="Arial" w:hAnsi="Arial" w:cs="Arial"/>
          <w:b/>
          <w:bCs/>
          <w:sz w:val="24"/>
          <w:szCs w:val="24"/>
        </w:rPr>
        <w:t xml:space="preserve"> lub Stowarzyszenie</w:t>
      </w:r>
      <w:r w:rsidRPr="009D14EB">
        <w:rPr>
          <w:rFonts w:ascii="Arial" w:hAnsi="Arial" w:cs="Arial"/>
          <w:b/>
          <w:bCs/>
          <w:sz w:val="24"/>
          <w:szCs w:val="24"/>
        </w:rPr>
        <w:t>) jest stowarzyszeniem „specjalnym” posiadającym osobowość prawną</w:t>
      </w:r>
      <w:r w:rsidRPr="009D14EB">
        <w:rPr>
          <w:rFonts w:ascii="Arial" w:hAnsi="Arial" w:cs="Arial"/>
          <w:sz w:val="24"/>
          <w:szCs w:val="24"/>
        </w:rPr>
        <w:t xml:space="preserve">, działającym w szczególności na podstawie przepisów: </w:t>
      </w:r>
      <w:r w:rsidRPr="009D14EB">
        <w:rPr>
          <w:rFonts w:ascii="Arial" w:hAnsi="Arial" w:cs="Arial"/>
          <w:b/>
          <w:bCs/>
          <w:sz w:val="24"/>
          <w:szCs w:val="24"/>
        </w:rPr>
        <w:t>ustawy</w:t>
      </w:r>
      <w:r w:rsidRPr="009D14EB">
        <w:rPr>
          <w:rFonts w:ascii="Arial" w:hAnsi="Arial" w:cs="Arial"/>
          <w:sz w:val="24"/>
          <w:szCs w:val="24"/>
        </w:rPr>
        <w:t xml:space="preserve"> z dnia 7 kwietnia 1989 r. Prawo o stowarzyszeniach</w:t>
      </w:r>
      <w:r w:rsidR="004B48F8" w:rsidRPr="009D14EB">
        <w:rPr>
          <w:rFonts w:ascii="Arial" w:hAnsi="Arial" w:cs="Arial"/>
          <w:sz w:val="24"/>
          <w:szCs w:val="24"/>
        </w:rPr>
        <w:t>;</w:t>
      </w:r>
      <w:r w:rsidRPr="009D14EB">
        <w:rPr>
          <w:rFonts w:ascii="Arial" w:hAnsi="Arial" w:cs="Arial"/>
          <w:sz w:val="24"/>
          <w:szCs w:val="24"/>
        </w:rPr>
        <w:t xml:space="preserve"> </w:t>
      </w:r>
      <w:r w:rsidR="004B48F8" w:rsidRPr="009D14EB">
        <w:rPr>
          <w:rFonts w:ascii="Arial" w:hAnsi="Arial" w:cs="Arial"/>
          <w:sz w:val="24"/>
          <w:szCs w:val="24"/>
        </w:rPr>
        <w:t>ustawy z dnia 20 lutego 2015 r. o rozwoju lokalnym z udziałem lokalnej społeczności;</w:t>
      </w:r>
      <w:r w:rsidRPr="009D14EB">
        <w:rPr>
          <w:rFonts w:ascii="Arial" w:hAnsi="Arial" w:cs="Arial"/>
          <w:sz w:val="24"/>
          <w:szCs w:val="24"/>
        </w:rPr>
        <w:t xml:space="preserve"> </w:t>
      </w:r>
      <w:r w:rsidR="004B48F8" w:rsidRPr="009D14EB">
        <w:rPr>
          <w:rFonts w:ascii="Arial" w:hAnsi="Arial" w:cs="Arial"/>
          <w:b/>
          <w:bCs/>
          <w:sz w:val="24"/>
          <w:szCs w:val="24"/>
        </w:rPr>
        <w:t>rozporządzenia</w:t>
      </w:r>
      <w:r w:rsidR="004B48F8" w:rsidRPr="009D14EB">
        <w:rPr>
          <w:rFonts w:ascii="Arial" w:hAnsi="Arial" w:cs="Arial"/>
          <w:sz w:val="24"/>
          <w:szCs w:val="24"/>
        </w:rPr>
        <w:t xml:space="preserve"> Parlamentu Europejskiego i Rady (UE) 2021/1060 z dnia 24 czerwca 2021</w:t>
      </w:r>
      <w:r w:rsidR="00FA6BDE" w:rsidRPr="009D14EB">
        <w:rPr>
          <w:rFonts w:ascii="Arial" w:hAnsi="Arial" w:cs="Arial"/>
          <w:sz w:val="24"/>
          <w:szCs w:val="24"/>
        </w:rPr>
        <w:t xml:space="preserve"> </w:t>
      </w:r>
      <w:r w:rsidR="004B48F8" w:rsidRPr="009D14EB">
        <w:rPr>
          <w:rFonts w:ascii="Arial" w:hAnsi="Arial" w:cs="Arial"/>
          <w:sz w:val="24"/>
          <w:szCs w:val="24"/>
        </w:rPr>
        <w:t>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9C6C5F" w:rsidRPr="009D14EB">
        <w:rPr>
          <w:rFonts w:ascii="Arial" w:hAnsi="Arial" w:cs="Arial"/>
          <w:sz w:val="24"/>
          <w:szCs w:val="24"/>
        </w:rPr>
        <w:t>;</w:t>
      </w:r>
      <w:r w:rsidR="004B48F8" w:rsidRPr="009D14EB">
        <w:rPr>
          <w:rFonts w:ascii="Arial" w:hAnsi="Arial" w:cs="Arial"/>
          <w:sz w:val="24"/>
          <w:szCs w:val="24"/>
        </w:rPr>
        <w:t xml:space="preserve"> </w:t>
      </w:r>
      <w:r w:rsidR="004B48F8" w:rsidRPr="009D14EB">
        <w:rPr>
          <w:rFonts w:ascii="Arial" w:hAnsi="Arial" w:cs="Arial"/>
          <w:b/>
          <w:bCs/>
          <w:sz w:val="24"/>
          <w:szCs w:val="24"/>
        </w:rPr>
        <w:t>innych aktów</w:t>
      </w:r>
      <w:r w:rsidR="004B48F8" w:rsidRPr="009D14EB">
        <w:rPr>
          <w:rFonts w:ascii="Arial" w:hAnsi="Arial" w:cs="Arial"/>
          <w:sz w:val="24"/>
          <w:szCs w:val="24"/>
        </w:rPr>
        <w:t xml:space="preserve"> prawa </w:t>
      </w:r>
      <w:r w:rsidR="00A67CBB" w:rsidRPr="009D14EB">
        <w:rPr>
          <w:rFonts w:ascii="Arial" w:hAnsi="Arial" w:cs="Arial"/>
          <w:sz w:val="24"/>
          <w:szCs w:val="24"/>
        </w:rPr>
        <w:t xml:space="preserve">krajowego i europejskiego </w:t>
      </w:r>
      <w:r w:rsidR="004B48F8" w:rsidRPr="009D14EB">
        <w:rPr>
          <w:rFonts w:ascii="Arial" w:hAnsi="Arial" w:cs="Arial"/>
          <w:sz w:val="24"/>
          <w:szCs w:val="24"/>
        </w:rPr>
        <w:t xml:space="preserve">dotyczących działania </w:t>
      </w:r>
      <w:r w:rsidR="00582D9C" w:rsidRPr="009D14EB">
        <w:rPr>
          <w:rFonts w:ascii="Arial" w:hAnsi="Arial" w:cs="Arial"/>
          <w:sz w:val="24"/>
          <w:szCs w:val="24"/>
        </w:rPr>
        <w:t>S</w:t>
      </w:r>
      <w:r w:rsidR="004B48F8" w:rsidRPr="009D14EB">
        <w:rPr>
          <w:rFonts w:ascii="Arial" w:hAnsi="Arial" w:cs="Arial"/>
          <w:sz w:val="24"/>
          <w:szCs w:val="24"/>
        </w:rPr>
        <w:t>towarzyszenia</w:t>
      </w:r>
      <w:r w:rsidR="009C6C5F" w:rsidRPr="009D14EB">
        <w:rPr>
          <w:rFonts w:ascii="Arial" w:hAnsi="Arial" w:cs="Arial"/>
          <w:sz w:val="24"/>
          <w:szCs w:val="24"/>
        </w:rPr>
        <w:t xml:space="preserve"> oraz </w:t>
      </w:r>
      <w:r w:rsidR="009C6C5F" w:rsidRPr="009D14EB">
        <w:rPr>
          <w:rFonts w:ascii="Arial" w:hAnsi="Arial" w:cs="Arial"/>
          <w:b/>
          <w:bCs/>
          <w:sz w:val="24"/>
          <w:szCs w:val="24"/>
        </w:rPr>
        <w:t>statutu</w:t>
      </w:r>
      <w:r w:rsidR="009C6C5F" w:rsidRPr="009D14EB">
        <w:rPr>
          <w:rFonts w:ascii="Arial" w:hAnsi="Arial" w:cs="Arial"/>
          <w:sz w:val="24"/>
          <w:szCs w:val="24"/>
        </w:rPr>
        <w:t xml:space="preserve"> LGD FB</w:t>
      </w:r>
      <w:r w:rsidRPr="009D14EB">
        <w:rPr>
          <w:rFonts w:ascii="Arial" w:hAnsi="Arial" w:cs="Arial"/>
          <w:sz w:val="24"/>
          <w:szCs w:val="24"/>
        </w:rPr>
        <w:t xml:space="preserve">. </w:t>
      </w:r>
    </w:p>
    <w:p w14:paraId="2C6924D2" w14:textId="77777777" w:rsidR="00317A8A" w:rsidRPr="009D14EB" w:rsidRDefault="009C6C5F" w:rsidP="00C52A62">
      <w:pPr>
        <w:spacing w:after="0" w:line="276" w:lineRule="auto"/>
        <w:rPr>
          <w:rFonts w:ascii="Arial" w:hAnsi="Arial" w:cs="Arial"/>
          <w:sz w:val="24"/>
          <w:szCs w:val="24"/>
        </w:rPr>
      </w:pPr>
      <w:r w:rsidRPr="009D14EB">
        <w:rPr>
          <w:rFonts w:ascii="Arial" w:hAnsi="Arial" w:cs="Arial"/>
          <w:b/>
          <w:bCs/>
          <w:sz w:val="24"/>
          <w:szCs w:val="24"/>
        </w:rPr>
        <w:lastRenderedPageBreak/>
        <w:t xml:space="preserve">Data rejestracji </w:t>
      </w:r>
      <w:r w:rsidR="00BD5E12" w:rsidRPr="009D14EB">
        <w:rPr>
          <w:rFonts w:ascii="Arial" w:hAnsi="Arial" w:cs="Arial"/>
          <w:b/>
          <w:bCs/>
          <w:sz w:val="24"/>
          <w:szCs w:val="24"/>
        </w:rPr>
        <w:t xml:space="preserve">LGD FB </w:t>
      </w:r>
      <w:r w:rsidRPr="009D14EB">
        <w:rPr>
          <w:rFonts w:ascii="Arial" w:hAnsi="Arial" w:cs="Arial"/>
          <w:b/>
          <w:bCs/>
          <w:sz w:val="24"/>
          <w:szCs w:val="24"/>
        </w:rPr>
        <w:t>w Krajowym Rejestrze Sądowym</w:t>
      </w:r>
      <w:r w:rsidR="00E66FD4" w:rsidRPr="009D14EB">
        <w:rPr>
          <w:rFonts w:ascii="Arial" w:hAnsi="Arial" w:cs="Arial"/>
          <w:b/>
          <w:bCs/>
          <w:sz w:val="24"/>
          <w:szCs w:val="24"/>
        </w:rPr>
        <w:t xml:space="preserve"> (KRS)</w:t>
      </w:r>
      <w:r w:rsidRPr="009D14EB">
        <w:rPr>
          <w:rFonts w:ascii="Arial" w:hAnsi="Arial" w:cs="Arial"/>
          <w:sz w:val="24"/>
          <w:szCs w:val="24"/>
        </w:rPr>
        <w:t xml:space="preserve">: 09.10.2015 r. </w:t>
      </w:r>
      <w:r w:rsidRPr="009D14EB">
        <w:rPr>
          <w:rFonts w:ascii="Arial" w:hAnsi="Arial" w:cs="Arial"/>
          <w:b/>
          <w:bCs/>
          <w:sz w:val="24"/>
          <w:szCs w:val="24"/>
        </w:rPr>
        <w:t>Nr w KRS</w:t>
      </w:r>
      <w:r w:rsidRPr="009D14EB">
        <w:rPr>
          <w:rFonts w:ascii="Arial" w:hAnsi="Arial" w:cs="Arial"/>
          <w:sz w:val="24"/>
          <w:szCs w:val="24"/>
        </w:rPr>
        <w:t>: 0000579955.</w:t>
      </w:r>
      <w:r w:rsidR="00C2051A" w:rsidRPr="009D14EB">
        <w:rPr>
          <w:rFonts w:ascii="Arial" w:hAnsi="Arial" w:cs="Arial"/>
          <w:sz w:val="24"/>
          <w:szCs w:val="24"/>
        </w:rPr>
        <w:t xml:space="preserve"> </w:t>
      </w:r>
    </w:p>
    <w:p w14:paraId="35CE9250" w14:textId="77777777" w:rsidR="00317A8A" w:rsidRPr="009D14EB" w:rsidRDefault="00317A8A" w:rsidP="00C52A62">
      <w:pPr>
        <w:spacing w:after="0" w:line="276" w:lineRule="auto"/>
        <w:ind w:firstLine="426"/>
        <w:rPr>
          <w:rFonts w:ascii="Arial" w:hAnsi="Arial" w:cs="Arial"/>
          <w:sz w:val="24"/>
          <w:szCs w:val="24"/>
        </w:rPr>
      </w:pPr>
      <w:r w:rsidRPr="009D14EB">
        <w:rPr>
          <w:rFonts w:ascii="Arial" w:hAnsi="Arial" w:cs="Arial"/>
          <w:sz w:val="24"/>
          <w:szCs w:val="24"/>
        </w:rPr>
        <w:t>Dane teleadresowe:</w:t>
      </w:r>
    </w:p>
    <w:p w14:paraId="50CFD117" w14:textId="0240DE0D" w:rsidR="00317A8A" w:rsidRPr="009D14EB" w:rsidRDefault="00317A8A" w:rsidP="00C52A62">
      <w:pPr>
        <w:spacing w:after="0" w:line="276" w:lineRule="auto"/>
        <w:rPr>
          <w:rFonts w:ascii="Arial" w:hAnsi="Arial" w:cs="Arial"/>
          <w:sz w:val="24"/>
          <w:szCs w:val="24"/>
        </w:rPr>
      </w:pPr>
      <w:r w:rsidRPr="009D14EB">
        <w:rPr>
          <w:rFonts w:ascii="Arial" w:hAnsi="Arial" w:cs="Arial"/>
          <w:sz w:val="24"/>
          <w:szCs w:val="24"/>
        </w:rPr>
        <w:t>Lokalna Grupa Działania – Fundusz Biebrzański</w:t>
      </w:r>
    </w:p>
    <w:p w14:paraId="4F954AE0" w14:textId="6177E744" w:rsidR="00317A8A" w:rsidRPr="009D14EB" w:rsidRDefault="00117685" w:rsidP="00C52A62">
      <w:pPr>
        <w:spacing w:after="0" w:line="276" w:lineRule="auto"/>
        <w:rPr>
          <w:rFonts w:ascii="Arial" w:hAnsi="Arial" w:cs="Arial"/>
          <w:sz w:val="24"/>
          <w:szCs w:val="24"/>
          <w:lang w:val="en-GB"/>
        </w:rPr>
      </w:pPr>
      <w:r w:rsidRPr="009D14EB">
        <w:rPr>
          <w:rFonts w:ascii="Arial" w:hAnsi="Arial" w:cs="Arial"/>
          <w:sz w:val="24"/>
          <w:szCs w:val="24"/>
        </w:rPr>
        <w:t xml:space="preserve">Siedziba: </w:t>
      </w:r>
      <w:del w:id="121" w:author="WirkowskaAnna" w:date="2025-02-11T12:09:00Z" w16du:dateUtc="2025-02-11T11:09:00Z">
        <w:r w:rsidR="00317A8A" w:rsidRPr="009D14EB" w:rsidDel="009D7965">
          <w:rPr>
            <w:rFonts w:ascii="Arial" w:hAnsi="Arial" w:cs="Arial"/>
            <w:sz w:val="24"/>
            <w:szCs w:val="24"/>
          </w:rPr>
          <w:delText>Plac Kościuszki 21</w:delText>
        </w:r>
      </w:del>
      <w:ins w:id="122" w:author="WirkowskaAnna" w:date="2025-02-11T12:09:00Z" w16du:dateUtc="2025-02-11T11:09:00Z">
        <w:r w:rsidR="009D7965">
          <w:rPr>
            <w:rFonts w:ascii="Arial" w:hAnsi="Arial" w:cs="Arial"/>
            <w:sz w:val="24"/>
            <w:szCs w:val="24"/>
          </w:rPr>
          <w:t>ul. Goniądzka 6</w:t>
        </w:r>
      </w:ins>
      <w:r w:rsidR="00317A8A" w:rsidRPr="009D14EB">
        <w:rPr>
          <w:rFonts w:ascii="Arial" w:hAnsi="Arial" w:cs="Arial"/>
          <w:sz w:val="24"/>
          <w:szCs w:val="24"/>
        </w:rPr>
        <w:t xml:space="preserve">, 16-150 Suchowola, tel.  </w:t>
      </w:r>
      <w:r w:rsidR="00317A8A" w:rsidRPr="009D14EB">
        <w:rPr>
          <w:rFonts w:ascii="Arial" w:hAnsi="Arial" w:cs="Arial"/>
          <w:sz w:val="24"/>
          <w:szCs w:val="24"/>
          <w:lang w:val="en-GB"/>
        </w:rPr>
        <w:t>85 71 28 307, e-mail: sekretariat@biebrza-leader.pl</w:t>
      </w:r>
    </w:p>
    <w:p w14:paraId="642EC310" w14:textId="69627C21" w:rsidR="00317A8A" w:rsidRPr="009D14EB" w:rsidRDefault="00317A8A" w:rsidP="00C52A62">
      <w:pPr>
        <w:spacing w:after="0" w:line="276" w:lineRule="auto"/>
        <w:rPr>
          <w:rFonts w:ascii="Arial" w:hAnsi="Arial" w:cs="Arial"/>
          <w:sz w:val="24"/>
          <w:szCs w:val="24"/>
        </w:rPr>
      </w:pPr>
      <w:r w:rsidRPr="009D14EB">
        <w:rPr>
          <w:rFonts w:ascii="Arial" w:hAnsi="Arial" w:cs="Arial"/>
          <w:sz w:val="24"/>
          <w:szCs w:val="24"/>
        </w:rPr>
        <w:t>powiat sokólski, województwo podlaskie.</w:t>
      </w:r>
    </w:p>
    <w:p w14:paraId="42F5B1E9" w14:textId="4F942203" w:rsidR="00E66FD4" w:rsidRPr="009D14EB" w:rsidRDefault="00C2051A" w:rsidP="00C52A62">
      <w:pPr>
        <w:spacing w:after="0" w:line="276" w:lineRule="auto"/>
        <w:rPr>
          <w:rFonts w:ascii="Arial" w:hAnsi="Arial" w:cs="Arial"/>
          <w:sz w:val="24"/>
          <w:szCs w:val="24"/>
        </w:rPr>
      </w:pPr>
      <w:r w:rsidRPr="009D14EB">
        <w:rPr>
          <w:rFonts w:ascii="Arial" w:hAnsi="Arial" w:cs="Arial"/>
          <w:sz w:val="24"/>
          <w:szCs w:val="24"/>
        </w:rPr>
        <w:t xml:space="preserve">Nadzór nad </w:t>
      </w:r>
      <w:r w:rsidR="00210A6A" w:rsidRPr="009D14EB">
        <w:rPr>
          <w:rFonts w:ascii="Arial" w:hAnsi="Arial" w:cs="Arial"/>
          <w:sz w:val="24"/>
          <w:szCs w:val="24"/>
        </w:rPr>
        <w:t>Stowarzyszeniem</w:t>
      </w:r>
      <w:r w:rsidRPr="009D14EB">
        <w:rPr>
          <w:rFonts w:ascii="Arial" w:hAnsi="Arial" w:cs="Arial"/>
          <w:sz w:val="24"/>
          <w:szCs w:val="24"/>
        </w:rPr>
        <w:t xml:space="preserve"> sprawuje Marszałek Województwa Podlaskiego.</w:t>
      </w:r>
      <w:r w:rsidR="00D16183" w:rsidRPr="009D14EB">
        <w:rPr>
          <w:rFonts w:ascii="Arial" w:hAnsi="Arial" w:cs="Arial"/>
          <w:sz w:val="24"/>
          <w:szCs w:val="24"/>
        </w:rPr>
        <w:t xml:space="preserve"> </w:t>
      </w:r>
    </w:p>
    <w:p w14:paraId="71293035" w14:textId="77777777" w:rsidR="005D34AA" w:rsidRPr="009D14EB" w:rsidRDefault="005D34AA" w:rsidP="009D4146">
      <w:pPr>
        <w:spacing w:after="0" w:line="276" w:lineRule="auto"/>
        <w:jc w:val="both"/>
        <w:rPr>
          <w:rFonts w:ascii="Arial" w:hAnsi="Arial" w:cs="Arial"/>
          <w:sz w:val="24"/>
          <w:szCs w:val="24"/>
        </w:rPr>
      </w:pPr>
    </w:p>
    <w:p w14:paraId="715E82B8" w14:textId="0FA578A4" w:rsidR="004B48F8" w:rsidRPr="009D14EB" w:rsidRDefault="006861B9" w:rsidP="005D34AA">
      <w:pPr>
        <w:pStyle w:val="Nagwek2"/>
        <w:spacing w:before="0" w:after="0"/>
        <w:rPr>
          <w:rFonts w:cs="Arial"/>
          <w:sz w:val="24"/>
          <w:szCs w:val="24"/>
        </w:rPr>
      </w:pPr>
      <w:bookmarkStart w:id="123" w:name="_Toc136881529"/>
      <w:r w:rsidRPr="009D14EB">
        <w:rPr>
          <w:rFonts w:cs="Arial"/>
          <w:sz w:val="24"/>
          <w:szCs w:val="24"/>
        </w:rPr>
        <w:t xml:space="preserve">1.2 </w:t>
      </w:r>
      <w:r w:rsidR="009C6C5F" w:rsidRPr="009D14EB">
        <w:rPr>
          <w:rFonts w:cs="Arial"/>
          <w:sz w:val="24"/>
          <w:szCs w:val="24"/>
        </w:rPr>
        <w:t>Opis sposobu tworzenia partnerstwa</w:t>
      </w:r>
      <w:bookmarkEnd w:id="123"/>
    </w:p>
    <w:p w14:paraId="792951EB" w14:textId="5A34CD86" w:rsidR="00B04C44" w:rsidRPr="009D14EB" w:rsidRDefault="00B04C44" w:rsidP="00C52A62">
      <w:pPr>
        <w:spacing w:after="0" w:line="276" w:lineRule="auto"/>
        <w:ind w:firstLine="426"/>
        <w:rPr>
          <w:rFonts w:ascii="Arial" w:hAnsi="Arial" w:cs="Arial"/>
          <w:sz w:val="24"/>
          <w:szCs w:val="24"/>
        </w:rPr>
      </w:pPr>
      <w:r w:rsidRPr="009D14EB">
        <w:rPr>
          <w:rFonts w:ascii="Arial" w:hAnsi="Arial" w:cs="Arial"/>
          <w:sz w:val="24"/>
          <w:szCs w:val="24"/>
        </w:rPr>
        <w:t>Pomysł na utworzenie Lokalnej Grupy Działania – Fundusz Biebrzański pojawił się w momencie, w którym</w:t>
      </w:r>
      <w:r w:rsidR="00262B45" w:rsidRPr="009D14EB">
        <w:rPr>
          <w:rFonts w:ascii="Arial" w:hAnsi="Arial" w:cs="Arial"/>
          <w:sz w:val="24"/>
          <w:szCs w:val="24"/>
        </w:rPr>
        <w:t xml:space="preserve"> </w:t>
      </w:r>
      <w:r w:rsidRPr="009D14EB">
        <w:rPr>
          <w:rFonts w:ascii="Arial" w:hAnsi="Arial" w:cs="Arial"/>
          <w:sz w:val="24"/>
          <w:szCs w:val="24"/>
        </w:rPr>
        <w:t>określono wymagania dotyczące formy prawnej podmiotów mogących startować w konkursie na wybór strategii</w:t>
      </w:r>
      <w:r w:rsidR="00262B45" w:rsidRPr="009D14EB">
        <w:rPr>
          <w:rFonts w:ascii="Arial" w:hAnsi="Arial" w:cs="Arial"/>
          <w:sz w:val="24"/>
          <w:szCs w:val="24"/>
        </w:rPr>
        <w:t xml:space="preserve"> </w:t>
      </w:r>
      <w:r w:rsidRPr="009D14EB">
        <w:rPr>
          <w:rFonts w:ascii="Arial" w:hAnsi="Arial" w:cs="Arial"/>
          <w:sz w:val="24"/>
          <w:szCs w:val="24"/>
        </w:rPr>
        <w:t xml:space="preserve">rozwoju lokalnego kierowanego przez społeczność (ogłoszonym w roku 2015). Na tym obszarze LSR na lata 2007-2013 realizowała Fundacja Biebrzańska. Z uwagi na formę prawną Fundacja Biebrzańska nie mogła startować w w/w konkursie. Stąd pojawiła się inicjatywa partnerów Fundacji Biebrzańskiej oraz ich władz do powołania nowego stowarzyszenia. </w:t>
      </w:r>
    </w:p>
    <w:p w14:paraId="144F7FB3" w14:textId="120FBA4A" w:rsidR="00B04C44" w:rsidRPr="009D14EB" w:rsidRDefault="00B04C44" w:rsidP="00C52A62">
      <w:pPr>
        <w:spacing w:after="0" w:line="276" w:lineRule="auto"/>
        <w:ind w:firstLine="426"/>
        <w:rPr>
          <w:rFonts w:ascii="Arial" w:hAnsi="Arial" w:cs="Arial"/>
          <w:sz w:val="24"/>
          <w:szCs w:val="24"/>
        </w:rPr>
      </w:pPr>
      <w:r w:rsidRPr="009D14EB">
        <w:rPr>
          <w:rFonts w:ascii="Arial" w:hAnsi="Arial" w:cs="Arial"/>
          <w:sz w:val="24"/>
          <w:szCs w:val="24"/>
        </w:rPr>
        <w:t>Z inicjatywy członków Zarządu i Rady Fundacji Biebrzańskiej (łącznie 16 osób) w dniu 12 czerwca 2015 r. odbyło</w:t>
      </w:r>
      <w:r w:rsidR="00262B45" w:rsidRPr="009D14EB">
        <w:rPr>
          <w:rFonts w:ascii="Arial" w:hAnsi="Arial" w:cs="Arial"/>
          <w:sz w:val="24"/>
          <w:szCs w:val="24"/>
        </w:rPr>
        <w:t xml:space="preserve"> </w:t>
      </w:r>
      <w:r w:rsidRPr="009D14EB">
        <w:rPr>
          <w:rFonts w:ascii="Arial" w:hAnsi="Arial" w:cs="Arial"/>
          <w:sz w:val="24"/>
          <w:szCs w:val="24"/>
        </w:rPr>
        <w:t>się zebranie założycielskie nowego stowarzyszenia, podczas którego powołano Lokalną Grupę Działania – Fundusz</w:t>
      </w:r>
      <w:r w:rsidR="00262B45" w:rsidRPr="009D14EB">
        <w:rPr>
          <w:rFonts w:ascii="Arial" w:hAnsi="Arial" w:cs="Arial"/>
          <w:sz w:val="24"/>
          <w:szCs w:val="24"/>
        </w:rPr>
        <w:t xml:space="preserve"> </w:t>
      </w:r>
      <w:r w:rsidRPr="009D14EB">
        <w:rPr>
          <w:rFonts w:ascii="Arial" w:hAnsi="Arial" w:cs="Arial"/>
          <w:sz w:val="24"/>
          <w:szCs w:val="24"/>
        </w:rPr>
        <w:t>Biebrzański.</w:t>
      </w:r>
      <w:r w:rsidR="00BD5E12" w:rsidRPr="009D14EB">
        <w:rPr>
          <w:rFonts w:ascii="Arial" w:hAnsi="Arial" w:cs="Arial"/>
          <w:sz w:val="24"/>
          <w:szCs w:val="24"/>
        </w:rPr>
        <w:t xml:space="preserve"> </w:t>
      </w:r>
      <w:r w:rsidR="00C2051A" w:rsidRPr="009D14EB">
        <w:rPr>
          <w:rFonts w:ascii="Arial" w:hAnsi="Arial" w:cs="Arial"/>
          <w:sz w:val="24"/>
          <w:szCs w:val="24"/>
        </w:rPr>
        <w:t xml:space="preserve">Od momentu rejestracji składane były deklaracje członkowskie do nowopowstałego </w:t>
      </w:r>
      <w:r w:rsidR="00A1481B" w:rsidRPr="009D14EB">
        <w:rPr>
          <w:rFonts w:ascii="Arial" w:hAnsi="Arial" w:cs="Arial"/>
          <w:sz w:val="24"/>
          <w:szCs w:val="24"/>
        </w:rPr>
        <w:t>podmiotu, który jest</w:t>
      </w:r>
      <w:r w:rsidR="00887C32" w:rsidRPr="009D14EB">
        <w:rPr>
          <w:rFonts w:ascii="Arial" w:hAnsi="Arial" w:cs="Arial"/>
          <w:sz w:val="24"/>
          <w:szCs w:val="24"/>
        </w:rPr>
        <w:t xml:space="preserve"> </w:t>
      </w:r>
      <w:r w:rsidR="00A1481B" w:rsidRPr="009D14EB">
        <w:rPr>
          <w:rFonts w:ascii="Arial" w:hAnsi="Arial" w:cs="Arial"/>
          <w:sz w:val="24"/>
          <w:szCs w:val="24"/>
        </w:rPr>
        <w:t>partnerstwem trójsektorowym</w:t>
      </w:r>
      <w:r w:rsidR="00C2051A" w:rsidRPr="009D14EB">
        <w:rPr>
          <w:rFonts w:ascii="Arial" w:hAnsi="Arial" w:cs="Arial"/>
          <w:sz w:val="24"/>
          <w:szCs w:val="24"/>
        </w:rPr>
        <w:t xml:space="preserve">. </w:t>
      </w:r>
    </w:p>
    <w:p w14:paraId="1194406E" w14:textId="05FBA5C1" w:rsidR="00B04C44" w:rsidRPr="009D14EB" w:rsidRDefault="00C2051A" w:rsidP="00C52A62">
      <w:pPr>
        <w:spacing w:after="0" w:line="276" w:lineRule="auto"/>
        <w:rPr>
          <w:rFonts w:ascii="Arial" w:hAnsi="Arial" w:cs="Arial"/>
          <w:sz w:val="24"/>
          <w:szCs w:val="24"/>
        </w:rPr>
      </w:pPr>
      <w:bookmarkStart w:id="124" w:name="_Hlk135914256"/>
      <w:r w:rsidRPr="009D14EB">
        <w:rPr>
          <w:rFonts w:ascii="Arial" w:hAnsi="Arial" w:cs="Arial"/>
          <w:sz w:val="24"/>
          <w:szCs w:val="24"/>
        </w:rPr>
        <w:t>Każda z gmin członkowskich</w:t>
      </w:r>
      <w:r w:rsidR="0017776F" w:rsidRPr="009D14EB">
        <w:rPr>
          <w:rFonts w:ascii="Arial" w:hAnsi="Arial" w:cs="Arial"/>
          <w:sz w:val="24"/>
          <w:szCs w:val="24"/>
        </w:rPr>
        <w:t xml:space="preserve">: </w:t>
      </w:r>
      <w:r w:rsidR="008A3B3E" w:rsidRPr="009D14EB">
        <w:rPr>
          <w:rFonts w:ascii="Arial" w:hAnsi="Arial" w:cs="Arial"/>
          <w:sz w:val="24"/>
          <w:szCs w:val="24"/>
        </w:rPr>
        <w:t>Dąbrowa Białostocka, Goniądz, Janów, Jaświły, Korycin, Lipsk, Mońki, Nowy Dwór, Suchowola, Sztabin i Trzcianne</w:t>
      </w:r>
      <w:r w:rsidRPr="009D14EB">
        <w:rPr>
          <w:rFonts w:ascii="Arial" w:hAnsi="Arial" w:cs="Arial"/>
          <w:sz w:val="24"/>
          <w:szCs w:val="24"/>
        </w:rPr>
        <w:t xml:space="preserve"> </w:t>
      </w:r>
      <w:bookmarkEnd w:id="124"/>
      <w:r w:rsidRPr="009D14EB">
        <w:rPr>
          <w:rFonts w:ascii="Arial" w:hAnsi="Arial" w:cs="Arial"/>
          <w:sz w:val="24"/>
          <w:szCs w:val="24"/>
        </w:rPr>
        <w:t>jest reprezentowana przez przedstawicieli</w:t>
      </w:r>
      <w:r w:rsidR="00117685" w:rsidRPr="009D14EB">
        <w:rPr>
          <w:rFonts w:ascii="Arial" w:hAnsi="Arial" w:cs="Arial"/>
          <w:sz w:val="24"/>
          <w:szCs w:val="24"/>
        </w:rPr>
        <w:t xml:space="preserve"> lokalnych grup  interesów społeczno-gospodarczych reprezentujących </w:t>
      </w:r>
      <w:r w:rsidR="00976E76" w:rsidRPr="009D14EB">
        <w:rPr>
          <w:rFonts w:ascii="Arial" w:hAnsi="Arial" w:cs="Arial"/>
          <w:sz w:val="24"/>
          <w:szCs w:val="24"/>
        </w:rPr>
        <w:t>interes</w:t>
      </w:r>
      <w:r w:rsidR="00117685" w:rsidRPr="009D14EB">
        <w:rPr>
          <w:rFonts w:ascii="Arial" w:hAnsi="Arial" w:cs="Arial"/>
          <w:sz w:val="24"/>
          <w:szCs w:val="24"/>
        </w:rPr>
        <w:t>y</w:t>
      </w:r>
      <w:r w:rsidR="00976E76" w:rsidRPr="009D14EB">
        <w:rPr>
          <w:rFonts w:ascii="Arial" w:hAnsi="Arial" w:cs="Arial"/>
          <w:sz w:val="24"/>
          <w:szCs w:val="24"/>
        </w:rPr>
        <w:t xml:space="preserve"> </w:t>
      </w:r>
      <w:r w:rsidRPr="009D14EB">
        <w:rPr>
          <w:rFonts w:ascii="Arial" w:hAnsi="Arial" w:cs="Arial"/>
          <w:sz w:val="24"/>
          <w:szCs w:val="24"/>
        </w:rPr>
        <w:t xml:space="preserve">sektora publicznego, gospodarczego i społecznego, w tym mieszkańców. </w:t>
      </w:r>
      <w:r w:rsidR="00B04C44" w:rsidRPr="009D14EB">
        <w:rPr>
          <w:rFonts w:ascii="Arial" w:hAnsi="Arial" w:cs="Arial"/>
          <w:sz w:val="24"/>
          <w:szCs w:val="24"/>
        </w:rPr>
        <w:t>Jednym z członków stowarzyszenia jest główny inicjator jego powołania - Fundacja Biebrzańska.</w:t>
      </w:r>
      <w:r w:rsidR="00E66FD4" w:rsidRPr="009D14EB">
        <w:rPr>
          <w:rFonts w:ascii="Arial" w:hAnsi="Arial" w:cs="Arial"/>
          <w:sz w:val="24"/>
          <w:szCs w:val="24"/>
        </w:rPr>
        <w:t xml:space="preserve"> </w:t>
      </w:r>
      <w:r w:rsidR="00E66FD4" w:rsidRPr="009D14EB">
        <w:rPr>
          <w:rFonts w:ascii="Arial" w:hAnsi="Arial" w:cs="Arial"/>
          <w:b/>
          <w:bCs/>
          <w:sz w:val="24"/>
          <w:szCs w:val="24"/>
        </w:rPr>
        <w:t>W LGD FB obok osób fizycznych, członkami zwyczajnymi są także osoby prawne, w tym jednostki samorządu terytorialnego, z wyłączeniem województw.</w:t>
      </w:r>
      <w:r w:rsidR="00E66FD4" w:rsidRPr="009D14EB">
        <w:rPr>
          <w:rFonts w:ascii="Arial" w:hAnsi="Arial" w:cs="Arial"/>
          <w:sz w:val="24"/>
          <w:szCs w:val="24"/>
        </w:rPr>
        <w:t xml:space="preserve">  </w:t>
      </w:r>
      <w:r w:rsidR="00887C32" w:rsidRPr="009D14EB">
        <w:rPr>
          <w:rFonts w:ascii="Arial" w:hAnsi="Arial" w:cs="Arial"/>
          <w:sz w:val="24"/>
          <w:szCs w:val="24"/>
        </w:rPr>
        <w:t>Wiosną 202</w:t>
      </w:r>
      <w:r w:rsidR="00266AEE" w:rsidRPr="009D14EB">
        <w:rPr>
          <w:rFonts w:ascii="Arial" w:hAnsi="Arial" w:cs="Arial"/>
          <w:sz w:val="24"/>
          <w:szCs w:val="24"/>
        </w:rPr>
        <w:t>2</w:t>
      </w:r>
      <w:r w:rsidR="00887C32" w:rsidRPr="009D14EB">
        <w:rPr>
          <w:rFonts w:ascii="Arial" w:hAnsi="Arial" w:cs="Arial"/>
          <w:sz w:val="24"/>
          <w:szCs w:val="24"/>
        </w:rPr>
        <w:t xml:space="preserve"> r. samorządy podjęły uchwał</w:t>
      </w:r>
      <w:r w:rsidR="00B5349C" w:rsidRPr="009D14EB">
        <w:rPr>
          <w:rFonts w:ascii="Arial" w:hAnsi="Arial" w:cs="Arial"/>
          <w:sz w:val="24"/>
          <w:szCs w:val="24"/>
        </w:rPr>
        <w:t>ę</w:t>
      </w:r>
      <w:r w:rsidR="00887C32" w:rsidRPr="009D14EB">
        <w:rPr>
          <w:rFonts w:ascii="Arial" w:hAnsi="Arial" w:cs="Arial"/>
          <w:sz w:val="24"/>
          <w:szCs w:val="24"/>
        </w:rPr>
        <w:t xml:space="preserve"> o woli </w:t>
      </w:r>
      <w:r w:rsidR="00B04C44" w:rsidRPr="009D14EB">
        <w:rPr>
          <w:rFonts w:ascii="Arial" w:hAnsi="Arial" w:cs="Arial"/>
          <w:sz w:val="24"/>
          <w:szCs w:val="24"/>
        </w:rPr>
        <w:t xml:space="preserve">dalszego </w:t>
      </w:r>
      <w:r w:rsidR="00887C32" w:rsidRPr="009D14EB">
        <w:rPr>
          <w:rFonts w:ascii="Arial" w:hAnsi="Arial" w:cs="Arial"/>
          <w:sz w:val="24"/>
          <w:szCs w:val="24"/>
        </w:rPr>
        <w:t xml:space="preserve">kontynuowania członkostwa w Stowarzyszeniu w okresie programowania 2021-2027. </w:t>
      </w:r>
    </w:p>
    <w:p w14:paraId="7700246C" w14:textId="29EA037B" w:rsidR="00780DD4" w:rsidRPr="009D14EB" w:rsidRDefault="00E66FD4" w:rsidP="00C52A62">
      <w:pPr>
        <w:spacing w:after="0" w:line="276" w:lineRule="auto"/>
        <w:ind w:firstLine="426"/>
        <w:rPr>
          <w:rFonts w:ascii="Arial" w:hAnsi="Arial" w:cs="Arial"/>
          <w:sz w:val="24"/>
          <w:szCs w:val="24"/>
        </w:rPr>
      </w:pPr>
      <w:r w:rsidRPr="009D14EB">
        <w:rPr>
          <w:rFonts w:ascii="Arial" w:hAnsi="Arial" w:cs="Arial"/>
          <w:sz w:val="24"/>
          <w:szCs w:val="24"/>
        </w:rPr>
        <w:t>LGD FB jest stowarzyszeniem posiadającym doświadczenie we wdrażaniu podejścia RLKS/Leader poprzez wdrażanie Lokalnej Strategii Rozwoju na lata 2014-2020</w:t>
      </w:r>
      <w:r w:rsidR="00E573CD" w:rsidRPr="009D14EB">
        <w:rPr>
          <w:rFonts w:ascii="Arial" w:hAnsi="Arial" w:cs="Arial"/>
          <w:sz w:val="24"/>
          <w:szCs w:val="24"/>
        </w:rPr>
        <w:t xml:space="preserve"> i </w:t>
      </w:r>
      <w:r w:rsidR="00887C32" w:rsidRPr="009D14EB">
        <w:rPr>
          <w:rFonts w:ascii="Arial" w:hAnsi="Arial" w:cs="Arial"/>
          <w:sz w:val="24"/>
          <w:szCs w:val="24"/>
        </w:rPr>
        <w:t xml:space="preserve">posiadany </w:t>
      </w:r>
      <w:r w:rsidR="00E573CD" w:rsidRPr="009D14EB">
        <w:rPr>
          <w:rFonts w:ascii="Arial" w:hAnsi="Arial" w:cs="Arial"/>
          <w:sz w:val="24"/>
          <w:szCs w:val="24"/>
        </w:rPr>
        <w:t xml:space="preserve">potencjał kadrowy </w:t>
      </w:r>
      <w:r w:rsidR="00030B1D" w:rsidRPr="009D14EB">
        <w:rPr>
          <w:rFonts w:ascii="Arial" w:hAnsi="Arial" w:cs="Arial"/>
          <w:sz w:val="24"/>
          <w:szCs w:val="24"/>
        </w:rPr>
        <w:t>w postaci pracowników biura, członków Zarządu, Rady i Komisji Rewizyjnej</w:t>
      </w:r>
      <w:r w:rsidRPr="009D14EB">
        <w:rPr>
          <w:rFonts w:ascii="Arial" w:hAnsi="Arial" w:cs="Arial"/>
          <w:sz w:val="24"/>
          <w:szCs w:val="24"/>
        </w:rPr>
        <w:t xml:space="preserve">. </w:t>
      </w:r>
    </w:p>
    <w:p w14:paraId="4FA8B750" w14:textId="4CCF38DE" w:rsidR="00C70EC3" w:rsidRPr="009D14EB" w:rsidRDefault="00E66FD4" w:rsidP="00C52A62">
      <w:pPr>
        <w:spacing w:after="0" w:line="276" w:lineRule="auto"/>
        <w:ind w:firstLine="426"/>
        <w:rPr>
          <w:rFonts w:ascii="Arial" w:hAnsi="Arial" w:cs="Arial"/>
          <w:b/>
          <w:bCs/>
          <w:sz w:val="24"/>
          <w:szCs w:val="24"/>
        </w:rPr>
      </w:pPr>
      <w:r w:rsidRPr="009D14EB">
        <w:rPr>
          <w:rFonts w:ascii="Arial" w:hAnsi="Arial" w:cs="Arial"/>
          <w:sz w:val="24"/>
          <w:szCs w:val="24"/>
        </w:rPr>
        <w:t xml:space="preserve">Również członkowie LGD FB posiadają doświadczenie w realizacji podejścia </w:t>
      </w:r>
      <w:r w:rsidR="00030B1D" w:rsidRPr="009D14EB">
        <w:rPr>
          <w:rFonts w:ascii="Arial" w:hAnsi="Arial" w:cs="Arial"/>
          <w:sz w:val="24"/>
          <w:szCs w:val="24"/>
        </w:rPr>
        <w:t>RLKS/</w:t>
      </w:r>
      <w:r w:rsidRPr="009D14EB">
        <w:rPr>
          <w:rFonts w:ascii="Arial" w:hAnsi="Arial" w:cs="Arial"/>
          <w:sz w:val="24"/>
          <w:szCs w:val="24"/>
        </w:rPr>
        <w:t xml:space="preserve">Leader poprzez wdrażane przez </w:t>
      </w:r>
      <w:r w:rsidR="00210A6A" w:rsidRPr="009D14EB">
        <w:rPr>
          <w:rFonts w:ascii="Arial" w:hAnsi="Arial" w:cs="Arial"/>
          <w:sz w:val="24"/>
          <w:szCs w:val="24"/>
        </w:rPr>
        <w:t>siebie</w:t>
      </w:r>
      <w:r w:rsidRPr="009D14EB">
        <w:rPr>
          <w:rFonts w:ascii="Arial" w:hAnsi="Arial" w:cs="Arial"/>
          <w:sz w:val="24"/>
          <w:szCs w:val="24"/>
        </w:rPr>
        <w:t xml:space="preserve"> projekty</w:t>
      </w:r>
      <w:r w:rsidR="008B27CC" w:rsidRPr="009D14EB">
        <w:rPr>
          <w:rFonts w:ascii="Arial" w:hAnsi="Arial" w:cs="Arial"/>
          <w:sz w:val="24"/>
          <w:szCs w:val="24"/>
        </w:rPr>
        <w:t xml:space="preserve"> (szczegółowo opisane w załączniku C do wniosku o wybór LSR).</w:t>
      </w:r>
      <w:r w:rsidR="00B04C44" w:rsidRPr="009D14EB">
        <w:rPr>
          <w:rFonts w:ascii="Arial" w:hAnsi="Arial" w:cs="Arial"/>
          <w:sz w:val="24"/>
          <w:szCs w:val="24"/>
        </w:rPr>
        <w:t xml:space="preserve"> </w:t>
      </w:r>
    </w:p>
    <w:p w14:paraId="62B2166B" w14:textId="2B81844D" w:rsidR="009C6C5F" w:rsidRPr="009D14EB" w:rsidRDefault="00303970" w:rsidP="00C52A62">
      <w:pPr>
        <w:spacing w:after="0" w:line="276" w:lineRule="auto"/>
        <w:ind w:firstLine="360"/>
        <w:rPr>
          <w:rFonts w:ascii="Arial" w:hAnsi="Arial" w:cs="Arial"/>
          <w:sz w:val="24"/>
          <w:szCs w:val="24"/>
        </w:rPr>
      </w:pPr>
      <w:r w:rsidRPr="009D14EB">
        <w:rPr>
          <w:rFonts w:ascii="Arial" w:hAnsi="Arial" w:cs="Arial"/>
          <w:sz w:val="24"/>
          <w:szCs w:val="24"/>
        </w:rPr>
        <w:t xml:space="preserve">Dodatkowo </w:t>
      </w:r>
      <w:r w:rsidR="00210A6A" w:rsidRPr="009D14EB">
        <w:rPr>
          <w:rFonts w:ascii="Arial" w:hAnsi="Arial" w:cs="Arial"/>
          <w:sz w:val="24"/>
          <w:szCs w:val="24"/>
        </w:rPr>
        <w:t>S</w:t>
      </w:r>
      <w:r w:rsidR="00753AAC" w:rsidRPr="009D14EB">
        <w:rPr>
          <w:rFonts w:ascii="Arial" w:hAnsi="Arial" w:cs="Arial"/>
          <w:sz w:val="24"/>
          <w:szCs w:val="24"/>
        </w:rPr>
        <w:t>towarzyszenie i jej członkowie posiadają również doświadczenie w realizacji projektów partnerskich</w:t>
      </w:r>
      <w:r w:rsidR="00030B1D" w:rsidRPr="009D14EB">
        <w:rPr>
          <w:rFonts w:ascii="Arial" w:hAnsi="Arial" w:cs="Arial"/>
          <w:sz w:val="24"/>
          <w:szCs w:val="24"/>
        </w:rPr>
        <w:t>.</w:t>
      </w:r>
      <w:r w:rsidR="00753AAC" w:rsidRPr="009D14EB">
        <w:rPr>
          <w:rFonts w:ascii="Arial" w:hAnsi="Arial" w:cs="Arial"/>
          <w:sz w:val="24"/>
          <w:szCs w:val="24"/>
        </w:rPr>
        <w:t xml:space="preserve"> </w:t>
      </w:r>
    </w:p>
    <w:p w14:paraId="6BB32030" w14:textId="26F77FBB" w:rsidR="00887C32" w:rsidRPr="009D14EB" w:rsidRDefault="00887C32" w:rsidP="00C52A62">
      <w:pPr>
        <w:spacing w:after="0" w:line="276" w:lineRule="auto"/>
        <w:ind w:firstLine="360"/>
        <w:rPr>
          <w:rFonts w:ascii="Arial" w:hAnsi="Arial" w:cs="Arial"/>
          <w:sz w:val="24"/>
          <w:szCs w:val="24"/>
        </w:rPr>
      </w:pPr>
      <w:r w:rsidRPr="009D14EB">
        <w:rPr>
          <w:rFonts w:ascii="Arial" w:hAnsi="Arial" w:cs="Arial"/>
          <w:b/>
          <w:bCs/>
          <w:sz w:val="24"/>
          <w:szCs w:val="24"/>
        </w:rPr>
        <w:t>W okresie 20</w:t>
      </w:r>
      <w:r w:rsidR="003502B5" w:rsidRPr="009D14EB">
        <w:rPr>
          <w:rFonts w:ascii="Arial" w:hAnsi="Arial" w:cs="Arial"/>
          <w:b/>
          <w:bCs/>
          <w:sz w:val="24"/>
          <w:szCs w:val="24"/>
        </w:rPr>
        <w:t>16</w:t>
      </w:r>
      <w:r w:rsidRPr="009D14EB">
        <w:rPr>
          <w:rFonts w:ascii="Arial" w:hAnsi="Arial" w:cs="Arial"/>
          <w:b/>
          <w:bCs/>
          <w:sz w:val="24"/>
          <w:szCs w:val="24"/>
        </w:rPr>
        <w:t>-20</w:t>
      </w:r>
      <w:r w:rsidR="003502B5" w:rsidRPr="009D14EB">
        <w:rPr>
          <w:rFonts w:ascii="Arial" w:hAnsi="Arial" w:cs="Arial"/>
          <w:b/>
          <w:bCs/>
          <w:sz w:val="24"/>
          <w:szCs w:val="24"/>
        </w:rPr>
        <w:t>22</w:t>
      </w:r>
      <w:r w:rsidRPr="009D14EB">
        <w:rPr>
          <w:rFonts w:ascii="Arial" w:hAnsi="Arial" w:cs="Arial"/>
          <w:b/>
          <w:bCs/>
          <w:sz w:val="24"/>
          <w:szCs w:val="24"/>
        </w:rPr>
        <w:t xml:space="preserve"> </w:t>
      </w:r>
      <w:r w:rsidR="006B7191" w:rsidRPr="009D14EB">
        <w:rPr>
          <w:rFonts w:ascii="Arial" w:hAnsi="Arial" w:cs="Arial"/>
          <w:b/>
          <w:bCs/>
          <w:sz w:val="24"/>
          <w:szCs w:val="24"/>
        </w:rPr>
        <w:t>LGD FB</w:t>
      </w:r>
      <w:r w:rsidRPr="009D14EB">
        <w:rPr>
          <w:rFonts w:ascii="Arial" w:hAnsi="Arial" w:cs="Arial"/>
          <w:b/>
          <w:bCs/>
          <w:sz w:val="24"/>
          <w:szCs w:val="24"/>
        </w:rPr>
        <w:t xml:space="preserve"> realizowało </w:t>
      </w:r>
      <w:r w:rsidR="00030B1D" w:rsidRPr="009D14EB">
        <w:rPr>
          <w:rFonts w:ascii="Arial" w:hAnsi="Arial" w:cs="Arial"/>
          <w:b/>
          <w:bCs/>
          <w:sz w:val="24"/>
          <w:szCs w:val="24"/>
        </w:rPr>
        <w:t>2</w:t>
      </w:r>
      <w:r w:rsidRPr="009D14EB">
        <w:rPr>
          <w:rFonts w:ascii="Arial" w:hAnsi="Arial" w:cs="Arial"/>
          <w:b/>
          <w:bCs/>
          <w:sz w:val="24"/>
          <w:szCs w:val="24"/>
        </w:rPr>
        <w:t xml:space="preserve"> projekty współpracy</w:t>
      </w:r>
      <w:r w:rsidR="00D67347" w:rsidRPr="009D14EB">
        <w:rPr>
          <w:rFonts w:ascii="Arial" w:hAnsi="Arial" w:cs="Arial"/>
          <w:b/>
          <w:bCs/>
          <w:sz w:val="24"/>
          <w:szCs w:val="24"/>
        </w:rPr>
        <w:t xml:space="preserve"> (projekty realizowane w partnerstwie)</w:t>
      </w:r>
      <w:r w:rsidRPr="009D14EB">
        <w:rPr>
          <w:rFonts w:ascii="Arial" w:hAnsi="Arial" w:cs="Arial"/>
          <w:b/>
          <w:bCs/>
          <w:sz w:val="24"/>
          <w:szCs w:val="24"/>
        </w:rPr>
        <w:t>:</w:t>
      </w:r>
      <w:r w:rsidRPr="009D14EB">
        <w:rPr>
          <w:rFonts w:ascii="Arial" w:hAnsi="Arial" w:cs="Arial"/>
          <w:sz w:val="24"/>
          <w:szCs w:val="24"/>
        </w:rPr>
        <w:t xml:space="preserve"> 1 </w:t>
      </w:r>
      <w:r w:rsidR="00B04C44" w:rsidRPr="009D14EB">
        <w:rPr>
          <w:rFonts w:ascii="Arial" w:hAnsi="Arial" w:cs="Arial"/>
          <w:sz w:val="24"/>
          <w:szCs w:val="24"/>
        </w:rPr>
        <w:t>p</w:t>
      </w:r>
      <w:r w:rsidR="00D67347" w:rsidRPr="009D14EB">
        <w:rPr>
          <w:rFonts w:ascii="Arial" w:hAnsi="Arial" w:cs="Arial"/>
          <w:sz w:val="24"/>
          <w:szCs w:val="24"/>
        </w:rPr>
        <w:t xml:space="preserve">rojekt pn. </w:t>
      </w:r>
      <w:r w:rsidRPr="009D14EB">
        <w:rPr>
          <w:rFonts w:ascii="Arial" w:hAnsi="Arial" w:cs="Arial"/>
          <w:i/>
          <w:iCs/>
          <w:sz w:val="24"/>
          <w:szCs w:val="24"/>
        </w:rPr>
        <w:t>„</w:t>
      </w:r>
      <w:r w:rsidR="003502B5" w:rsidRPr="009D14EB">
        <w:rPr>
          <w:rFonts w:ascii="Arial" w:hAnsi="Arial" w:cs="Arial"/>
          <w:i/>
          <w:iCs/>
          <w:sz w:val="24"/>
          <w:szCs w:val="24"/>
        </w:rPr>
        <w:t>Nowoczesna Odsłona Tradycyjnych Europejskich Smaków Polski i Litwy”</w:t>
      </w:r>
      <w:r w:rsidR="00D67347" w:rsidRPr="009D14EB">
        <w:rPr>
          <w:rFonts w:ascii="Arial" w:hAnsi="Arial" w:cs="Arial"/>
          <w:sz w:val="24"/>
          <w:szCs w:val="24"/>
        </w:rPr>
        <w:t xml:space="preserve"> </w:t>
      </w:r>
      <w:bookmarkStart w:id="125" w:name="_Hlk133999828"/>
      <w:r w:rsidRPr="009D14EB">
        <w:rPr>
          <w:rFonts w:ascii="Arial" w:hAnsi="Arial" w:cs="Arial"/>
          <w:sz w:val="24"/>
          <w:szCs w:val="24"/>
        </w:rPr>
        <w:t xml:space="preserve">w partnerstwie z LGD </w:t>
      </w:r>
      <w:r w:rsidR="003502B5" w:rsidRPr="009D14EB">
        <w:rPr>
          <w:rFonts w:ascii="Arial" w:hAnsi="Arial" w:cs="Arial"/>
          <w:sz w:val="24"/>
          <w:szCs w:val="24"/>
        </w:rPr>
        <w:t xml:space="preserve">Kalvarija </w:t>
      </w:r>
      <w:r w:rsidR="00D67347" w:rsidRPr="009D14EB">
        <w:rPr>
          <w:rFonts w:ascii="Arial" w:hAnsi="Arial" w:cs="Arial"/>
          <w:sz w:val="24"/>
          <w:szCs w:val="24"/>
        </w:rPr>
        <w:t>(</w:t>
      </w:r>
      <w:r w:rsidR="003502B5" w:rsidRPr="009D14EB">
        <w:rPr>
          <w:rFonts w:ascii="Arial" w:hAnsi="Arial" w:cs="Arial"/>
          <w:sz w:val="24"/>
          <w:szCs w:val="24"/>
        </w:rPr>
        <w:t>Litw</w:t>
      </w:r>
      <w:r w:rsidR="00D67347" w:rsidRPr="009D14EB">
        <w:rPr>
          <w:rFonts w:ascii="Arial" w:hAnsi="Arial" w:cs="Arial"/>
          <w:sz w:val="24"/>
          <w:szCs w:val="24"/>
        </w:rPr>
        <w:t>a</w:t>
      </w:r>
      <w:r w:rsidR="00BA0906" w:rsidRPr="009D14EB">
        <w:rPr>
          <w:rFonts w:ascii="Arial" w:hAnsi="Arial" w:cs="Arial"/>
          <w:sz w:val="24"/>
          <w:szCs w:val="24"/>
        </w:rPr>
        <w:t>) -</w:t>
      </w:r>
      <w:r w:rsidR="005B3067" w:rsidRPr="009D14EB">
        <w:rPr>
          <w:rFonts w:ascii="Arial" w:hAnsi="Arial" w:cs="Arial"/>
          <w:sz w:val="24"/>
          <w:szCs w:val="24"/>
        </w:rPr>
        <w:t xml:space="preserve"> projekt międzynarodowy</w:t>
      </w:r>
      <w:bookmarkEnd w:id="125"/>
      <w:r w:rsidRPr="009D14EB">
        <w:rPr>
          <w:rFonts w:ascii="Arial" w:hAnsi="Arial" w:cs="Arial"/>
          <w:sz w:val="24"/>
          <w:szCs w:val="24"/>
        </w:rPr>
        <w:t xml:space="preserve">. 2 </w:t>
      </w:r>
      <w:r w:rsidR="00B04C44" w:rsidRPr="009D14EB">
        <w:rPr>
          <w:rFonts w:ascii="Arial" w:hAnsi="Arial" w:cs="Arial"/>
          <w:sz w:val="24"/>
          <w:szCs w:val="24"/>
        </w:rPr>
        <w:t>p</w:t>
      </w:r>
      <w:r w:rsidR="00D67347" w:rsidRPr="009D14EB">
        <w:rPr>
          <w:rFonts w:ascii="Arial" w:hAnsi="Arial" w:cs="Arial"/>
          <w:sz w:val="24"/>
          <w:szCs w:val="24"/>
        </w:rPr>
        <w:t xml:space="preserve">rojekt pn. </w:t>
      </w:r>
      <w:r w:rsidRPr="009D14EB">
        <w:rPr>
          <w:rFonts w:ascii="Arial" w:hAnsi="Arial" w:cs="Arial"/>
          <w:i/>
          <w:iCs/>
          <w:sz w:val="24"/>
          <w:szCs w:val="24"/>
        </w:rPr>
        <w:t>„</w:t>
      </w:r>
      <w:r w:rsidR="00D67347" w:rsidRPr="009D14EB">
        <w:rPr>
          <w:rFonts w:ascii="Arial" w:hAnsi="Arial" w:cs="Arial"/>
          <w:i/>
          <w:iCs/>
          <w:sz w:val="24"/>
          <w:szCs w:val="24"/>
        </w:rPr>
        <w:t>Produkt Lokalny Naszą Wartością</w:t>
      </w:r>
      <w:r w:rsidRPr="009D14EB">
        <w:rPr>
          <w:rFonts w:ascii="Arial" w:hAnsi="Arial" w:cs="Arial"/>
          <w:i/>
          <w:iCs/>
          <w:sz w:val="24"/>
          <w:szCs w:val="24"/>
        </w:rPr>
        <w:t>”</w:t>
      </w:r>
      <w:r w:rsidRPr="009D14EB">
        <w:rPr>
          <w:rFonts w:ascii="Arial" w:hAnsi="Arial" w:cs="Arial"/>
          <w:sz w:val="24"/>
          <w:szCs w:val="24"/>
        </w:rPr>
        <w:t xml:space="preserve"> </w:t>
      </w:r>
      <w:r w:rsidR="00D67347" w:rsidRPr="009D14EB">
        <w:rPr>
          <w:rFonts w:ascii="Arial" w:hAnsi="Arial" w:cs="Arial"/>
          <w:sz w:val="24"/>
          <w:szCs w:val="24"/>
        </w:rPr>
        <w:t>w partnerstwie ze Stowarzyszeniem Lokalna Grupa Działania „Kraina Mlekiem Płynąca</w:t>
      </w:r>
      <w:r w:rsidR="00BA0906" w:rsidRPr="009D14EB">
        <w:rPr>
          <w:rFonts w:ascii="Arial" w:hAnsi="Arial" w:cs="Arial"/>
          <w:sz w:val="24"/>
          <w:szCs w:val="24"/>
        </w:rPr>
        <w:t>”</w:t>
      </w:r>
      <w:r w:rsidR="00D67347" w:rsidRPr="009D14EB">
        <w:rPr>
          <w:rFonts w:ascii="Arial" w:hAnsi="Arial" w:cs="Arial"/>
          <w:sz w:val="24"/>
          <w:szCs w:val="24"/>
        </w:rPr>
        <w:t xml:space="preserve">. </w:t>
      </w:r>
      <w:r w:rsidR="001271E4" w:rsidRPr="009D14EB">
        <w:rPr>
          <w:rFonts w:ascii="Arial" w:hAnsi="Arial" w:cs="Arial"/>
          <w:sz w:val="24"/>
          <w:szCs w:val="24"/>
        </w:rPr>
        <w:t>Realizacja trzeciego p</w:t>
      </w:r>
      <w:r w:rsidR="00D67347" w:rsidRPr="009D14EB">
        <w:rPr>
          <w:rFonts w:ascii="Arial" w:hAnsi="Arial" w:cs="Arial"/>
          <w:sz w:val="24"/>
          <w:szCs w:val="24"/>
        </w:rPr>
        <w:t xml:space="preserve">rojekt pn. </w:t>
      </w:r>
      <w:r w:rsidRPr="009D14EB">
        <w:rPr>
          <w:rFonts w:ascii="Arial" w:hAnsi="Arial" w:cs="Arial"/>
          <w:i/>
          <w:iCs/>
          <w:sz w:val="24"/>
          <w:szCs w:val="24"/>
        </w:rPr>
        <w:t>„</w:t>
      </w:r>
      <w:r w:rsidR="00D67347" w:rsidRPr="009D14EB">
        <w:rPr>
          <w:rFonts w:ascii="Arial" w:hAnsi="Arial" w:cs="Arial"/>
          <w:i/>
          <w:iCs/>
          <w:sz w:val="24"/>
          <w:szCs w:val="24"/>
        </w:rPr>
        <w:t>Z TRADYCJĄ W NOWOCZESNOŚĆ</w:t>
      </w:r>
      <w:r w:rsidRPr="009D14EB">
        <w:rPr>
          <w:rFonts w:ascii="Arial" w:hAnsi="Arial" w:cs="Arial"/>
          <w:i/>
          <w:iCs/>
          <w:sz w:val="24"/>
          <w:szCs w:val="24"/>
        </w:rPr>
        <w:t>”</w:t>
      </w:r>
      <w:r w:rsidRPr="009D14EB">
        <w:rPr>
          <w:rFonts w:ascii="Arial" w:hAnsi="Arial" w:cs="Arial"/>
          <w:sz w:val="24"/>
          <w:szCs w:val="24"/>
        </w:rPr>
        <w:t xml:space="preserve"> </w:t>
      </w:r>
      <w:r w:rsidR="00D67347" w:rsidRPr="009D14EB">
        <w:rPr>
          <w:rFonts w:ascii="Arial" w:hAnsi="Arial" w:cs="Arial"/>
          <w:sz w:val="24"/>
          <w:szCs w:val="24"/>
        </w:rPr>
        <w:t>w partnerstwie z Lokalną Grupą Działania Biebrzański Dar Natury</w:t>
      </w:r>
      <w:r w:rsidR="00030B1D" w:rsidRPr="009D14EB">
        <w:rPr>
          <w:rFonts w:ascii="Arial" w:hAnsi="Arial" w:cs="Arial"/>
          <w:sz w:val="24"/>
          <w:szCs w:val="24"/>
        </w:rPr>
        <w:t xml:space="preserve"> </w:t>
      </w:r>
      <w:r w:rsidR="00030B1D" w:rsidRPr="009D14EB">
        <w:rPr>
          <w:rFonts w:ascii="Arial" w:hAnsi="Arial" w:cs="Arial"/>
          <w:sz w:val="24"/>
          <w:szCs w:val="24"/>
        </w:rPr>
        <w:lastRenderedPageBreak/>
        <w:t>rozpoczęła się w roku 2023</w:t>
      </w:r>
      <w:r w:rsidR="00D67347" w:rsidRPr="009D14EB">
        <w:rPr>
          <w:rFonts w:ascii="Arial" w:hAnsi="Arial" w:cs="Arial"/>
          <w:b/>
          <w:bCs/>
          <w:sz w:val="24"/>
          <w:szCs w:val="24"/>
        </w:rPr>
        <w:t xml:space="preserve">. </w:t>
      </w:r>
      <w:r w:rsidR="006B7191" w:rsidRPr="009D14EB">
        <w:rPr>
          <w:rFonts w:ascii="Arial" w:hAnsi="Arial" w:cs="Arial"/>
          <w:b/>
          <w:bCs/>
          <w:sz w:val="24"/>
          <w:szCs w:val="24"/>
        </w:rPr>
        <w:t xml:space="preserve">Doświadczenie członków LGD FB w realizacji projektów w </w:t>
      </w:r>
      <w:r w:rsidR="006B7191" w:rsidRPr="009D14EB">
        <w:rPr>
          <w:rFonts w:ascii="Arial" w:hAnsi="Arial" w:cs="Arial"/>
          <w:b/>
          <w:sz w:val="24"/>
          <w:szCs w:val="24"/>
        </w:rPr>
        <w:t>partnerstwie</w:t>
      </w:r>
      <w:r w:rsidR="00403FAF" w:rsidRPr="009D14EB">
        <w:rPr>
          <w:rFonts w:ascii="Arial" w:hAnsi="Arial" w:cs="Arial"/>
          <w:sz w:val="24"/>
          <w:szCs w:val="24"/>
        </w:rPr>
        <w:t xml:space="preserve"> (</w:t>
      </w:r>
      <w:bookmarkStart w:id="126" w:name="_Hlk135919357"/>
      <w:r w:rsidR="00403FAF" w:rsidRPr="009D14EB">
        <w:rPr>
          <w:rFonts w:ascii="Arial" w:hAnsi="Arial" w:cs="Arial"/>
          <w:sz w:val="24"/>
          <w:szCs w:val="24"/>
        </w:rPr>
        <w:t>szczegółowo opisane w załączniku C do wniosku o wybór LSR</w:t>
      </w:r>
      <w:bookmarkEnd w:id="126"/>
      <w:r w:rsidR="00AC4208" w:rsidRPr="009D14EB">
        <w:rPr>
          <w:rFonts w:ascii="Arial" w:hAnsi="Arial" w:cs="Arial"/>
          <w:sz w:val="24"/>
          <w:szCs w:val="24"/>
        </w:rPr>
        <w:t>).</w:t>
      </w:r>
      <w:r w:rsidR="00403FAF" w:rsidRPr="009D14EB">
        <w:rPr>
          <w:rFonts w:ascii="Arial" w:hAnsi="Arial" w:cs="Arial"/>
          <w:sz w:val="24"/>
          <w:szCs w:val="24"/>
        </w:rPr>
        <w:t xml:space="preserve"> </w:t>
      </w:r>
    </w:p>
    <w:p w14:paraId="1F9829BE" w14:textId="796B5D1E" w:rsidR="00AD5DEB" w:rsidRPr="009D14EB" w:rsidRDefault="00AD5DEB" w:rsidP="00C52A62">
      <w:pPr>
        <w:spacing w:after="0" w:line="276" w:lineRule="auto"/>
        <w:rPr>
          <w:rFonts w:ascii="Arial" w:hAnsi="Arial" w:cs="Arial"/>
          <w:sz w:val="24"/>
          <w:szCs w:val="24"/>
        </w:rPr>
      </w:pPr>
      <w:r w:rsidRPr="009D14EB">
        <w:rPr>
          <w:rFonts w:ascii="Arial" w:hAnsi="Arial" w:cs="Arial"/>
          <w:sz w:val="24"/>
          <w:szCs w:val="24"/>
        </w:rPr>
        <w:t xml:space="preserve">Realizacja wielofunduszowej LSR była </w:t>
      </w:r>
      <w:r w:rsidR="00DE11B4" w:rsidRPr="009D14EB">
        <w:rPr>
          <w:rFonts w:ascii="Arial" w:hAnsi="Arial" w:cs="Arial"/>
          <w:sz w:val="24"/>
          <w:szCs w:val="24"/>
        </w:rPr>
        <w:t xml:space="preserve">dużym </w:t>
      </w:r>
      <w:r w:rsidRPr="009D14EB">
        <w:rPr>
          <w:rFonts w:ascii="Arial" w:hAnsi="Arial" w:cs="Arial"/>
          <w:sz w:val="24"/>
          <w:szCs w:val="24"/>
        </w:rPr>
        <w:t>wyzwaniem, które na końcówce jej wdrażania, można określić jako sukces naszego Stowarzyszenia i oczywiście naszych mieszkańców.</w:t>
      </w:r>
    </w:p>
    <w:p w14:paraId="7E6709A1" w14:textId="6A0E7B40" w:rsidR="00E1618F" w:rsidRPr="009D14EB" w:rsidRDefault="00907827" w:rsidP="00C52A62">
      <w:pPr>
        <w:spacing w:after="0" w:line="276" w:lineRule="auto"/>
        <w:rPr>
          <w:rFonts w:ascii="Arial" w:hAnsi="Arial" w:cs="Arial"/>
          <w:sz w:val="24"/>
          <w:szCs w:val="24"/>
        </w:rPr>
      </w:pPr>
      <w:r w:rsidRPr="009D14EB">
        <w:rPr>
          <w:rFonts w:ascii="Arial" w:hAnsi="Arial" w:cs="Arial"/>
          <w:sz w:val="24"/>
          <w:szCs w:val="24"/>
        </w:rPr>
        <w:t xml:space="preserve">LGD FB wdrażając </w:t>
      </w:r>
      <w:r w:rsidR="00AD5DEB" w:rsidRPr="009D14EB">
        <w:rPr>
          <w:rFonts w:ascii="Arial" w:hAnsi="Arial" w:cs="Arial"/>
          <w:sz w:val="24"/>
          <w:szCs w:val="24"/>
        </w:rPr>
        <w:t>strategię</w:t>
      </w:r>
      <w:r w:rsidRPr="009D14EB">
        <w:rPr>
          <w:rFonts w:ascii="Arial" w:hAnsi="Arial" w:cs="Arial"/>
          <w:sz w:val="24"/>
          <w:szCs w:val="24"/>
        </w:rPr>
        <w:t xml:space="preserve"> dysponował</w:t>
      </w:r>
      <w:r w:rsidR="00B84897" w:rsidRPr="009D14EB">
        <w:rPr>
          <w:rFonts w:ascii="Arial" w:hAnsi="Arial" w:cs="Arial"/>
          <w:sz w:val="24"/>
          <w:szCs w:val="24"/>
        </w:rPr>
        <w:t>o</w:t>
      </w:r>
      <w:r w:rsidRPr="009D14EB">
        <w:rPr>
          <w:rFonts w:ascii="Arial" w:hAnsi="Arial" w:cs="Arial"/>
          <w:sz w:val="24"/>
          <w:szCs w:val="24"/>
        </w:rPr>
        <w:t xml:space="preserve"> </w:t>
      </w:r>
      <w:r w:rsidR="005557C5" w:rsidRPr="009D14EB">
        <w:rPr>
          <w:rFonts w:ascii="Arial" w:hAnsi="Arial" w:cs="Arial"/>
          <w:sz w:val="24"/>
          <w:szCs w:val="24"/>
        </w:rPr>
        <w:t xml:space="preserve">następującym </w:t>
      </w:r>
      <w:r w:rsidRPr="009D14EB">
        <w:rPr>
          <w:rFonts w:ascii="Arial" w:hAnsi="Arial" w:cs="Arial"/>
          <w:sz w:val="24"/>
          <w:szCs w:val="24"/>
        </w:rPr>
        <w:t xml:space="preserve">budżetem </w:t>
      </w:r>
      <w:r w:rsidR="005557C5" w:rsidRPr="009D14EB">
        <w:rPr>
          <w:rFonts w:ascii="Arial" w:hAnsi="Arial" w:cs="Arial"/>
          <w:sz w:val="24"/>
          <w:szCs w:val="24"/>
        </w:rPr>
        <w:t>na wdrażanie LSR</w:t>
      </w:r>
      <w:r w:rsidR="00B04C44" w:rsidRPr="009D14EB">
        <w:rPr>
          <w:rFonts w:ascii="Arial" w:hAnsi="Arial" w:cs="Arial"/>
          <w:sz w:val="24"/>
          <w:szCs w:val="24"/>
        </w:rPr>
        <w:t xml:space="preserve"> na lata 2014-2020</w:t>
      </w:r>
      <w:r w:rsidR="005557C5" w:rsidRPr="009D14EB">
        <w:rPr>
          <w:rFonts w:ascii="Arial" w:hAnsi="Arial" w:cs="Arial"/>
          <w:sz w:val="24"/>
          <w:szCs w:val="24"/>
        </w:rPr>
        <w:t xml:space="preserve">: </w:t>
      </w:r>
    </w:p>
    <w:p w14:paraId="35CE11C9" w14:textId="187503BF" w:rsidR="00E1618F" w:rsidRPr="009D14EB" w:rsidRDefault="00E1618F" w:rsidP="00C52A62">
      <w:pPr>
        <w:pStyle w:val="Akapitzlist"/>
        <w:numPr>
          <w:ilvl w:val="0"/>
          <w:numId w:val="1"/>
        </w:numPr>
        <w:spacing w:after="0" w:line="276" w:lineRule="auto"/>
        <w:rPr>
          <w:rFonts w:ascii="Arial" w:hAnsi="Arial" w:cs="Arial"/>
          <w:sz w:val="24"/>
          <w:szCs w:val="24"/>
        </w:rPr>
      </w:pPr>
      <w:r w:rsidRPr="009D14EB">
        <w:rPr>
          <w:rFonts w:ascii="Arial" w:hAnsi="Arial" w:cs="Arial"/>
          <w:sz w:val="24"/>
          <w:szCs w:val="24"/>
        </w:rPr>
        <w:t xml:space="preserve">środki EFS: </w:t>
      </w:r>
      <w:r w:rsidR="005557C5" w:rsidRPr="009D14EB">
        <w:rPr>
          <w:rFonts w:ascii="Arial" w:hAnsi="Arial" w:cs="Arial"/>
          <w:sz w:val="24"/>
          <w:szCs w:val="24"/>
        </w:rPr>
        <w:t>8 811 684 zł</w:t>
      </w:r>
      <w:r w:rsidRPr="009D14EB">
        <w:rPr>
          <w:rFonts w:ascii="Arial" w:hAnsi="Arial" w:cs="Arial"/>
          <w:sz w:val="24"/>
          <w:szCs w:val="24"/>
        </w:rPr>
        <w:t>;</w:t>
      </w:r>
    </w:p>
    <w:p w14:paraId="206B3E8D" w14:textId="70700993" w:rsidR="00E1618F" w:rsidRPr="009D14EB" w:rsidRDefault="00E1618F" w:rsidP="00C52A62">
      <w:pPr>
        <w:pStyle w:val="Akapitzlist"/>
        <w:numPr>
          <w:ilvl w:val="0"/>
          <w:numId w:val="1"/>
        </w:numPr>
        <w:spacing w:after="0" w:line="276" w:lineRule="auto"/>
        <w:rPr>
          <w:rFonts w:ascii="Arial" w:hAnsi="Arial" w:cs="Arial"/>
          <w:sz w:val="24"/>
          <w:szCs w:val="24"/>
        </w:rPr>
      </w:pPr>
      <w:r w:rsidRPr="009D14EB">
        <w:rPr>
          <w:rFonts w:ascii="Arial" w:hAnsi="Arial" w:cs="Arial"/>
          <w:sz w:val="24"/>
          <w:szCs w:val="24"/>
        </w:rPr>
        <w:t xml:space="preserve">środki EFRR: </w:t>
      </w:r>
      <w:r w:rsidR="005557C5" w:rsidRPr="009D14EB">
        <w:rPr>
          <w:rFonts w:ascii="Arial" w:hAnsi="Arial" w:cs="Arial"/>
          <w:sz w:val="24"/>
          <w:szCs w:val="24"/>
        </w:rPr>
        <w:t>15 904 768 zł</w:t>
      </w:r>
      <w:r w:rsidRPr="009D14EB">
        <w:rPr>
          <w:rFonts w:ascii="Arial" w:hAnsi="Arial" w:cs="Arial"/>
          <w:sz w:val="24"/>
          <w:szCs w:val="24"/>
        </w:rPr>
        <w:t>;</w:t>
      </w:r>
    </w:p>
    <w:p w14:paraId="64D40DA1" w14:textId="12BA0726" w:rsidR="00E1618F" w:rsidRPr="009D14EB" w:rsidRDefault="00E1618F" w:rsidP="00C52A62">
      <w:pPr>
        <w:pStyle w:val="Akapitzlist"/>
        <w:numPr>
          <w:ilvl w:val="0"/>
          <w:numId w:val="1"/>
        </w:numPr>
        <w:spacing w:after="0" w:line="276" w:lineRule="auto"/>
        <w:rPr>
          <w:rFonts w:ascii="Arial" w:hAnsi="Arial" w:cs="Arial"/>
          <w:sz w:val="24"/>
          <w:szCs w:val="24"/>
        </w:rPr>
      </w:pPr>
      <w:r w:rsidRPr="009D14EB">
        <w:rPr>
          <w:rFonts w:ascii="Arial" w:hAnsi="Arial" w:cs="Arial"/>
          <w:sz w:val="24"/>
          <w:szCs w:val="24"/>
        </w:rPr>
        <w:t>środki EFRROW:</w:t>
      </w:r>
      <w:r w:rsidR="005557C5" w:rsidRPr="009D14EB">
        <w:rPr>
          <w:rFonts w:ascii="Arial" w:hAnsi="Arial" w:cs="Arial"/>
          <w:sz w:val="24"/>
          <w:szCs w:val="24"/>
        </w:rPr>
        <w:t xml:space="preserve"> 3 165 000 euro. </w:t>
      </w:r>
    </w:p>
    <w:p w14:paraId="4131EAAA" w14:textId="0FA5C06F" w:rsidR="00A23B3C" w:rsidRPr="009D14EB" w:rsidRDefault="005557C5" w:rsidP="00C52A62">
      <w:pPr>
        <w:spacing w:after="0" w:line="276" w:lineRule="auto"/>
        <w:rPr>
          <w:rFonts w:ascii="Arial" w:hAnsi="Arial" w:cs="Arial"/>
          <w:sz w:val="24"/>
          <w:szCs w:val="24"/>
        </w:rPr>
      </w:pPr>
      <w:r w:rsidRPr="009D14EB">
        <w:rPr>
          <w:rFonts w:ascii="Arial" w:hAnsi="Arial" w:cs="Arial"/>
          <w:sz w:val="24"/>
          <w:szCs w:val="24"/>
        </w:rPr>
        <w:t xml:space="preserve">Według stanu na </w:t>
      </w:r>
      <w:r w:rsidR="00BA0906" w:rsidRPr="009D14EB">
        <w:rPr>
          <w:rFonts w:ascii="Arial" w:hAnsi="Arial" w:cs="Arial"/>
          <w:sz w:val="24"/>
          <w:szCs w:val="24"/>
        </w:rPr>
        <w:t xml:space="preserve">maj </w:t>
      </w:r>
      <w:r w:rsidRPr="009D14EB">
        <w:rPr>
          <w:rFonts w:ascii="Arial" w:hAnsi="Arial" w:cs="Arial"/>
          <w:sz w:val="24"/>
          <w:szCs w:val="24"/>
        </w:rPr>
        <w:t xml:space="preserve">2023 r. zostały one wykorzystane w następujący sposób: </w:t>
      </w:r>
    </w:p>
    <w:p w14:paraId="43BC6608" w14:textId="2AEB9119" w:rsidR="00A23B3C" w:rsidRPr="009D14EB" w:rsidRDefault="00A23B3C" w:rsidP="00C52A62">
      <w:pPr>
        <w:pStyle w:val="Akapitzlist"/>
        <w:numPr>
          <w:ilvl w:val="0"/>
          <w:numId w:val="1"/>
        </w:numPr>
        <w:spacing w:after="0" w:line="276" w:lineRule="auto"/>
        <w:rPr>
          <w:rFonts w:ascii="Arial" w:hAnsi="Arial" w:cs="Arial"/>
          <w:sz w:val="24"/>
          <w:szCs w:val="24"/>
        </w:rPr>
      </w:pPr>
      <w:r w:rsidRPr="009D14EB">
        <w:rPr>
          <w:rFonts w:ascii="Arial" w:hAnsi="Arial" w:cs="Arial"/>
          <w:sz w:val="24"/>
          <w:szCs w:val="24"/>
        </w:rPr>
        <w:t xml:space="preserve">EFS: </w:t>
      </w:r>
      <w:r w:rsidR="00E1618F" w:rsidRPr="009D14EB">
        <w:rPr>
          <w:rFonts w:ascii="Arial" w:hAnsi="Arial" w:cs="Arial"/>
          <w:sz w:val="24"/>
          <w:szCs w:val="24"/>
        </w:rPr>
        <w:t xml:space="preserve">wartość </w:t>
      </w:r>
      <w:r w:rsidR="005557C5" w:rsidRPr="009D14EB">
        <w:rPr>
          <w:rFonts w:ascii="Arial" w:hAnsi="Arial" w:cs="Arial"/>
          <w:sz w:val="24"/>
          <w:szCs w:val="24"/>
        </w:rPr>
        <w:t>zawart</w:t>
      </w:r>
      <w:r w:rsidR="00E1618F" w:rsidRPr="009D14EB">
        <w:rPr>
          <w:rFonts w:ascii="Arial" w:hAnsi="Arial" w:cs="Arial"/>
          <w:sz w:val="24"/>
          <w:szCs w:val="24"/>
        </w:rPr>
        <w:t>ych</w:t>
      </w:r>
      <w:r w:rsidR="005557C5" w:rsidRPr="009D14EB">
        <w:rPr>
          <w:rFonts w:ascii="Arial" w:hAnsi="Arial" w:cs="Arial"/>
          <w:sz w:val="24"/>
          <w:szCs w:val="24"/>
        </w:rPr>
        <w:t xml:space="preserve"> um</w:t>
      </w:r>
      <w:r w:rsidR="00E1618F" w:rsidRPr="009D14EB">
        <w:rPr>
          <w:rFonts w:ascii="Arial" w:hAnsi="Arial" w:cs="Arial"/>
          <w:sz w:val="24"/>
          <w:szCs w:val="24"/>
        </w:rPr>
        <w:t>ów</w:t>
      </w:r>
      <w:r w:rsidR="005557C5" w:rsidRPr="009D14EB">
        <w:rPr>
          <w:rFonts w:ascii="Arial" w:hAnsi="Arial" w:cs="Arial"/>
          <w:sz w:val="24"/>
          <w:szCs w:val="24"/>
        </w:rPr>
        <w:t xml:space="preserve">: </w:t>
      </w:r>
      <w:r w:rsidRPr="009D14EB">
        <w:rPr>
          <w:rFonts w:ascii="Arial" w:hAnsi="Arial" w:cs="Arial"/>
          <w:sz w:val="24"/>
          <w:szCs w:val="24"/>
        </w:rPr>
        <w:t>8 806 424 zł (99,94%)</w:t>
      </w:r>
      <w:r w:rsidR="005557C5" w:rsidRPr="009D14EB">
        <w:rPr>
          <w:rFonts w:ascii="Arial" w:hAnsi="Arial" w:cs="Arial"/>
          <w:sz w:val="24"/>
          <w:szCs w:val="24"/>
        </w:rPr>
        <w:t>, projekty rozliczone</w:t>
      </w:r>
      <w:r w:rsidRPr="009D14EB">
        <w:rPr>
          <w:rFonts w:ascii="Arial" w:hAnsi="Arial" w:cs="Arial"/>
          <w:sz w:val="24"/>
          <w:szCs w:val="24"/>
        </w:rPr>
        <w:t xml:space="preserve"> (środki certyfikowane)</w:t>
      </w:r>
      <w:r w:rsidR="005557C5" w:rsidRPr="009D14EB">
        <w:rPr>
          <w:rFonts w:ascii="Arial" w:hAnsi="Arial" w:cs="Arial"/>
          <w:sz w:val="24"/>
          <w:szCs w:val="24"/>
        </w:rPr>
        <w:t xml:space="preserve">: </w:t>
      </w:r>
      <w:r w:rsidRPr="009D14EB">
        <w:rPr>
          <w:rFonts w:ascii="Arial" w:hAnsi="Arial" w:cs="Arial"/>
          <w:sz w:val="24"/>
          <w:szCs w:val="24"/>
        </w:rPr>
        <w:t>6 592 525 zł (74,81%)</w:t>
      </w:r>
      <w:r w:rsidR="0017776F" w:rsidRPr="009D14EB">
        <w:rPr>
          <w:rFonts w:ascii="Arial" w:hAnsi="Arial" w:cs="Arial"/>
          <w:sz w:val="24"/>
          <w:szCs w:val="24"/>
        </w:rPr>
        <w:t>;</w:t>
      </w:r>
      <w:r w:rsidR="004C55C6" w:rsidRPr="009D14EB">
        <w:rPr>
          <w:rFonts w:ascii="Arial" w:hAnsi="Arial" w:cs="Arial"/>
          <w:sz w:val="24"/>
          <w:szCs w:val="24"/>
        </w:rPr>
        <w:t xml:space="preserve"> </w:t>
      </w:r>
    </w:p>
    <w:p w14:paraId="6462CD46" w14:textId="1EB24A20" w:rsidR="00A23B3C" w:rsidRPr="009D14EB" w:rsidRDefault="00A23B3C" w:rsidP="00C52A62">
      <w:pPr>
        <w:pStyle w:val="Akapitzlist"/>
        <w:numPr>
          <w:ilvl w:val="0"/>
          <w:numId w:val="1"/>
        </w:numPr>
        <w:spacing w:after="0" w:line="276" w:lineRule="auto"/>
        <w:rPr>
          <w:rFonts w:ascii="Arial" w:hAnsi="Arial" w:cs="Arial"/>
          <w:sz w:val="24"/>
          <w:szCs w:val="24"/>
        </w:rPr>
      </w:pPr>
      <w:r w:rsidRPr="009D14EB">
        <w:rPr>
          <w:rFonts w:ascii="Arial" w:hAnsi="Arial" w:cs="Arial"/>
          <w:sz w:val="24"/>
          <w:szCs w:val="24"/>
        </w:rPr>
        <w:t xml:space="preserve">EFRR: </w:t>
      </w:r>
      <w:r w:rsidR="00E1618F" w:rsidRPr="009D14EB">
        <w:rPr>
          <w:rFonts w:ascii="Arial" w:hAnsi="Arial" w:cs="Arial"/>
          <w:sz w:val="24"/>
          <w:szCs w:val="24"/>
        </w:rPr>
        <w:t xml:space="preserve">wartość </w:t>
      </w:r>
      <w:r w:rsidRPr="009D14EB">
        <w:rPr>
          <w:rFonts w:ascii="Arial" w:hAnsi="Arial" w:cs="Arial"/>
          <w:sz w:val="24"/>
          <w:szCs w:val="24"/>
        </w:rPr>
        <w:t>zawart</w:t>
      </w:r>
      <w:r w:rsidR="00E1618F" w:rsidRPr="009D14EB">
        <w:rPr>
          <w:rFonts w:ascii="Arial" w:hAnsi="Arial" w:cs="Arial"/>
          <w:sz w:val="24"/>
          <w:szCs w:val="24"/>
        </w:rPr>
        <w:t>ych</w:t>
      </w:r>
      <w:r w:rsidRPr="009D14EB">
        <w:rPr>
          <w:rFonts w:ascii="Arial" w:hAnsi="Arial" w:cs="Arial"/>
          <w:sz w:val="24"/>
          <w:szCs w:val="24"/>
        </w:rPr>
        <w:t xml:space="preserve"> um</w:t>
      </w:r>
      <w:r w:rsidR="00E1618F" w:rsidRPr="009D14EB">
        <w:rPr>
          <w:rFonts w:ascii="Arial" w:hAnsi="Arial" w:cs="Arial"/>
          <w:sz w:val="24"/>
          <w:szCs w:val="24"/>
        </w:rPr>
        <w:t>ów</w:t>
      </w:r>
      <w:r w:rsidRPr="009D14EB">
        <w:rPr>
          <w:rFonts w:ascii="Arial" w:hAnsi="Arial" w:cs="Arial"/>
          <w:sz w:val="24"/>
          <w:szCs w:val="24"/>
        </w:rPr>
        <w:t xml:space="preserve">: </w:t>
      </w:r>
      <w:r w:rsidR="00E4264A" w:rsidRPr="009D14EB">
        <w:rPr>
          <w:rFonts w:ascii="Arial" w:hAnsi="Arial" w:cs="Arial"/>
          <w:sz w:val="24"/>
          <w:szCs w:val="24"/>
        </w:rPr>
        <w:t>15 744 351 zł (98,99%), projekty rozliczone: 11 369 709 zł (71,48%)</w:t>
      </w:r>
      <w:r w:rsidR="0017776F" w:rsidRPr="009D14EB">
        <w:rPr>
          <w:rFonts w:ascii="Arial" w:hAnsi="Arial" w:cs="Arial"/>
          <w:sz w:val="24"/>
          <w:szCs w:val="24"/>
        </w:rPr>
        <w:t>;</w:t>
      </w:r>
    </w:p>
    <w:p w14:paraId="1B87FD65" w14:textId="4410AB3F" w:rsidR="00E4264A" w:rsidRPr="009D14EB" w:rsidRDefault="00E4264A" w:rsidP="00C52A62">
      <w:pPr>
        <w:pStyle w:val="Akapitzlist"/>
        <w:numPr>
          <w:ilvl w:val="0"/>
          <w:numId w:val="1"/>
        </w:numPr>
        <w:spacing w:after="0" w:line="276" w:lineRule="auto"/>
        <w:rPr>
          <w:rFonts w:ascii="Arial" w:hAnsi="Arial" w:cs="Arial"/>
          <w:sz w:val="24"/>
          <w:szCs w:val="24"/>
        </w:rPr>
      </w:pPr>
      <w:r w:rsidRPr="009D14EB">
        <w:rPr>
          <w:rFonts w:ascii="Arial" w:hAnsi="Arial" w:cs="Arial"/>
          <w:sz w:val="24"/>
          <w:szCs w:val="24"/>
        </w:rPr>
        <w:t xml:space="preserve">EFRROW: </w:t>
      </w:r>
      <w:r w:rsidR="00E1618F" w:rsidRPr="009D14EB">
        <w:rPr>
          <w:rFonts w:ascii="Arial" w:hAnsi="Arial" w:cs="Arial"/>
          <w:sz w:val="24"/>
          <w:szCs w:val="24"/>
        </w:rPr>
        <w:t xml:space="preserve">wartość </w:t>
      </w:r>
      <w:r w:rsidRPr="009D14EB">
        <w:rPr>
          <w:rFonts w:ascii="Arial" w:hAnsi="Arial" w:cs="Arial"/>
          <w:sz w:val="24"/>
          <w:szCs w:val="24"/>
        </w:rPr>
        <w:t>zawart</w:t>
      </w:r>
      <w:r w:rsidR="00E1618F" w:rsidRPr="009D14EB">
        <w:rPr>
          <w:rFonts w:ascii="Arial" w:hAnsi="Arial" w:cs="Arial"/>
          <w:sz w:val="24"/>
          <w:szCs w:val="24"/>
        </w:rPr>
        <w:t>ych</w:t>
      </w:r>
      <w:r w:rsidRPr="009D14EB">
        <w:rPr>
          <w:rFonts w:ascii="Arial" w:hAnsi="Arial" w:cs="Arial"/>
          <w:sz w:val="24"/>
          <w:szCs w:val="24"/>
        </w:rPr>
        <w:t xml:space="preserve"> um</w:t>
      </w:r>
      <w:r w:rsidR="00E1618F" w:rsidRPr="009D14EB">
        <w:rPr>
          <w:rFonts w:ascii="Arial" w:hAnsi="Arial" w:cs="Arial"/>
          <w:sz w:val="24"/>
          <w:szCs w:val="24"/>
        </w:rPr>
        <w:t>ów</w:t>
      </w:r>
      <w:r w:rsidRPr="009D14EB">
        <w:rPr>
          <w:rFonts w:ascii="Arial" w:hAnsi="Arial" w:cs="Arial"/>
          <w:sz w:val="24"/>
          <w:szCs w:val="24"/>
        </w:rPr>
        <w:t xml:space="preserve">: </w:t>
      </w:r>
      <w:r w:rsidR="005F7E84" w:rsidRPr="009D14EB">
        <w:rPr>
          <w:rFonts w:ascii="Arial" w:hAnsi="Arial" w:cs="Arial"/>
          <w:sz w:val="24"/>
          <w:szCs w:val="24"/>
        </w:rPr>
        <w:t xml:space="preserve">3 031 699 euro </w:t>
      </w:r>
      <w:r w:rsidRPr="009D14EB">
        <w:rPr>
          <w:rFonts w:ascii="Arial" w:hAnsi="Arial" w:cs="Arial"/>
          <w:sz w:val="24"/>
          <w:szCs w:val="24"/>
        </w:rPr>
        <w:t>(</w:t>
      </w:r>
      <w:r w:rsidR="005F7E84" w:rsidRPr="009D14EB">
        <w:rPr>
          <w:rFonts w:ascii="Arial" w:hAnsi="Arial" w:cs="Arial"/>
          <w:sz w:val="24"/>
          <w:szCs w:val="24"/>
        </w:rPr>
        <w:t>95,78</w:t>
      </w:r>
      <w:r w:rsidRPr="009D14EB">
        <w:rPr>
          <w:rFonts w:ascii="Arial" w:hAnsi="Arial" w:cs="Arial"/>
          <w:sz w:val="24"/>
          <w:szCs w:val="24"/>
        </w:rPr>
        <w:t xml:space="preserve">%), projekty rozliczone: </w:t>
      </w:r>
      <w:r w:rsidR="003615AB" w:rsidRPr="009D14EB">
        <w:rPr>
          <w:rFonts w:ascii="Arial" w:hAnsi="Arial" w:cs="Arial"/>
          <w:sz w:val="24"/>
          <w:szCs w:val="24"/>
        </w:rPr>
        <w:t xml:space="preserve">2 291 000 euro </w:t>
      </w:r>
      <w:r w:rsidRPr="009D14EB">
        <w:rPr>
          <w:rFonts w:ascii="Arial" w:hAnsi="Arial" w:cs="Arial"/>
          <w:sz w:val="24"/>
          <w:szCs w:val="24"/>
        </w:rPr>
        <w:t>(</w:t>
      </w:r>
      <w:r w:rsidR="003615AB" w:rsidRPr="009D14EB">
        <w:rPr>
          <w:rFonts w:ascii="Arial" w:hAnsi="Arial" w:cs="Arial"/>
          <w:sz w:val="24"/>
          <w:szCs w:val="24"/>
        </w:rPr>
        <w:t>72</w:t>
      </w:r>
      <w:r w:rsidRPr="009D14EB">
        <w:rPr>
          <w:rFonts w:ascii="Arial" w:hAnsi="Arial" w:cs="Arial"/>
          <w:sz w:val="24"/>
          <w:szCs w:val="24"/>
        </w:rPr>
        <w:t>%)</w:t>
      </w:r>
      <w:r w:rsidR="00E1618F" w:rsidRPr="009D14EB">
        <w:rPr>
          <w:rFonts w:ascii="Arial" w:hAnsi="Arial" w:cs="Arial"/>
          <w:sz w:val="24"/>
          <w:szCs w:val="24"/>
        </w:rPr>
        <w:t>.</w:t>
      </w:r>
    </w:p>
    <w:p w14:paraId="553FE2DB" w14:textId="68ED0556" w:rsidR="00907827" w:rsidRPr="009D14EB" w:rsidRDefault="004C55C6" w:rsidP="00C52A62">
      <w:pPr>
        <w:spacing w:after="0" w:line="276" w:lineRule="auto"/>
        <w:ind w:firstLine="360"/>
        <w:rPr>
          <w:rFonts w:ascii="Arial" w:hAnsi="Arial" w:cs="Arial"/>
          <w:sz w:val="24"/>
          <w:szCs w:val="24"/>
        </w:rPr>
      </w:pPr>
      <w:r w:rsidRPr="009D14EB">
        <w:rPr>
          <w:rFonts w:ascii="Arial" w:hAnsi="Arial" w:cs="Arial"/>
          <w:sz w:val="24"/>
          <w:szCs w:val="24"/>
        </w:rPr>
        <w:t>Stowarzyszenie</w:t>
      </w:r>
      <w:r w:rsidR="005557C5" w:rsidRPr="009D14EB">
        <w:rPr>
          <w:rFonts w:ascii="Arial" w:hAnsi="Arial" w:cs="Arial"/>
          <w:sz w:val="24"/>
          <w:szCs w:val="24"/>
        </w:rPr>
        <w:t xml:space="preserve"> zrealizował</w:t>
      </w:r>
      <w:r w:rsidRPr="009D14EB">
        <w:rPr>
          <w:rFonts w:ascii="Arial" w:hAnsi="Arial" w:cs="Arial"/>
          <w:sz w:val="24"/>
          <w:szCs w:val="24"/>
        </w:rPr>
        <w:t>o</w:t>
      </w:r>
      <w:r w:rsidR="005557C5" w:rsidRPr="009D14EB">
        <w:rPr>
          <w:rFonts w:ascii="Arial" w:hAnsi="Arial" w:cs="Arial"/>
          <w:sz w:val="24"/>
          <w:szCs w:val="24"/>
        </w:rPr>
        <w:t xml:space="preserve"> również dwa duże projekty grantowe</w:t>
      </w:r>
      <w:r w:rsidR="00BA0906" w:rsidRPr="009D14EB">
        <w:rPr>
          <w:rFonts w:ascii="Arial" w:hAnsi="Arial" w:cs="Arial"/>
          <w:sz w:val="24"/>
          <w:szCs w:val="24"/>
        </w:rPr>
        <w:t xml:space="preserve"> ze środków EFRROW</w:t>
      </w:r>
      <w:r w:rsidR="00E1618F" w:rsidRPr="009D14EB">
        <w:rPr>
          <w:rFonts w:ascii="Arial" w:hAnsi="Arial" w:cs="Arial"/>
          <w:sz w:val="24"/>
          <w:szCs w:val="24"/>
        </w:rPr>
        <w:t>: „</w:t>
      </w:r>
      <w:r w:rsidR="00E1618F" w:rsidRPr="009D14EB">
        <w:rPr>
          <w:rFonts w:ascii="Arial" w:hAnsi="Arial" w:cs="Arial"/>
          <w:i/>
          <w:iCs/>
          <w:sz w:val="24"/>
          <w:szCs w:val="24"/>
        </w:rPr>
        <w:t xml:space="preserve">Promocja i zachowanie dziedzictwa lokalnego obszaru Lokalnej Grupy Działania – Fundusz Biebrzański” </w:t>
      </w:r>
      <w:r w:rsidR="00E1618F" w:rsidRPr="009D14EB">
        <w:rPr>
          <w:rFonts w:ascii="Arial" w:hAnsi="Arial" w:cs="Arial"/>
          <w:sz w:val="24"/>
          <w:szCs w:val="24"/>
        </w:rPr>
        <w:t xml:space="preserve">oraz </w:t>
      </w:r>
      <w:r w:rsidR="00E1618F" w:rsidRPr="009D14EB">
        <w:rPr>
          <w:rFonts w:ascii="Arial" w:hAnsi="Arial" w:cs="Arial"/>
          <w:i/>
          <w:iCs/>
          <w:sz w:val="24"/>
          <w:szCs w:val="24"/>
        </w:rPr>
        <w:t>„Aktywne społeczności lokalne na obszarze Lokalnej Grupy Działania – Fundusz Biebrzański”</w:t>
      </w:r>
      <w:r w:rsidR="00E1618F" w:rsidRPr="009D14EB">
        <w:rPr>
          <w:rFonts w:ascii="Arial" w:hAnsi="Arial" w:cs="Arial"/>
          <w:sz w:val="24"/>
          <w:szCs w:val="24"/>
        </w:rPr>
        <w:t>.</w:t>
      </w:r>
      <w:r w:rsidR="005557C5" w:rsidRPr="009D14EB">
        <w:rPr>
          <w:rFonts w:ascii="Arial" w:hAnsi="Arial" w:cs="Arial"/>
          <w:sz w:val="24"/>
          <w:szCs w:val="24"/>
        </w:rPr>
        <w:t xml:space="preserve"> </w:t>
      </w:r>
      <w:r w:rsidR="00E1618F" w:rsidRPr="009D14EB">
        <w:rPr>
          <w:rFonts w:ascii="Arial" w:hAnsi="Arial" w:cs="Arial"/>
          <w:sz w:val="24"/>
          <w:szCs w:val="24"/>
        </w:rPr>
        <w:t>Przyznaliśmy</w:t>
      </w:r>
      <w:r w:rsidR="005557C5" w:rsidRPr="009D14EB">
        <w:rPr>
          <w:rFonts w:ascii="Arial" w:hAnsi="Arial" w:cs="Arial"/>
          <w:sz w:val="24"/>
          <w:szCs w:val="24"/>
        </w:rPr>
        <w:t xml:space="preserve"> łącznie 25 grantów na </w:t>
      </w:r>
      <w:r w:rsidR="00283D04" w:rsidRPr="009D14EB">
        <w:rPr>
          <w:rFonts w:ascii="Arial" w:hAnsi="Arial" w:cs="Arial"/>
          <w:sz w:val="24"/>
          <w:szCs w:val="24"/>
        </w:rPr>
        <w:t xml:space="preserve">łączną </w:t>
      </w:r>
      <w:r w:rsidR="005557C5" w:rsidRPr="009D14EB">
        <w:rPr>
          <w:rFonts w:ascii="Arial" w:hAnsi="Arial" w:cs="Arial"/>
          <w:sz w:val="24"/>
          <w:szCs w:val="24"/>
        </w:rPr>
        <w:t xml:space="preserve">kwotę </w:t>
      </w:r>
      <w:r w:rsidRPr="009D14EB">
        <w:rPr>
          <w:rFonts w:ascii="Arial" w:hAnsi="Arial" w:cs="Arial"/>
          <w:sz w:val="24"/>
          <w:szCs w:val="24"/>
        </w:rPr>
        <w:t>830 320 zł.</w:t>
      </w:r>
      <w:r w:rsidR="0017776F" w:rsidRPr="009D14EB">
        <w:rPr>
          <w:rFonts w:ascii="Arial" w:hAnsi="Arial" w:cs="Arial"/>
          <w:sz w:val="24"/>
          <w:szCs w:val="24"/>
        </w:rPr>
        <w:t xml:space="preserve"> </w:t>
      </w:r>
    </w:p>
    <w:p w14:paraId="2982B174" w14:textId="63ED5780" w:rsidR="00780DD4" w:rsidRPr="009D14EB" w:rsidRDefault="00780DD4" w:rsidP="00C52A62">
      <w:pPr>
        <w:spacing w:after="0" w:line="276" w:lineRule="auto"/>
        <w:ind w:firstLine="360"/>
        <w:rPr>
          <w:rFonts w:ascii="Arial" w:hAnsi="Arial" w:cs="Arial"/>
          <w:sz w:val="24"/>
          <w:szCs w:val="24"/>
        </w:rPr>
      </w:pPr>
      <w:r w:rsidRPr="009D14EB">
        <w:rPr>
          <w:rFonts w:ascii="Arial" w:hAnsi="Arial" w:cs="Arial"/>
          <w:sz w:val="24"/>
          <w:szCs w:val="24"/>
        </w:rPr>
        <w:t>W lata</w:t>
      </w:r>
      <w:r w:rsidR="00283D04" w:rsidRPr="009D14EB">
        <w:rPr>
          <w:rFonts w:ascii="Arial" w:hAnsi="Arial" w:cs="Arial"/>
          <w:sz w:val="24"/>
          <w:szCs w:val="24"/>
        </w:rPr>
        <w:t>ch</w:t>
      </w:r>
      <w:r w:rsidRPr="009D14EB">
        <w:rPr>
          <w:rFonts w:ascii="Arial" w:hAnsi="Arial" w:cs="Arial"/>
          <w:sz w:val="24"/>
          <w:szCs w:val="24"/>
        </w:rPr>
        <w:t xml:space="preserve"> 2016-2022 LGD FB przeprowadziła </w:t>
      </w:r>
      <w:r w:rsidR="00E1618F" w:rsidRPr="009D14EB">
        <w:rPr>
          <w:rFonts w:ascii="Arial" w:hAnsi="Arial" w:cs="Arial"/>
          <w:sz w:val="24"/>
          <w:szCs w:val="24"/>
        </w:rPr>
        <w:t xml:space="preserve">łącznie </w:t>
      </w:r>
      <w:r w:rsidRPr="009D14EB">
        <w:rPr>
          <w:rFonts w:ascii="Arial" w:hAnsi="Arial" w:cs="Arial"/>
          <w:sz w:val="24"/>
          <w:szCs w:val="24"/>
        </w:rPr>
        <w:t>83 nabory w ramach trzech funduszy</w:t>
      </w:r>
      <w:r w:rsidR="00DE11B4" w:rsidRPr="009D14EB">
        <w:rPr>
          <w:rFonts w:ascii="Arial" w:hAnsi="Arial" w:cs="Arial"/>
          <w:sz w:val="24"/>
          <w:szCs w:val="24"/>
        </w:rPr>
        <w:t>.</w:t>
      </w:r>
      <w:r w:rsidR="00E1618F" w:rsidRPr="009D14EB">
        <w:rPr>
          <w:rFonts w:ascii="Arial" w:hAnsi="Arial" w:cs="Arial"/>
          <w:sz w:val="24"/>
          <w:szCs w:val="24"/>
        </w:rPr>
        <w:t xml:space="preserve"> </w:t>
      </w:r>
      <w:r w:rsidR="00DE11B4" w:rsidRPr="009D14EB">
        <w:rPr>
          <w:rFonts w:ascii="Arial" w:hAnsi="Arial" w:cs="Arial"/>
          <w:sz w:val="24"/>
          <w:szCs w:val="24"/>
        </w:rPr>
        <w:t>D</w:t>
      </w:r>
      <w:r w:rsidR="00E1618F" w:rsidRPr="009D14EB">
        <w:rPr>
          <w:rFonts w:ascii="Arial" w:hAnsi="Arial" w:cs="Arial"/>
          <w:sz w:val="24"/>
          <w:szCs w:val="24"/>
        </w:rPr>
        <w:t>o biura wpłynęło 388 projektów, które zostały poddanie ocenie.</w:t>
      </w:r>
      <w:r w:rsidRPr="009D14EB">
        <w:rPr>
          <w:rFonts w:ascii="Arial" w:hAnsi="Arial" w:cs="Arial"/>
          <w:sz w:val="24"/>
          <w:szCs w:val="24"/>
        </w:rPr>
        <w:t xml:space="preserve"> </w:t>
      </w:r>
    </w:p>
    <w:p w14:paraId="5FAC5F7A" w14:textId="78CD1BEB" w:rsidR="00337D12" w:rsidRPr="009D14EB" w:rsidRDefault="00337D12" w:rsidP="00C52A62">
      <w:pPr>
        <w:spacing w:after="0" w:line="276" w:lineRule="auto"/>
        <w:ind w:firstLine="360"/>
        <w:rPr>
          <w:rFonts w:ascii="Arial" w:hAnsi="Arial" w:cs="Arial"/>
          <w:sz w:val="24"/>
          <w:szCs w:val="24"/>
        </w:rPr>
      </w:pPr>
      <w:r w:rsidRPr="009D14EB">
        <w:rPr>
          <w:rFonts w:ascii="Arial" w:hAnsi="Arial" w:cs="Arial"/>
          <w:sz w:val="24"/>
          <w:szCs w:val="24"/>
        </w:rPr>
        <w:t xml:space="preserve">W ramach ogłoszonych naborów na operacje z zakresu Europejskiego Funduszu Społecznego w ramach Regionalnego Programu Operacyjnego Województwa Podlaskiego </w:t>
      </w:r>
      <w:r w:rsidR="00AD5DEB" w:rsidRPr="009D14EB">
        <w:rPr>
          <w:rFonts w:ascii="Arial" w:hAnsi="Arial" w:cs="Arial"/>
          <w:sz w:val="24"/>
          <w:szCs w:val="24"/>
        </w:rPr>
        <w:t xml:space="preserve">na lata 2014-2020 </w:t>
      </w:r>
      <w:r w:rsidR="00283D04" w:rsidRPr="009D14EB">
        <w:rPr>
          <w:rFonts w:ascii="Arial" w:hAnsi="Arial" w:cs="Arial"/>
          <w:sz w:val="24"/>
          <w:szCs w:val="24"/>
        </w:rPr>
        <w:t>dofinansowanie</w:t>
      </w:r>
      <w:r w:rsidR="008D021E" w:rsidRPr="009D14EB">
        <w:rPr>
          <w:rFonts w:ascii="Arial" w:hAnsi="Arial" w:cs="Arial"/>
          <w:sz w:val="24"/>
          <w:szCs w:val="24"/>
        </w:rPr>
        <w:t xml:space="preserve"> uzyskały</w:t>
      </w:r>
      <w:r w:rsidRPr="009D14EB">
        <w:rPr>
          <w:rFonts w:ascii="Arial" w:hAnsi="Arial" w:cs="Arial"/>
          <w:sz w:val="24"/>
          <w:szCs w:val="24"/>
        </w:rPr>
        <w:t xml:space="preserve"> </w:t>
      </w:r>
      <w:r w:rsidR="00AD5DEB" w:rsidRPr="009D14EB">
        <w:rPr>
          <w:rFonts w:ascii="Arial" w:hAnsi="Arial" w:cs="Arial"/>
          <w:sz w:val="24"/>
          <w:szCs w:val="24"/>
        </w:rPr>
        <w:t>42</w:t>
      </w:r>
      <w:r w:rsidRPr="009D14EB">
        <w:rPr>
          <w:rFonts w:ascii="Arial" w:hAnsi="Arial" w:cs="Arial"/>
          <w:sz w:val="24"/>
          <w:szCs w:val="24"/>
        </w:rPr>
        <w:t xml:space="preserve"> projekt</w:t>
      </w:r>
      <w:r w:rsidR="00AD5DEB" w:rsidRPr="009D14EB">
        <w:rPr>
          <w:rFonts w:ascii="Arial" w:hAnsi="Arial" w:cs="Arial"/>
          <w:sz w:val="24"/>
          <w:szCs w:val="24"/>
        </w:rPr>
        <w:t>y</w:t>
      </w:r>
      <w:r w:rsidRPr="009D14EB">
        <w:rPr>
          <w:rFonts w:ascii="Arial" w:hAnsi="Arial" w:cs="Arial"/>
          <w:sz w:val="24"/>
          <w:szCs w:val="24"/>
        </w:rPr>
        <w:t>, dzięki którym wsparciem zostało objętych</w:t>
      </w:r>
      <w:r w:rsidR="008817C8" w:rsidRPr="009D14EB">
        <w:rPr>
          <w:rFonts w:ascii="Arial" w:hAnsi="Arial" w:cs="Arial"/>
          <w:sz w:val="24"/>
          <w:szCs w:val="24"/>
        </w:rPr>
        <w:t xml:space="preserve"> </w:t>
      </w:r>
      <w:r w:rsidR="00F238C7" w:rsidRPr="009D14EB">
        <w:rPr>
          <w:rFonts w:ascii="Arial" w:hAnsi="Arial" w:cs="Arial"/>
          <w:sz w:val="24"/>
          <w:szCs w:val="24"/>
        </w:rPr>
        <w:t>m.in.</w:t>
      </w:r>
      <w:r w:rsidRPr="009D14EB">
        <w:rPr>
          <w:rFonts w:ascii="Arial" w:hAnsi="Arial" w:cs="Arial"/>
          <w:sz w:val="24"/>
          <w:szCs w:val="24"/>
        </w:rPr>
        <w:t>:</w:t>
      </w:r>
    </w:p>
    <w:p w14:paraId="72D7C05B" w14:textId="58AD68E3" w:rsidR="00337D12" w:rsidRPr="009D14EB" w:rsidRDefault="00337D12" w:rsidP="00C52A62">
      <w:pPr>
        <w:pStyle w:val="Akapitzlist"/>
        <w:numPr>
          <w:ilvl w:val="0"/>
          <w:numId w:val="2"/>
        </w:numPr>
        <w:spacing w:after="0" w:line="276" w:lineRule="auto"/>
        <w:rPr>
          <w:rFonts w:ascii="Arial" w:hAnsi="Arial" w:cs="Arial"/>
          <w:sz w:val="24"/>
          <w:szCs w:val="24"/>
        </w:rPr>
      </w:pPr>
      <w:r w:rsidRPr="009D14EB">
        <w:rPr>
          <w:rFonts w:ascii="Arial" w:hAnsi="Arial" w:cs="Arial"/>
          <w:sz w:val="24"/>
          <w:szCs w:val="24"/>
        </w:rPr>
        <w:t>774 dzieci w zakresie dodatkowych zajęć zwiększających ich szanse edukacyjne w edukacji przedszkolnej;</w:t>
      </w:r>
    </w:p>
    <w:p w14:paraId="57F49ED0" w14:textId="629EF191" w:rsidR="00AD5DEB" w:rsidRPr="009D14EB" w:rsidRDefault="00AD5DEB" w:rsidP="00C52A62">
      <w:pPr>
        <w:pStyle w:val="Akapitzlist"/>
        <w:numPr>
          <w:ilvl w:val="0"/>
          <w:numId w:val="2"/>
        </w:numPr>
        <w:spacing w:after="0" w:line="276" w:lineRule="auto"/>
        <w:rPr>
          <w:rFonts w:ascii="Arial" w:hAnsi="Arial" w:cs="Arial"/>
          <w:sz w:val="24"/>
          <w:szCs w:val="24"/>
        </w:rPr>
      </w:pPr>
      <w:r w:rsidRPr="009D14EB">
        <w:rPr>
          <w:rFonts w:ascii="Arial" w:hAnsi="Arial" w:cs="Arial"/>
          <w:sz w:val="24"/>
          <w:szCs w:val="24"/>
        </w:rPr>
        <w:t>587 uczniów w zakresie rozwijania kompetencji kluczowych lub umiejętności uniwersalnych;</w:t>
      </w:r>
    </w:p>
    <w:p w14:paraId="296B7B92" w14:textId="57C1AD43" w:rsidR="00337D12" w:rsidRPr="009D14EB" w:rsidRDefault="00337D12" w:rsidP="00C52A62">
      <w:pPr>
        <w:pStyle w:val="Akapitzlist"/>
        <w:numPr>
          <w:ilvl w:val="0"/>
          <w:numId w:val="2"/>
        </w:numPr>
        <w:spacing w:after="0" w:line="276" w:lineRule="auto"/>
        <w:rPr>
          <w:rFonts w:ascii="Arial" w:hAnsi="Arial" w:cs="Arial"/>
          <w:sz w:val="24"/>
          <w:szCs w:val="24"/>
        </w:rPr>
      </w:pPr>
      <w:r w:rsidRPr="009D14EB">
        <w:rPr>
          <w:rFonts w:ascii="Arial" w:hAnsi="Arial" w:cs="Arial"/>
          <w:sz w:val="24"/>
          <w:szCs w:val="24"/>
        </w:rPr>
        <w:t>21 miejsc wychowania przedszkolnego;</w:t>
      </w:r>
      <w:r w:rsidR="00B23FAE" w:rsidRPr="009D14EB">
        <w:rPr>
          <w:rFonts w:ascii="Arial" w:hAnsi="Arial" w:cs="Arial"/>
          <w:sz w:val="24"/>
          <w:szCs w:val="24"/>
        </w:rPr>
        <w:t xml:space="preserve"> </w:t>
      </w:r>
    </w:p>
    <w:p w14:paraId="7B37A8AA" w14:textId="326AC70A" w:rsidR="00337D12" w:rsidRPr="009D14EB" w:rsidRDefault="00337D12" w:rsidP="00C52A62">
      <w:pPr>
        <w:pStyle w:val="Akapitzlist"/>
        <w:numPr>
          <w:ilvl w:val="0"/>
          <w:numId w:val="2"/>
        </w:numPr>
        <w:spacing w:after="0" w:line="276" w:lineRule="auto"/>
        <w:rPr>
          <w:rFonts w:ascii="Arial" w:hAnsi="Arial" w:cs="Arial"/>
          <w:sz w:val="24"/>
          <w:szCs w:val="24"/>
        </w:rPr>
      </w:pPr>
      <w:r w:rsidRPr="009D14EB">
        <w:rPr>
          <w:rFonts w:ascii="Arial" w:hAnsi="Arial" w:cs="Arial"/>
          <w:sz w:val="24"/>
          <w:szCs w:val="24"/>
        </w:rPr>
        <w:t>13 dzieci z niepełnosprawnościami;</w:t>
      </w:r>
    </w:p>
    <w:p w14:paraId="741E89B2" w14:textId="21E63A22" w:rsidR="00337D12" w:rsidRPr="009D14EB" w:rsidRDefault="008817C8" w:rsidP="00C52A62">
      <w:pPr>
        <w:pStyle w:val="Akapitzlist"/>
        <w:numPr>
          <w:ilvl w:val="0"/>
          <w:numId w:val="2"/>
        </w:numPr>
        <w:spacing w:after="0" w:line="276" w:lineRule="auto"/>
        <w:rPr>
          <w:rFonts w:ascii="Arial" w:hAnsi="Arial" w:cs="Arial"/>
          <w:sz w:val="24"/>
          <w:szCs w:val="24"/>
        </w:rPr>
      </w:pPr>
      <w:r w:rsidRPr="009D14EB">
        <w:rPr>
          <w:rFonts w:ascii="Arial" w:hAnsi="Arial" w:cs="Arial"/>
          <w:sz w:val="24"/>
          <w:szCs w:val="24"/>
        </w:rPr>
        <w:t>340 osoby zagrożone ubóstwem lub wykluczeniem społecznym, w tym 63 osoby z niepełnosprawnościami;</w:t>
      </w:r>
    </w:p>
    <w:p w14:paraId="718BBD7C" w14:textId="027EDB45" w:rsidR="008817C8" w:rsidRPr="009D14EB" w:rsidRDefault="008817C8" w:rsidP="00C52A62">
      <w:pPr>
        <w:pStyle w:val="Akapitzlist"/>
        <w:numPr>
          <w:ilvl w:val="0"/>
          <w:numId w:val="2"/>
        </w:numPr>
        <w:spacing w:after="0" w:line="276" w:lineRule="auto"/>
        <w:rPr>
          <w:rFonts w:ascii="Arial" w:hAnsi="Arial" w:cs="Arial"/>
          <w:sz w:val="24"/>
          <w:szCs w:val="24"/>
        </w:rPr>
      </w:pPr>
      <w:r w:rsidRPr="009D14EB">
        <w:rPr>
          <w:rFonts w:ascii="Arial" w:hAnsi="Arial" w:cs="Arial"/>
          <w:sz w:val="24"/>
          <w:szCs w:val="24"/>
        </w:rPr>
        <w:t>104 osoby zagrożone ubóstwem lub wykluczeniem społecznym objęto usługami społecznymi;</w:t>
      </w:r>
    </w:p>
    <w:p w14:paraId="6CDCE5E8" w14:textId="63A5B955" w:rsidR="008817C8" w:rsidRPr="009D14EB" w:rsidRDefault="008817C8" w:rsidP="00C52A62">
      <w:pPr>
        <w:pStyle w:val="Akapitzlist"/>
        <w:numPr>
          <w:ilvl w:val="0"/>
          <w:numId w:val="2"/>
        </w:numPr>
        <w:spacing w:after="0" w:line="276" w:lineRule="auto"/>
        <w:rPr>
          <w:rFonts w:ascii="Arial" w:hAnsi="Arial" w:cs="Arial"/>
          <w:sz w:val="24"/>
          <w:szCs w:val="24"/>
        </w:rPr>
      </w:pPr>
      <w:r w:rsidRPr="009D14EB">
        <w:rPr>
          <w:rFonts w:ascii="Arial" w:hAnsi="Arial" w:cs="Arial"/>
          <w:sz w:val="24"/>
          <w:szCs w:val="24"/>
        </w:rPr>
        <w:t>84 miejsca świadczenia usług społecznych</w:t>
      </w:r>
      <w:r w:rsidR="00F238C7" w:rsidRPr="009D14EB">
        <w:rPr>
          <w:rFonts w:ascii="Arial" w:hAnsi="Arial" w:cs="Arial"/>
          <w:sz w:val="24"/>
          <w:szCs w:val="24"/>
        </w:rPr>
        <w:t>.</w:t>
      </w:r>
    </w:p>
    <w:p w14:paraId="5AEB58A3" w14:textId="3CABA33D" w:rsidR="00077C32" w:rsidRPr="009D14EB" w:rsidRDefault="00077C32" w:rsidP="00C52A62">
      <w:pPr>
        <w:spacing w:after="0" w:line="276" w:lineRule="auto"/>
        <w:ind w:firstLine="360"/>
        <w:rPr>
          <w:rFonts w:ascii="Arial" w:hAnsi="Arial" w:cs="Arial"/>
          <w:sz w:val="24"/>
          <w:szCs w:val="24"/>
        </w:rPr>
      </w:pPr>
      <w:r w:rsidRPr="009D14EB">
        <w:rPr>
          <w:rFonts w:ascii="Arial" w:hAnsi="Arial" w:cs="Arial"/>
          <w:sz w:val="24"/>
          <w:szCs w:val="24"/>
        </w:rPr>
        <w:t xml:space="preserve">W ramach ogłoszonych naborów na operacje z zakresu Europejskiego Funduszu Rozwoju Regionalnego w ramach Regionalnego Programu Operacyjnego Województwa Podlaskiego na lata 2014-2020 </w:t>
      </w:r>
      <w:r w:rsidR="00283D04" w:rsidRPr="009D14EB">
        <w:rPr>
          <w:rFonts w:ascii="Arial" w:hAnsi="Arial" w:cs="Arial"/>
          <w:sz w:val="24"/>
          <w:szCs w:val="24"/>
        </w:rPr>
        <w:t>dofinansowanie</w:t>
      </w:r>
      <w:r w:rsidR="008D021E" w:rsidRPr="009D14EB">
        <w:rPr>
          <w:rFonts w:ascii="Arial" w:hAnsi="Arial" w:cs="Arial"/>
          <w:sz w:val="24"/>
          <w:szCs w:val="24"/>
        </w:rPr>
        <w:t xml:space="preserve"> uzyskało</w:t>
      </w:r>
      <w:r w:rsidRPr="009D14EB">
        <w:rPr>
          <w:rFonts w:ascii="Arial" w:hAnsi="Arial" w:cs="Arial"/>
          <w:sz w:val="24"/>
          <w:szCs w:val="24"/>
        </w:rPr>
        <w:t xml:space="preserve"> 46</w:t>
      </w:r>
      <w:r w:rsidRPr="009D14EB">
        <w:rPr>
          <w:rFonts w:ascii="Arial" w:hAnsi="Arial" w:cs="Arial"/>
          <w:color w:val="FF0000"/>
          <w:sz w:val="24"/>
          <w:szCs w:val="24"/>
        </w:rPr>
        <w:t xml:space="preserve"> </w:t>
      </w:r>
      <w:r w:rsidRPr="009D14EB">
        <w:rPr>
          <w:rFonts w:ascii="Arial" w:hAnsi="Arial" w:cs="Arial"/>
          <w:sz w:val="24"/>
          <w:szCs w:val="24"/>
        </w:rPr>
        <w:t>projektów, dzięki którym</w:t>
      </w:r>
      <w:r w:rsidR="00F238C7" w:rsidRPr="009D14EB">
        <w:rPr>
          <w:rFonts w:ascii="Arial" w:hAnsi="Arial" w:cs="Arial"/>
          <w:sz w:val="24"/>
          <w:szCs w:val="24"/>
        </w:rPr>
        <w:t xml:space="preserve"> m.in.</w:t>
      </w:r>
      <w:r w:rsidRPr="009D14EB">
        <w:rPr>
          <w:rFonts w:ascii="Arial" w:hAnsi="Arial" w:cs="Arial"/>
          <w:sz w:val="24"/>
          <w:szCs w:val="24"/>
        </w:rPr>
        <w:t>:</w:t>
      </w:r>
    </w:p>
    <w:p w14:paraId="4CD23783" w14:textId="48642858" w:rsidR="00077C32" w:rsidRPr="009D14EB" w:rsidRDefault="00077C32" w:rsidP="00C52A62">
      <w:pPr>
        <w:pStyle w:val="Akapitzlist"/>
        <w:numPr>
          <w:ilvl w:val="0"/>
          <w:numId w:val="3"/>
        </w:numPr>
        <w:spacing w:after="0" w:line="276" w:lineRule="auto"/>
        <w:rPr>
          <w:rFonts w:ascii="Arial" w:hAnsi="Arial" w:cs="Arial"/>
          <w:sz w:val="24"/>
          <w:szCs w:val="24"/>
        </w:rPr>
      </w:pPr>
      <w:r w:rsidRPr="009D14EB">
        <w:rPr>
          <w:rFonts w:ascii="Arial" w:hAnsi="Arial" w:cs="Arial"/>
          <w:sz w:val="24"/>
          <w:szCs w:val="24"/>
        </w:rPr>
        <w:t>odrestaurowano 11 obiektów wpisanych do rejestru zabytków;</w:t>
      </w:r>
    </w:p>
    <w:p w14:paraId="57C549C0" w14:textId="334FD339" w:rsidR="00077C32" w:rsidRPr="009D14EB" w:rsidRDefault="00077C32" w:rsidP="00C52A62">
      <w:pPr>
        <w:pStyle w:val="Akapitzlist"/>
        <w:numPr>
          <w:ilvl w:val="0"/>
          <w:numId w:val="3"/>
        </w:numPr>
        <w:spacing w:after="0" w:line="276" w:lineRule="auto"/>
        <w:rPr>
          <w:rFonts w:ascii="Arial" w:hAnsi="Arial" w:cs="Arial"/>
          <w:sz w:val="24"/>
          <w:szCs w:val="24"/>
        </w:rPr>
      </w:pPr>
      <w:r w:rsidRPr="009D14EB">
        <w:rPr>
          <w:rFonts w:ascii="Arial" w:hAnsi="Arial" w:cs="Arial"/>
          <w:sz w:val="24"/>
          <w:szCs w:val="24"/>
        </w:rPr>
        <w:t>wsparto 5 obiektów infrastruktury przedszkolnej, w tym 4 dostosowano do potrzeb osób z  niepełnosprawnościami;</w:t>
      </w:r>
    </w:p>
    <w:p w14:paraId="51C454CA" w14:textId="1022810C" w:rsidR="00077C32" w:rsidRPr="009D14EB" w:rsidRDefault="00077C32" w:rsidP="00C52A62">
      <w:pPr>
        <w:pStyle w:val="Akapitzlist"/>
        <w:numPr>
          <w:ilvl w:val="0"/>
          <w:numId w:val="3"/>
        </w:numPr>
        <w:spacing w:after="0" w:line="276" w:lineRule="auto"/>
        <w:rPr>
          <w:rFonts w:ascii="Arial" w:hAnsi="Arial" w:cs="Arial"/>
          <w:sz w:val="24"/>
          <w:szCs w:val="24"/>
        </w:rPr>
      </w:pPr>
      <w:r w:rsidRPr="009D14EB">
        <w:rPr>
          <w:rFonts w:ascii="Arial" w:hAnsi="Arial" w:cs="Arial"/>
          <w:sz w:val="24"/>
          <w:szCs w:val="24"/>
        </w:rPr>
        <w:t>zmodernizowano 1905 punktów w oświetleniu ulicznym</w:t>
      </w:r>
      <w:r w:rsidR="00283D04" w:rsidRPr="009D14EB">
        <w:rPr>
          <w:rFonts w:ascii="Arial" w:hAnsi="Arial" w:cs="Arial"/>
          <w:sz w:val="24"/>
          <w:szCs w:val="24"/>
        </w:rPr>
        <w:t>, m.in.</w:t>
      </w:r>
      <w:r w:rsidRPr="009D14EB">
        <w:rPr>
          <w:rFonts w:ascii="Arial" w:hAnsi="Arial" w:cs="Arial"/>
          <w:sz w:val="24"/>
          <w:szCs w:val="24"/>
        </w:rPr>
        <w:t xml:space="preserve"> na terenie gminy Mońki, Suchowola, Goniądz, Nowy Dwór;</w:t>
      </w:r>
    </w:p>
    <w:p w14:paraId="5C10E6FC" w14:textId="1F41ED4C" w:rsidR="008D021E" w:rsidRPr="009D14EB" w:rsidRDefault="00077C32" w:rsidP="00C52A62">
      <w:pPr>
        <w:pStyle w:val="Akapitzlist"/>
        <w:numPr>
          <w:ilvl w:val="0"/>
          <w:numId w:val="3"/>
        </w:numPr>
        <w:spacing w:after="0" w:line="276" w:lineRule="auto"/>
        <w:rPr>
          <w:rFonts w:ascii="Arial" w:hAnsi="Arial" w:cs="Arial"/>
          <w:sz w:val="24"/>
          <w:szCs w:val="24"/>
        </w:rPr>
      </w:pPr>
      <w:r w:rsidRPr="009D14EB">
        <w:rPr>
          <w:rFonts w:ascii="Arial" w:hAnsi="Arial" w:cs="Arial"/>
          <w:sz w:val="24"/>
          <w:szCs w:val="24"/>
        </w:rPr>
        <w:lastRenderedPageBreak/>
        <w:t xml:space="preserve">zrewitalizowano obszar </w:t>
      </w:r>
      <w:r w:rsidR="00F238C7" w:rsidRPr="009D14EB">
        <w:rPr>
          <w:rFonts w:ascii="Arial" w:hAnsi="Arial" w:cs="Arial"/>
          <w:sz w:val="24"/>
          <w:szCs w:val="24"/>
        </w:rPr>
        <w:t>6</w:t>
      </w:r>
      <w:r w:rsidRPr="009D14EB">
        <w:rPr>
          <w:rFonts w:ascii="Arial" w:hAnsi="Arial" w:cs="Arial"/>
          <w:sz w:val="24"/>
          <w:szCs w:val="24"/>
        </w:rPr>
        <w:t>,</w:t>
      </w:r>
      <w:r w:rsidR="00F238C7" w:rsidRPr="009D14EB">
        <w:rPr>
          <w:rFonts w:ascii="Arial" w:hAnsi="Arial" w:cs="Arial"/>
          <w:sz w:val="24"/>
          <w:szCs w:val="24"/>
        </w:rPr>
        <w:t>51</w:t>
      </w:r>
      <w:r w:rsidRPr="009D14EB">
        <w:rPr>
          <w:rFonts w:ascii="Arial" w:hAnsi="Arial" w:cs="Arial"/>
          <w:sz w:val="24"/>
          <w:szCs w:val="24"/>
        </w:rPr>
        <w:t xml:space="preserve"> ha oraz wsparto </w:t>
      </w:r>
      <w:r w:rsidR="00F238C7" w:rsidRPr="009D14EB">
        <w:rPr>
          <w:rFonts w:ascii="Arial" w:hAnsi="Arial" w:cs="Arial"/>
          <w:sz w:val="24"/>
          <w:szCs w:val="24"/>
        </w:rPr>
        <w:t>26</w:t>
      </w:r>
      <w:r w:rsidRPr="009D14EB">
        <w:rPr>
          <w:rFonts w:ascii="Arial" w:hAnsi="Arial" w:cs="Arial"/>
          <w:sz w:val="24"/>
          <w:szCs w:val="24"/>
        </w:rPr>
        <w:t xml:space="preserve"> obiektów infrastruktury zlokalizowanych na rewitalizowanych obszarach (powstały m.in. bezpieczne place zabaw, </w:t>
      </w:r>
      <w:r w:rsidR="00C0185D" w:rsidRPr="009D14EB">
        <w:rPr>
          <w:rFonts w:ascii="Arial" w:hAnsi="Arial" w:cs="Arial"/>
          <w:sz w:val="24"/>
          <w:szCs w:val="24"/>
        </w:rPr>
        <w:t xml:space="preserve">otwarte strefy aktywności, </w:t>
      </w:r>
      <w:r w:rsidR="00F238C7" w:rsidRPr="009D14EB">
        <w:rPr>
          <w:rFonts w:ascii="Arial" w:hAnsi="Arial" w:cs="Arial"/>
          <w:sz w:val="24"/>
          <w:szCs w:val="24"/>
        </w:rPr>
        <w:t>Twórczy Ośrodek Lokalnej Aktywności (TOLA) w Lipsku</w:t>
      </w:r>
      <w:r w:rsidR="00DE11B4" w:rsidRPr="009D14EB">
        <w:rPr>
          <w:rFonts w:ascii="Arial" w:hAnsi="Arial" w:cs="Arial"/>
          <w:sz w:val="24"/>
          <w:szCs w:val="24"/>
        </w:rPr>
        <w:t>, zrewitalizowano Park Miejski w Dąbrowie Białostockiej i Goniądzu</w:t>
      </w:r>
      <w:r w:rsidRPr="009D14EB">
        <w:rPr>
          <w:rFonts w:ascii="Arial" w:hAnsi="Arial" w:cs="Arial"/>
          <w:sz w:val="24"/>
          <w:szCs w:val="24"/>
        </w:rPr>
        <w:t>)</w:t>
      </w:r>
      <w:r w:rsidR="00F238C7" w:rsidRPr="009D14EB">
        <w:rPr>
          <w:rFonts w:ascii="Arial" w:hAnsi="Arial" w:cs="Arial"/>
          <w:sz w:val="24"/>
          <w:szCs w:val="24"/>
        </w:rPr>
        <w:t>.</w:t>
      </w:r>
    </w:p>
    <w:p w14:paraId="674373BB" w14:textId="125AD21F" w:rsidR="0041247C" w:rsidRPr="009D14EB" w:rsidRDefault="0041247C" w:rsidP="00C52A62">
      <w:pPr>
        <w:spacing w:after="0" w:line="276" w:lineRule="auto"/>
        <w:ind w:firstLine="360"/>
        <w:rPr>
          <w:rFonts w:ascii="Arial" w:hAnsi="Arial" w:cs="Arial"/>
          <w:sz w:val="24"/>
          <w:szCs w:val="24"/>
        </w:rPr>
      </w:pPr>
      <w:r w:rsidRPr="009D14EB">
        <w:rPr>
          <w:rFonts w:ascii="Arial" w:hAnsi="Arial" w:cs="Arial"/>
          <w:sz w:val="24"/>
          <w:szCs w:val="24"/>
        </w:rPr>
        <w:t xml:space="preserve">W ramach ogłoszonych naborów na operacje </w:t>
      </w:r>
      <w:r w:rsidR="00C0185D" w:rsidRPr="009D14EB">
        <w:rPr>
          <w:rFonts w:ascii="Arial" w:hAnsi="Arial" w:cs="Arial"/>
          <w:sz w:val="24"/>
          <w:szCs w:val="24"/>
        </w:rPr>
        <w:t>z</w:t>
      </w:r>
      <w:r w:rsidRPr="009D14EB">
        <w:rPr>
          <w:rFonts w:ascii="Arial" w:hAnsi="Arial" w:cs="Arial"/>
          <w:sz w:val="24"/>
          <w:szCs w:val="24"/>
        </w:rPr>
        <w:t xml:space="preserve">  Europejskiego Funduszu Rolnego na Rzecz Rozwoju Obszarów Wiejskich na lata 2014-2020 </w:t>
      </w:r>
      <w:r w:rsidR="008D021E" w:rsidRPr="009D14EB">
        <w:rPr>
          <w:rFonts w:ascii="Arial" w:hAnsi="Arial" w:cs="Arial"/>
          <w:sz w:val="24"/>
          <w:szCs w:val="24"/>
        </w:rPr>
        <w:t>wsparcie uzyskało</w:t>
      </w:r>
      <w:r w:rsidRPr="009D14EB">
        <w:rPr>
          <w:rFonts w:ascii="Arial" w:hAnsi="Arial" w:cs="Arial"/>
          <w:sz w:val="24"/>
          <w:szCs w:val="24"/>
        </w:rPr>
        <w:t xml:space="preserve"> 148 projektów, dzięki którym</w:t>
      </w:r>
      <w:r w:rsidR="008D021E" w:rsidRPr="009D14EB">
        <w:rPr>
          <w:rFonts w:ascii="Arial" w:hAnsi="Arial" w:cs="Arial"/>
          <w:sz w:val="24"/>
          <w:szCs w:val="24"/>
        </w:rPr>
        <w:t xml:space="preserve"> m.in.</w:t>
      </w:r>
      <w:r w:rsidRPr="009D14EB">
        <w:rPr>
          <w:rFonts w:ascii="Arial" w:hAnsi="Arial" w:cs="Arial"/>
          <w:sz w:val="24"/>
          <w:szCs w:val="24"/>
        </w:rPr>
        <w:t>:</w:t>
      </w:r>
    </w:p>
    <w:p w14:paraId="21BBADE5" w14:textId="089A8EF2" w:rsidR="0041247C" w:rsidRPr="009D14EB" w:rsidRDefault="0041247C" w:rsidP="00C52A62">
      <w:pPr>
        <w:pStyle w:val="Akapitzlist"/>
        <w:numPr>
          <w:ilvl w:val="0"/>
          <w:numId w:val="4"/>
        </w:numPr>
        <w:spacing w:after="0" w:line="276" w:lineRule="auto"/>
        <w:rPr>
          <w:rFonts w:ascii="Arial" w:hAnsi="Arial" w:cs="Arial"/>
          <w:sz w:val="24"/>
          <w:szCs w:val="24"/>
        </w:rPr>
      </w:pPr>
      <w:r w:rsidRPr="009D14EB">
        <w:rPr>
          <w:rFonts w:ascii="Arial" w:hAnsi="Arial" w:cs="Arial"/>
          <w:sz w:val="24"/>
          <w:szCs w:val="24"/>
        </w:rPr>
        <w:t xml:space="preserve">zostało otwartych </w:t>
      </w:r>
      <w:r w:rsidR="00FB1085" w:rsidRPr="009D14EB">
        <w:rPr>
          <w:rFonts w:ascii="Arial" w:hAnsi="Arial" w:cs="Arial"/>
          <w:sz w:val="24"/>
          <w:szCs w:val="24"/>
        </w:rPr>
        <w:t>61</w:t>
      </w:r>
      <w:r w:rsidRPr="009D14EB">
        <w:rPr>
          <w:rFonts w:ascii="Arial" w:hAnsi="Arial" w:cs="Arial"/>
          <w:sz w:val="24"/>
          <w:szCs w:val="24"/>
        </w:rPr>
        <w:t xml:space="preserve"> działalności gospodarczych;</w:t>
      </w:r>
    </w:p>
    <w:p w14:paraId="380ADF51" w14:textId="40C5AC56" w:rsidR="0041247C" w:rsidRPr="009D14EB" w:rsidRDefault="00FB1085" w:rsidP="00C52A62">
      <w:pPr>
        <w:pStyle w:val="Akapitzlist"/>
        <w:numPr>
          <w:ilvl w:val="0"/>
          <w:numId w:val="4"/>
        </w:numPr>
        <w:spacing w:after="0" w:line="276" w:lineRule="auto"/>
        <w:rPr>
          <w:rFonts w:ascii="Arial" w:hAnsi="Arial" w:cs="Arial"/>
          <w:sz w:val="24"/>
          <w:szCs w:val="24"/>
        </w:rPr>
      </w:pPr>
      <w:r w:rsidRPr="009D14EB">
        <w:rPr>
          <w:rFonts w:ascii="Arial" w:hAnsi="Arial" w:cs="Arial"/>
          <w:sz w:val="24"/>
          <w:szCs w:val="24"/>
        </w:rPr>
        <w:t>19</w:t>
      </w:r>
      <w:r w:rsidR="0041247C" w:rsidRPr="009D14EB">
        <w:rPr>
          <w:rFonts w:ascii="Arial" w:hAnsi="Arial" w:cs="Arial"/>
          <w:sz w:val="24"/>
          <w:szCs w:val="24"/>
        </w:rPr>
        <w:t xml:space="preserve"> operacj</w:t>
      </w:r>
      <w:r w:rsidRPr="009D14EB">
        <w:rPr>
          <w:rFonts w:ascii="Arial" w:hAnsi="Arial" w:cs="Arial"/>
          <w:sz w:val="24"/>
          <w:szCs w:val="24"/>
        </w:rPr>
        <w:t>i</w:t>
      </w:r>
      <w:r w:rsidR="0041247C" w:rsidRPr="009D14EB">
        <w:rPr>
          <w:rFonts w:ascii="Arial" w:hAnsi="Arial" w:cs="Arial"/>
          <w:sz w:val="24"/>
          <w:szCs w:val="24"/>
        </w:rPr>
        <w:t xml:space="preserve"> został</w:t>
      </w:r>
      <w:r w:rsidRPr="009D14EB">
        <w:rPr>
          <w:rFonts w:ascii="Arial" w:hAnsi="Arial" w:cs="Arial"/>
          <w:sz w:val="24"/>
          <w:szCs w:val="24"/>
        </w:rPr>
        <w:t>o</w:t>
      </w:r>
      <w:r w:rsidR="0041247C" w:rsidRPr="009D14EB">
        <w:rPr>
          <w:rFonts w:ascii="Arial" w:hAnsi="Arial" w:cs="Arial"/>
          <w:sz w:val="24"/>
          <w:szCs w:val="24"/>
        </w:rPr>
        <w:t xml:space="preserve"> dofinansowan</w:t>
      </w:r>
      <w:r w:rsidRPr="009D14EB">
        <w:rPr>
          <w:rFonts w:ascii="Arial" w:hAnsi="Arial" w:cs="Arial"/>
          <w:sz w:val="24"/>
          <w:szCs w:val="24"/>
        </w:rPr>
        <w:t>ych</w:t>
      </w:r>
      <w:r w:rsidR="0041247C" w:rsidRPr="009D14EB">
        <w:rPr>
          <w:rFonts w:ascii="Arial" w:hAnsi="Arial" w:cs="Arial"/>
          <w:sz w:val="24"/>
          <w:szCs w:val="24"/>
        </w:rPr>
        <w:t xml:space="preserve"> w ramach rozwoju istniejącego przedsiębiorstwa;</w:t>
      </w:r>
    </w:p>
    <w:p w14:paraId="6C110C66" w14:textId="5970048C" w:rsidR="0041247C" w:rsidRPr="009D14EB" w:rsidRDefault="0041247C" w:rsidP="00C52A62">
      <w:pPr>
        <w:pStyle w:val="Akapitzlist"/>
        <w:numPr>
          <w:ilvl w:val="0"/>
          <w:numId w:val="4"/>
        </w:numPr>
        <w:spacing w:after="0" w:line="276" w:lineRule="auto"/>
        <w:rPr>
          <w:rFonts w:ascii="Arial" w:hAnsi="Arial" w:cs="Arial"/>
          <w:sz w:val="24"/>
          <w:szCs w:val="24"/>
        </w:rPr>
      </w:pPr>
      <w:r w:rsidRPr="009D14EB">
        <w:rPr>
          <w:rFonts w:ascii="Arial" w:hAnsi="Arial" w:cs="Arial"/>
          <w:sz w:val="24"/>
          <w:szCs w:val="24"/>
        </w:rPr>
        <w:t xml:space="preserve">dofinansowano </w:t>
      </w:r>
      <w:r w:rsidR="008D021E" w:rsidRPr="009D14EB">
        <w:rPr>
          <w:rFonts w:ascii="Arial" w:hAnsi="Arial" w:cs="Arial"/>
          <w:sz w:val="24"/>
          <w:szCs w:val="24"/>
        </w:rPr>
        <w:t>organizację 13 wydarzeń promocyjnych</w:t>
      </w:r>
      <w:r w:rsidRPr="009D14EB">
        <w:rPr>
          <w:rFonts w:ascii="Arial" w:hAnsi="Arial" w:cs="Arial"/>
          <w:sz w:val="24"/>
          <w:szCs w:val="24"/>
        </w:rPr>
        <w:t>;</w:t>
      </w:r>
    </w:p>
    <w:p w14:paraId="6BF38CA7" w14:textId="3BD1F65F" w:rsidR="0041247C" w:rsidRPr="009D14EB" w:rsidRDefault="00FB1085" w:rsidP="00C52A62">
      <w:pPr>
        <w:pStyle w:val="Akapitzlist"/>
        <w:numPr>
          <w:ilvl w:val="0"/>
          <w:numId w:val="4"/>
        </w:numPr>
        <w:spacing w:after="0" w:line="276" w:lineRule="auto"/>
        <w:rPr>
          <w:rFonts w:ascii="Arial" w:hAnsi="Arial" w:cs="Arial"/>
          <w:sz w:val="24"/>
          <w:szCs w:val="24"/>
        </w:rPr>
      </w:pPr>
      <w:r w:rsidRPr="009D14EB">
        <w:rPr>
          <w:rFonts w:ascii="Arial" w:hAnsi="Arial" w:cs="Arial"/>
          <w:sz w:val="24"/>
          <w:szCs w:val="24"/>
        </w:rPr>
        <w:t xml:space="preserve">wsparto </w:t>
      </w:r>
      <w:r w:rsidR="0041247C" w:rsidRPr="009D14EB">
        <w:rPr>
          <w:rFonts w:ascii="Arial" w:hAnsi="Arial" w:cs="Arial"/>
          <w:sz w:val="24"/>
          <w:szCs w:val="24"/>
        </w:rPr>
        <w:t>moderniz</w:t>
      </w:r>
      <w:r w:rsidRPr="009D14EB">
        <w:rPr>
          <w:rFonts w:ascii="Arial" w:hAnsi="Arial" w:cs="Arial"/>
          <w:sz w:val="24"/>
          <w:szCs w:val="24"/>
        </w:rPr>
        <w:t>ację/budowę</w:t>
      </w:r>
      <w:r w:rsidR="0041247C" w:rsidRPr="009D14EB">
        <w:rPr>
          <w:rFonts w:ascii="Arial" w:hAnsi="Arial" w:cs="Arial"/>
          <w:sz w:val="24"/>
          <w:szCs w:val="24"/>
        </w:rPr>
        <w:t xml:space="preserve"> </w:t>
      </w:r>
      <w:r w:rsidRPr="009D14EB">
        <w:rPr>
          <w:rFonts w:ascii="Arial" w:hAnsi="Arial" w:cs="Arial"/>
          <w:sz w:val="24"/>
          <w:szCs w:val="24"/>
        </w:rPr>
        <w:t>35</w:t>
      </w:r>
      <w:r w:rsidR="0041247C" w:rsidRPr="009D14EB">
        <w:rPr>
          <w:rFonts w:ascii="Arial" w:hAnsi="Arial" w:cs="Arial"/>
          <w:sz w:val="24"/>
          <w:szCs w:val="24"/>
        </w:rPr>
        <w:t xml:space="preserve"> obiektów infrastruktury turystycznej i rekreacyjnej</w:t>
      </w:r>
      <w:r w:rsidR="00283D04" w:rsidRPr="009D14EB">
        <w:rPr>
          <w:rFonts w:ascii="Arial" w:hAnsi="Arial" w:cs="Arial"/>
          <w:sz w:val="24"/>
          <w:szCs w:val="24"/>
        </w:rPr>
        <w:t>.</w:t>
      </w:r>
    </w:p>
    <w:p w14:paraId="2136946E" w14:textId="7DB463E4" w:rsidR="00DA0DFF" w:rsidRPr="009D14EB" w:rsidRDefault="00283D04" w:rsidP="00C52A62">
      <w:pPr>
        <w:spacing w:after="0" w:line="276" w:lineRule="auto"/>
        <w:rPr>
          <w:rFonts w:ascii="Arial" w:hAnsi="Arial" w:cs="Arial"/>
          <w:sz w:val="24"/>
          <w:szCs w:val="24"/>
        </w:rPr>
      </w:pPr>
      <w:r w:rsidRPr="009D14EB">
        <w:rPr>
          <w:rFonts w:ascii="Arial" w:hAnsi="Arial" w:cs="Arial"/>
          <w:sz w:val="24"/>
          <w:szCs w:val="24"/>
        </w:rPr>
        <w:t>Nie są to jeszcze ostateczne dane, gdyż proces wdrażania LSR na lata 2014-2020 trwa nadal.</w:t>
      </w:r>
    </w:p>
    <w:p w14:paraId="185678C1" w14:textId="4D7D2698" w:rsidR="00DA0DFF" w:rsidRPr="009D14EB" w:rsidRDefault="00DA0DFF" w:rsidP="00C52A62">
      <w:pPr>
        <w:spacing w:after="0" w:line="276" w:lineRule="auto"/>
        <w:ind w:firstLine="426"/>
        <w:rPr>
          <w:rFonts w:ascii="Arial" w:hAnsi="Arial" w:cs="Arial"/>
          <w:sz w:val="24"/>
          <w:szCs w:val="24"/>
        </w:rPr>
      </w:pPr>
      <w:r w:rsidRPr="009D14EB">
        <w:rPr>
          <w:rFonts w:ascii="Arial" w:hAnsi="Arial" w:cs="Arial"/>
          <w:sz w:val="24"/>
          <w:szCs w:val="24"/>
        </w:rPr>
        <w:t>Dodatkowo mieszkańców w trakcie realizacji LSR aktywizowało biuro LGD poprzez organizację działań aktywizacyjnych, takich jak wyjazdy studyjne, szkolenia, spotkania informacyjno-konsultacyjne, warsztaty, konferencje. Wypracowane relacje pomiędzy mieszkańcami, organizacjami pozarządowymi i innymi podmiotami są bardzo dobrym fundamentem dla wdrażania niniejszej strategii. Wypracowane działania aktywizacyjne, które są najlepiej odbierane wśród mieszkańców LGD będą kontynuowane w latach 2023-2027</w:t>
      </w:r>
      <w:r w:rsidR="00283D04" w:rsidRPr="009D14EB">
        <w:rPr>
          <w:rFonts w:ascii="Arial" w:hAnsi="Arial" w:cs="Arial"/>
          <w:sz w:val="24"/>
          <w:szCs w:val="24"/>
        </w:rPr>
        <w:t>, są to</w:t>
      </w:r>
      <w:r w:rsidRPr="009D14EB">
        <w:rPr>
          <w:rFonts w:ascii="Arial" w:hAnsi="Arial" w:cs="Arial"/>
          <w:sz w:val="24"/>
          <w:szCs w:val="24"/>
        </w:rPr>
        <w:t xml:space="preserve"> m.in.: ogólnodostępne szkolenia dla mieszkańców </w:t>
      </w:r>
      <w:r w:rsidR="00283D04" w:rsidRPr="009D14EB">
        <w:rPr>
          <w:rFonts w:ascii="Arial" w:hAnsi="Arial" w:cs="Arial"/>
          <w:sz w:val="24"/>
          <w:szCs w:val="24"/>
        </w:rPr>
        <w:t xml:space="preserve">- </w:t>
      </w:r>
      <w:r w:rsidRPr="009D14EB">
        <w:rPr>
          <w:rFonts w:ascii="Arial" w:hAnsi="Arial" w:cs="Arial"/>
          <w:sz w:val="24"/>
          <w:szCs w:val="24"/>
        </w:rPr>
        <w:t xml:space="preserve">poprzedzone rozeznaniem wśród mieszkańców tematyki szkoleń (np. w roku 2023 LGD po kontaktach z przedstawicielami KGW realizuje projekt w ramach którego prowadzone </w:t>
      </w:r>
      <w:r w:rsidR="00F438BF" w:rsidRPr="009D14EB">
        <w:rPr>
          <w:rFonts w:ascii="Arial" w:hAnsi="Arial" w:cs="Arial"/>
          <w:sz w:val="24"/>
          <w:szCs w:val="24"/>
        </w:rPr>
        <w:t>zostały</w:t>
      </w:r>
      <w:r w:rsidRPr="009D14EB">
        <w:rPr>
          <w:rFonts w:ascii="Arial" w:hAnsi="Arial" w:cs="Arial"/>
          <w:sz w:val="24"/>
          <w:szCs w:val="24"/>
        </w:rPr>
        <w:t xml:space="preserve"> </w:t>
      </w:r>
      <w:r w:rsidR="003654D1" w:rsidRPr="009D14EB">
        <w:rPr>
          <w:rFonts w:ascii="Arial" w:hAnsi="Arial" w:cs="Arial"/>
          <w:sz w:val="24"/>
          <w:szCs w:val="24"/>
        </w:rPr>
        <w:t xml:space="preserve">dwudniowe </w:t>
      </w:r>
      <w:r w:rsidRPr="009D14EB">
        <w:rPr>
          <w:rFonts w:ascii="Arial" w:hAnsi="Arial" w:cs="Arial"/>
          <w:sz w:val="24"/>
          <w:szCs w:val="24"/>
        </w:rPr>
        <w:t>szkolenia z carvingu</w:t>
      </w:r>
      <w:r w:rsidR="003654D1" w:rsidRPr="009D14EB">
        <w:rPr>
          <w:rFonts w:ascii="Arial" w:hAnsi="Arial" w:cs="Arial"/>
          <w:sz w:val="24"/>
          <w:szCs w:val="24"/>
        </w:rPr>
        <w:t xml:space="preserve"> (dla 60 osób)), wyjazdy studyjne (które bardzo integrują mieszkańców)</w:t>
      </w:r>
      <w:r w:rsidR="001843C8" w:rsidRPr="009D14EB">
        <w:rPr>
          <w:rFonts w:ascii="Arial" w:hAnsi="Arial" w:cs="Arial"/>
          <w:sz w:val="24"/>
          <w:szCs w:val="24"/>
        </w:rPr>
        <w:t xml:space="preserve"> itp</w:t>
      </w:r>
      <w:r w:rsidR="00344EBD" w:rsidRPr="009D14EB">
        <w:rPr>
          <w:rFonts w:ascii="Arial" w:hAnsi="Arial" w:cs="Arial"/>
          <w:sz w:val="24"/>
          <w:szCs w:val="24"/>
        </w:rPr>
        <w:t>.</w:t>
      </w:r>
      <w:r w:rsidR="003D771B" w:rsidRPr="009D14EB">
        <w:rPr>
          <w:rFonts w:ascii="Arial" w:hAnsi="Arial" w:cs="Arial"/>
          <w:sz w:val="24"/>
          <w:szCs w:val="24"/>
        </w:rPr>
        <w:t xml:space="preserve"> Szczegółowe działania zostały wskazane w Planie komunikacji.</w:t>
      </w:r>
      <w:r w:rsidR="003654D1" w:rsidRPr="009D14EB">
        <w:rPr>
          <w:rFonts w:ascii="Arial" w:hAnsi="Arial" w:cs="Arial"/>
          <w:sz w:val="24"/>
          <w:szCs w:val="24"/>
        </w:rPr>
        <w:t xml:space="preserve"> </w:t>
      </w:r>
    </w:p>
    <w:p w14:paraId="371DFF32" w14:textId="6858BD92" w:rsidR="008A0CAF" w:rsidRPr="009D14EB" w:rsidRDefault="00907827" w:rsidP="00C52A62">
      <w:pPr>
        <w:spacing w:after="0" w:line="276" w:lineRule="auto"/>
        <w:ind w:firstLine="426"/>
        <w:rPr>
          <w:rFonts w:ascii="Arial" w:hAnsi="Arial" w:cs="Arial"/>
          <w:sz w:val="24"/>
          <w:szCs w:val="24"/>
        </w:rPr>
      </w:pPr>
      <w:r w:rsidRPr="009D14EB">
        <w:rPr>
          <w:rFonts w:ascii="Arial" w:hAnsi="Arial" w:cs="Arial"/>
          <w:sz w:val="24"/>
          <w:szCs w:val="24"/>
        </w:rPr>
        <w:t>Stowarzyszenie będzie kontynuować swoją dotychczasową politykę poprzez efektywne wykorzystanie potencjału obszaru dla rozwoju ekonomicznego, zwłaszcza w zakresie wsparcia i rozwoju przedsiębiorczości</w:t>
      </w:r>
      <w:r w:rsidR="001271E4" w:rsidRPr="009D14EB">
        <w:rPr>
          <w:rFonts w:ascii="Arial" w:hAnsi="Arial" w:cs="Arial"/>
          <w:sz w:val="24"/>
          <w:szCs w:val="24"/>
        </w:rPr>
        <w:t xml:space="preserve">, w tym </w:t>
      </w:r>
      <w:r w:rsidRPr="009D14EB">
        <w:rPr>
          <w:rFonts w:ascii="Arial" w:hAnsi="Arial" w:cs="Arial"/>
          <w:sz w:val="24"/>
          <w:szCs w:val="24"/>
        </w:rPr>
        <w:t xml:space="preserve">związanej z szeroko pojętym produktem lokalnym i turystyką, inicjatyw wzmacniających kapitał społeczny i rozwój kompetencji zawodowych mieszkańców, wsparcia ogólnodostępnej i niekomercyjnej infrastruktury </w:t>
      </w:r>
      <w:r w:rsidR="001271E4" w:rsidRPr="009D14EB">
        <w:rPr>
          <w:rFonts w:ascii="Arial" w:hAnsi="Arial" w:cs="Arial"/>
          <w:sz w:val="24"/>
          <w:szCs w:val="24"/>
        </w:rPr>
        <w:t>publicznej</w:t>
      </w:r>
      <w:r w:rsidRPr="009D14EB">
        <w:rPr>
          <w:rFonts w:ascii="Arial" w:hAnsi="Arial" w:cs="Arial"/>
          <w:sz w:val="24"/>
          <w:szCs w:val="24"/>
        </w:rPr>
        <w:t xml:space="preserve">. Planowane przedsięwzięcia w ramach LSR dotyczące wsparcie i ochrony dziedzictwa kulturowo-historycznego, będą uzupełniać dotychczasowe działania w zakresie tożsamości kulturowej i dziedzictwa lokalnego. Nowym obszarem wsparcia, zasygnalizowanym przez mieszkańców obszaru podczas konsultacji LSR są także inwestycje na rzecz ekologii i OZE. Szczególną uwagę zwrócono również na </w:t>
      </w:r>
      <w:r w:rsidR="00976E76" w:rsidRPr="009D14EB">
        <w:rPr>
          <w:rFonts w:ascii="Arial" w:hAnsi="Arial" w:cs="Arial"/>
          <w:sz w:val="24"/>
          <w:szCs w:val="24"/>
        </w:rPr>
        <w:t xml:space="preserve">konieczność </w:t>
      </w:r>
      <w:r w:rsidRPr="009D14EB">
        <w:rPr>
          <w:rFonts w:ascii="Arial" w:hAnsi="Arial" w:cs="Arial"/>
          <w:sz w:val="24"/>
          <w:szCs w:val="24"/>
        </w:rPr>
        <w:t>kontynuowani</w:t>
      </w:r>
      <w:r w:rsidR="00976E76" w:rsidRPr="009D14EB">
        <w:rPr>
          <w:rFonts w:ascii="Arial" w:hAnsi="Arial" w:cs="Arial"/>
          <w:sz w:val="24"/>
          <w:szCs w:val="24"/>
        </w:rPr>
        <w:t>a</w:t>
      </w:r>
      <w:r w:rsidRPr="009D14EB">
        <w:rPr>
          <w:rFonts w:ascii="Arial" w:hAnsi="Arial" w:cs="Arial"/>
          <w:sz w:val="24"/>
          <w:szCs w:val="24"/>
        </w:rPr>
        <w:t xml:space="preserve"> wsparcia dla osób zagrożonych wykluczeniem społecznym, w tym osób starszych</w:t>
      </w:r>
      <w:r w:rsidR="008A0CAF" w:rsidRPr="009D14EB">
        <w:rPr>
          <w:rFonts w:ascii="Arial" w:hAnsi="Arial" w:cs="Arial"/>
          <w:sz w:val="24"/>
          <w:szCs w:val="24"/>
        </w:rPr>
        <w:t xml:space="preserve"> i niesamodzielnych</w:t>
      </w:r>
      <w:r w:rsidR="00976E76" w:rsidRPr="009D14EB">
        <w:rPr>
          <w:rFonts w:ascii="Arial" w:hAnsi="Arial" w:cs="Arial"/>
          <w:sz w:val="24"/>
          <w:szCs w:val="24"/>
        </w:rPr>
        <w:t xml:space="preserve"> </w:t>
      </w:r>
      <w:r w:rsidR="008A0CAF" w:rsidRPr="009D14EB">
        <w:rPr>
          <w:rFonts w:ascii="Arial" w:hAnsi="Arial" w:cs="Arial"/>
          <w:sz w:val="24"/>
          <w:szCs w:val="24"/>
        </w:rPr>
        <w:t>z powodu wieku, choroby, a także niepełnosprawności, które wymagają m.in. rozwoju różnego typu usług opiekuńczych.</w:t>
      </w:r>
      <w:r w:rsidRPr="009D14EB">
        <w:rPr>
          <w:rFonts w:ascii="Arial" w:hAnsi="Arial" w:cs="Arial"/>
          <w:sz w:val="24"/>
          <w:szCs w:val="24"/>
        </w:rPr>
        <w:t xml:space="preserve"> </w:t>
      </w:r>
      <w:r w:rsidR="008A0CAF" w:rsidRPr="009D14EB">
        <w:rPr>
          <w:rFonts w:ascii="Arial" w:hAnsi="Arial" w:cs="Arial"/>
          <w:sz w:val="24"/>
          <w:szCs w:val="24"/>
        </w:rPr>
        <w:t>Problemem, który pojawił się podczas spotkań i rozmów z mieszkańcami jest również aktywizacja ludzi młodych, seniorów, stąd również pojawiły się działania wspierające te grupy. Jednym z problemów, z którymi boryka się LGD FB, jest stosunkowo niska aktywność różnego rodzaju organizacji społecznych, w tym pozarządowych</w:t>
      </w:r>
      <w:r w:rsidR="00976E76" w:rsidRPr="009D14EB">
        <w:rPr>
          <w:rFonts w:ascii="Arial" w:hAnsi="Arial" w:cs="Arial"/>
          <w:sz w:val="24"/>
          <w:szCs w:val="24"/>
        </w:rPr>
        <w:t>,</w:t>
      </w:r>
      <w:r w:rsidR="008A0CAF" w:rsidRPr="009D14EB">
        <w:rPr>
          <w:rFonts w:ascii="Arial" w:hAnsi="Arial" w:cs="Arial"/>
          <w:sz w:val="24"/>
          <w:szCs w:val="24"/>
        </w:rPr>
        <w:t xml:space="preserve"> stąd </w:t>
      </w:r>
      <w:r w:rsidR="00283D04" w:rsidRPr="009D14EB">
        <w:rPr>
          <w:rFonts w:ascii="Arial" w:hAnsi="Arial" w:cs="Arial"/>
          <w:sz w:val="24"/>
          <w:szCs w:val="24"/>
        </w:rPr>
        <w:t xml:space="preserve">dalsza </w:t>
      </w:r>
      <w:r w:rsidR="008A0CAF" w:rsidRPr="009D14EB">
        <w:rPr>
          <w:rFonts w:ascii="Arial" w:hAnsi="Arial" w:cs="Arial"/>
          <w:sz w:val="24"/>
          <w:szCs w:val="24"/>
        </w:rPr>
        <w:t xml:space="preserve">potrzeba skierowania środków na realizację </w:t>
      </w:r>
      <w:r w:rsidR="00283D04" w:rsidRPr="009D14EB">
        <w:rPr>
          <w:rFonts w:ascii="Arial" w:hAnsi="Arial" w:cs="Arial"/>
          <w:sz w:val="24"/>
          <w:szCs w:val="24"/>
        </w:rPr>
        <w:t xml:space="preserve">m.in. </w:t>
      </w:r>
      <w:r w:rsidR="00976E76" w:rsidRPr="009D14EB">
        <w:rPr>
          <w:rFonts w:ascii="Arial" w:hAnsi="Arial" w:cs="Arial"/>
          <w:sz w:val="24"/>
          <w:szCs w:val="24"/>
        </w:rPr>
        <w:t>operacji w partnerstwie i projektów grantowych.</w:t>
      </w:r>
      <w:r w:rsidR="008A0CAF" w:rsidRPr="009D14EB">
        <w:rPr>
          <w:rFonts w:ascii="Arial" w:hAnsi="Arial" w:cs="Arial"/>
          <w:sz w:val="24"/>
          <w:szCs w:val="24"/>
        </w:rPr>
        <w:t xml:space="preserve">   </w:t>
      </w:r>
    </w:p>
    <w:p w14:paraId="67D364D7" w14:textId="53CDB61C" w:rsidR="001107E4" w:rsidRPr="009D14EB" w:rsidRDefault="001107E4" w:rsidP="00C52A62">
      <w:pPr>
        <w:spacing w:after="0" w:line="276" w:lineRule="auto"/>
        <w:ind w:firstLine="426"/>
        <w:rPr>
          <w:rFonts w:ascii="Arial" w:hAnsi="Arial" w:cs="Arial"/>
          <w:sz w:val="24"/>
          <w:szCs w:val="24"/>
        </w:rPr>
      </w:pPr>
      <w:r w:rsidRPr="009D14EB">
        <w:rPr>
          <w:rFonts w:ascii="Arial" w:hAnsi="Arial" w:cs="Arial"/>
          <w:sz w:val="24"/>
          <w:szCs w:val="24"/>
        </w:rPr>
        <w:t>W planie komunikacji określono szczegółowo metody komunikacji z tymi grupami, które w szczególności mają zostać objęte wsparciem w ramach LSR. Do tych grup skierowane zostaną przedsięwzięcia, które mają przyczynić się do włączenia tych grup i ich otoczenia do życia społecznego i zawodowego.</w:t>
      </w:r>
    </w:p>
    <w:p w14:paraId="2038CBA9" w14:textId="77777777" w:rsidR="005D34AA" w:rsidRPr="009D14EB" w:rsidRDefault="005D34AA" w:rsidP="005D34AA">
      <w:pPr>
        <w:spacing w:after="0" w:line="276" w:lineRule="auto"/>
        <w:ind w:firstLine="426"/>
        <w:jc w:val="both"/>
        <w:rPr>
          <w:rFonts w:ascii="Arial" w:hAnsi="Arial" w:cs="Arial"/>
          <w:sz w:val="24"/>
          <w:szCs w:val="24"/>
        </w:rPr>
      </w:pPr>
    </w:p>
    <w:p w14:paraId="35144841" w14:textId="48553CC1" w:rsidR="00C2051A" w:rsidRPr="009D14EB" w:rsidRDefault="006861B9" w:rsidP="005D34AA">
      <w:pPr>
        <w:pStyle w:val="Nagwek2"/>
        <w:spacing w:before="0" w:after="0"/>
        <w:rPr>
          <w:rFonts w:cs="Arial"/>
          <w:sz w:val="24"/>
          <w:szCs w:val="24"/>
        </w:rPr>
      </w:pPr>
      <w:bookmarkStart w:id="127" w:name="_Toc136881530"/>
      <w:r w:rsidRPr="009D14EB">
        <w:rPr>
          <w:rFonts w:cs="Arial"/>
          <w:sz w:val="24"/>
          <w:szCs w:val="24"/>
        </w:rPr>
        <w:lastRenderedPageBreak/>
        <w:t xml:space="preserve">1.3 </w:t>
      </w:r>
      <w:r w:rsidR="00303970" w:rsidRPr="009D14EB">
        <w:rPr>
          <w:rFonts w:cs="Arial"/>
          <w:sz w:val="24"/>
          <w:szCs w:val="24"/>
        </w:rPr>
        <w:t>Ogólny opis struktury LGD</w:t>
      </w:r>
      <w:bookmarkEnd w:id="127"/>
      <w:r w:rsidR="00303970" w:rsidRPr="009D14EB">
        <w:rPr>
          <w:rFonts w:cs="Arial"/>
          <w:sz w:val="24"/>
          <w:szCs w:val="24"/>
        </w:rPr>
        <w:t xml:space="preserve"> </w:t>
      </w:r>
    </w:p>
    <w:p w14:paraId="2AA3EBF7" w14:textId="1782C807" w:rsidR="007525DA" w:rsidRPr="009D14EB" w:rsidRDefault="007525DA" w:rsidP="00C52A62">
      <w:pPr>
        <w:spacing w:after="0" w:line="276" w:lineRule="auto"/>
        <w:ind w:firstLine="426"/>
        <w:rPr>
          <w:rFonts w:ascii="Arial" w:hAnsi="Arial" w:cs="Arial"/>
          <w:sz w:val="24"/>
          <w:szCs w:val="24"/>
        </w:rPr>
      </w:pPr>
      <w:r w:rsidRPr="009D14EB">
        <w:rPr>
          <w:rFonts w:ascii="Arial" w:hAnsi="Arial" w:cs="Arial"/>
          <w:sz w:val="24"/>
          <w:szCs w:val="24"/>
        </w:rPr>
        <w:t>Zgodnie z zapisami statutu, członkiem zwyczajnym Stowarzyszenia może zostać każda pełnoletnia osoba fizyczna, która złoży deklarację przystąpienia do Stowarzyszenia, popierania jego celów i podejmowania działań dla ich realizacji. Członkami zwyczajnymi naszego Stowarzyszenia mogą być także osoby prawne, w tym jednostki samorządu terytorialnego reprezentowane poprzez swoich przedstawicieli.</w:t>
      </w:r>
    </w:p>
    <w:p w14:paraId="32163A34" w14:textId="1133221A" w:rsidR="007525DA" w:rsidRPr="009D14EB" w:rsidRDefault="00611C4B" w:rsidP="00C52A62">
      <w:pPr>
        <w:spacing w:after="0" w:line="276" w:lineRule="auto"/>
        <w:ind w:firstLine="426"/>
        <w:rPr>
          <w:rFonts w:ascii="Arial" w:hAnsi="Arial" w:cs="Arial"/>
          <w:sz w:val="24"/>
          <w:szCs w:val="24"/>
        </w:rPr>
      </w:pPr>
      <w:r w:rsidRPr="009D14EB">
        <w:rPr>
          <w:rFonts w:ascii="Arial" w:hAnsi="Arial" w:cs="Arial"/>
          <w:sz w:val="24"/>
          <w:szCs w:val="24"/>
        </w:rPr>
        <w:t>LGD jest partnerstwem, w skład którego wchodzą przedstawiciele lokalnych grup</w:t>
      </w:r>
      <w:r w:rsidR="00F05B56" w:rsidRPr="009D14EB">
        <w:rPr>
          <w:rFonts w:ascii="Arial" w:hAnsi="Arial" w:cs="Arial"/>
          <w:sz w:val="24"/>
          <w:szCs w:val="24"/>
        </w:rPr>
        <w:t xml:space="preserve"> interesów społeczno-gospodarczych reprezentujących interesy sektorów: publicznego, społecz</w:t>
      </w:r>
      <w:r w:rsidR="003A632C" w:rsidRPr="009D14EB">
        <w:rPr>
          <w:rFonts w:ascii="Arial" w:hAnsi="Arial" w:cs="Arial"/>
          <w:sz w:val="24"/>
          <w:szCs w:val="24"/>
        </w:rPr>
        <w:t xml:space="preserve">nego i gospodarczego. </w:t>
      </w:r>
      <w:r w:rsidR="009432ED" w:rsidRPr="009D14EB">
        <w:rPr>
          <w:rFonts w:ascii="Arial" w:hAnsi="Arial" w:cs="Arial"/>
          <w:sz w:val="24"/>
          <w:szCs w:val="24"/>
        </w:rPr>
        <w:t xml:space="preserve">Wśród członków LGD z każdej gminy objętej LSR jest min. po jednym przedstawicielu z grupy interesu sektora publicznego, grupy interesu sektora gospodarczego i grupy interesu sektora społecznego (przyporządkowanie podmiotów do poszczególnych sektorów opisano w podrozdziale </w:t>
      </w:r>
      <w:r w:rsidR="009432ED" w:rsidRPr="009D14EB">
        <w:rPr>
          <w:rFonts w:ascii="Arial" w:hAnsi="Arial" w:cs="Arial"/>
          <w:i/>
          <w:iCs/>
          <w:sz w:val="24"/>
          <w:szCs w:val="24"/>
        </w:rPr>
        <w:t>2.3 Wyjaśnienie dlaczego dany obszar jest odpowiedni dla strategii</w:t>
      </w:r>
      <w:r w:rsidR="009432ED" w:rsidRPr="009D14EB">
        <w:rPr>
          <w:rFonts w:ascii="Arial" w:hAnsi="Arial" w:cs="Arial"/>
          <w:sz w:val="24"/>
          <w:szCs w:val="24"/>
        </w:rPr>
        <w:t>)</w:t>
      </w:r>
      <w:r w:rsidR="00A656E2" w:rsidRPr="009D14EB">
        <w:rPr>
          <w:rFonts w:ascii="Arial" w:hAnsi="Arial" w:cs="Arial"/>
          <w:sz w:val="24"/>
          <w:szCs w:val="24"/>
        </w:rPr>
        <w:t xml:space="preserve">. </w:t>
      </w:r>
      <w:r w:rsidR="00A74709" w:rsidRPr="009D14EB">
        <w:rPr>
          <w:rFonts w:ascii="Arial" w:hAnsi="Arial" w:cs="Arial"/>
          <w:sz w:val="24"/>
          <w:szCs w:val="24"/>
        </w:rPr>
        <w:t>Tr</w:t>
      </w:r>
      <w:r w:rsidR="007525DA" w:rsidRPr="009D14EB">
        <w:rPr>
          <w:rFonts w:ascii="Arial" w:hAnsi="Arial" w:cs="Arial"/>
          <w:sz w:val="24"/>
          <w:szCs w:val="24"/>
        </w:rPr>
        <w:t xml:space="preserve">yb przyjmowania członków LGD FB i tryb odwołania od decyzji Zarządu do Walnego Zebrania Członków zawiera </w:t>
      </w:r>
      <w:r w:rsidR="00A74709" w:rsidRPr="009D14EB">
        <w:rPr>
          <w:rFonts w:ascii="Arial" w:hAnsi="Arial" w:cs="Arial"/>
          <w:sz w:val="24"/>
          <w:szCs w:val="24"/>
        </w:rPr>
        <w:t>s</w:t>
      </w:r>
      <w:r w:rsidR="007525DA" w:rsidRPr="009D14EB">
        <w:rPr>
          <w:rFonts w:ascii="Arial" w:hAnsi="Arial" w:cs="Arial"/>
          <w:sz w:val="24"/>
          <w:szCs w:val="24"/>
        </w:rPr>
        <w:t xml:space="preserve">tatut. Obecnie Stowarzyszenie liczy </w:t>
      </w:r>
      <w:del w:id="128" w:author="WirkowskaAnna" w:date="2025-02-11T12:15:00Z" w16du:dateUtc="2025-02-11T11:15:00Z">
        <w:r w:rsidR="00F70B4A" w:rsidRPr="009D14EB" w:rsidDel="009D7965">
          <w:rPr>
            <w:rFonts w:ascii="Arial" w:hAnsi="Arial" w:cs="Arial"/>
            <w:sz w:val="24"/>
            <w:szCs w:val="24"/>
          </w:rPr>
          <w:delText>70</w:delText>
        </w:r>
      </w:del>
      <w:ins w:id="129" w:author="WirkowskaAnna" w:date="2025-02-11T12:15:00Z" w16du:dateUtc="2025-02-11T11:15:00Z">
        <w:r w:rsidR="009D7965">
          <w:rPr>
            <w:rFonts w:ascii="Arial" w:hAnsi="Arial" w:cs="Arial"/>
            <w:sz w:val="24"/>
            <w:szCs w:val="24"/>
          </w:rPr>
          <w:t>72</w:t>
        </w:r>
      </w:ins>
      <w:r w:rsidR="007525DA" w:rsidRPr="009D14EB">
        <w:rPr>
          <w:rFonts w:ascii="Arial" w:hAnsi="Arial" w:cs="Arial"/>
          <w:sz w:val="24"/>
          <w:szCs w:val="24"/>
        </w:rPr>
        <w:t xml:space="preserve"> członków.</w:t>
      </w:r>
      <w:r w:rsidR="00A74709" w:rsidRPr="009D14EB">
        <w:rPr>
          <w:rFonts w:ascii="Arial" w:hAnsi="Arial" w:cs="Arial"/>
          <w:sz w:val="24"/>
          <w:szCs w:val="24"/>
        </w:rPr>
        <w:t xml:space="preserve"> Wszystkie gminy, objęte LSR, są jej członkami i mają swoich przedstawicieli w każdym wymaganym sektorze.</w:t>
      </w:r>
    </w:p>
    <w:p w14:paraId="28213CB8" w14:textId="3C6C2CD0" w:rsidR="007525DA" w:rsidRPr="009D14EB" w:rsidRDefault="007525DA" w:rsidP="00C52A62">
      <w:pPr>
        <w:spacing w:after="0" w:line="276" w:lineRule="auto"/>
        <w:ind w:firstLine="426"/>
        <w:rPr>
          <w:rFonts w:ascii="Arial" w:hAnsi="Arial" w:cs="Arial"/>
          <w:sz w:val="24"/>
          <w:szCs w:val="24"/>
        </w:rPr>
      </w:pPr>
      <w:r w:rsidRPr="009D14EB">
        <w:rPr>
          <w:rFonts w:ascii="Arial" w:hAnsi="Arial" w:cs="Arial"/>
          <w:sz w:val="24"/>
          <w:szCs w:val="24"/>
        </w:rPr>
        <w:t>Członkami stowarzyszenia są podmioty sektora publicznego</w:t>
      </w:r>
      <w:r w:rsidR="005A3712" w:rsidRPr="009D14EB">
        <w:rPr>
          <w:rFonts w:ascii="Arial" w:hAnsi="Arial" w:cs="Arial"/>
          <w:sz w:val="24"/>
          <w:szCs w:val="24"/>
        </w:rPr>
        <w:t xml:space="preserve">: </w:t>
      </w:r>
      <w:r w:rsidRPr="009D14EB">
        <w:rPr>
          <w:rFonts w:ascii="Arial" w:hAnsi="Arial" w:cs="Arial"/>
          <w:sz w:val="24"/>
          <w:szCs w:val="24"/>
        </w:rPr>
        <w:t>1</w:t>
      </w:r>
      <w:r w:rsidR="00F70B4A" w:rsidRPr="009D14EB">
        <w:rPr>
          <w:rFonts w:ascii="Arial" w:hAnsi="Arial" w:cs="Arial"/>
          <w:sz w:val="24"/>
          <w:szCs w:val="24"/>
        </w:rPr>
        <w:t>9</w:t>
      </w:r>
      <w:r w:rsidRPr="009D14EB">
        <w:rPr>
          <w:rFonts w:ascii="Arial" w:hAnsi="Arial" w:cs="Arial"/>
          <w:sz w:val="24"/>
          <w:szCs w:val="24"/>
        </w:rPr>
        <w:t xml:space="preserve"> członków</w:t>
      </w:r>
      <w:r w:rsidR="00F70B4A" w:rsidRPr="009D14EB">
        <w:rPr>
          <w:rFonts w:ascii="Arial" w:hAnsi="Arial" w:cs="Arial"/>
          <w:sz w:val="24"/>
          <w:szCs w:val="24"/>
        </w:rPr>
        <w:t xml:space="preserve"> (2</w:t>
      </w:r>
      <w:del w:id="130" w:author="WirkowskaAnna" w:date="2025-02-11T12:19:00Z" w16du:dateUtc="2025-02-11T11:19:00Z">
        <w:r w:rsidR="00F70B4A" w:rsidRPr="009D14EB" w:rsidDel="003D7B34">
          <w:rPr>
            <w:rFonts w:ascii="Arial" w:hAnsi="Arial" w:cs="Arial"/>
            <w:sz w:val="24"/>
            <w:szCs w:val="24"/>
          </w:rPr>
          <w:delText>7</w:delText>
        </w:r>
      </w:del>
      <w:ins w:id="131" w:author="WirkowskaAnna" w:date="2025-02-11T12:19:00Z" w16du:dateUtc="2025-02-11T11:19:00Z">
        <w:r w:rsidR="003D7B34">
          <w:rPr>
            <w:rFonts w:ascii="Arial" w:hAnsi="Arial" w:cs="Arial"/>
            <w:sz w:val="24"/>
            <w:szCs w:val="24"/>
          </w:rPr>
          <w:t>6</w:t>
        </w:r>
      </w:ins>
      <w:r w:rsidR="00F70B4A" w:rsidRPr="009D14EB">
        <w:rPr>
          <w:rFonts w:ascii="Arial" w:hAnsi="Arial" w:cs="Arial"/>
          <w:sz w:val="24"/>
          <w:szCs w:val="24"/>
        </w:rPr>
        <w:t>,</w:t>
      </w:r>
      <w:del w:id="132" w:author="WirkowskaAnna" w:date="2025-02-11T12:19:00Z" w16du:dateUtc="2025-02-11T11:19:00Z">
        <w:r w:rsidR="00F70B4A" w:rsidRPr="009D14EB" w:rsidDel="003D7B34">
          <w:rPr>
            <w:rFonts w:ascii="Arial" w:hAnsi="Arial" w:cs="Arial"/>
            <w:sz w:val="24"/>
            <w:szCs w:val="24"/>
          </w:rPr>
          <w:delText>14</w:delText>
        </w:r>
      </w:del>
      <w:ins w:id="133" w:author="WirkowskaAnna" w:date="2025-02-11T12:19:00Z" w16du:dateUtc="2025-02-11T11:19:00Z">
        <w:r w:rsidR="003D7B34">
          <w:rPr>
            <w:rFonts w:ascii="Arial" w:hAnsi="Arial" w:cs="Arial"/>
            <w:sz w:val="24"/>
            <w:szCs w:val="24"/>
          </w:rPr>
          <w:t>39</w:t>
        </w:r>
      </w:ins>
      <w:r w:rsidR="00F70B4A" w:rsidRPr="009D14EB">
        <w:rPr>
          <w:rFonts w:ascii="Arial" w:hAnsi="Arial" w:cs="Arial"/>
          <w:sz w:val="24"/>
          <w:szCs w:val="24"/>
        </w:rPr>
        <w:t>%)</w:t>
      </w:r>
      <w:r w:rsidR="005A3712" w:rsidRPr="009D14EB">
        <w:rPr>
          <w:rFonts w:ascii="Arial" w:hAnsi="Arial" w:cs="Arial"/>
          <w:sz w:val="24"/>
          <w:szCs w:val="24"/>
        </w:rPr>
        <w:t xml:space="preserve">. </w:t>
      </w:r>
      <w:r w:rsidRPr="009D14EB">
        <w:rPr>
          <w:rFonts w:ascii="Arial" w:hAnsi="Arial" w:cs="Arial"/>
          <w:sz w:val="24"/>
          <w:szCs w:val="24"/>
        </w:rPr>
        <w:t>Największą reprezentację wśród członków stowarzyszenia ma sektor społeczny</w:t>
      </w:r>
      <w:r w:rsidR="005A3712" w:rsidRPr="009D14EB">
        <w:rPr>
          <w:rFonts w:ascii="Arial" w:hAnsi="Arial" w:cs="Arial"/>
          <w:sz w:val="24"/>
          <w:szCs w:val="24"/>
        </w:rPr>
        <w:t xml:space="preserve">, w tym mieszkańcy: </w:t>
      </w:r>
      <w:r w:rsidR="00A74709" w:rsidRPr="009D14EB">
        <w:rPr>
          <w:rFonts w:ascii="Arial" w:hAnsi="Arial" w:cs="Arial"/>
          <w:sz w:val="24"/>
          <w:szCs w:val="24"/>
        </w:rPr>
        <w:t>3</w:t>
      </w:r>
      <w:del w:id="134" w:author="WirkowskaAnna" w:date="2025-02-11T12:19:00Z" w16du:dateUtc="2025-02-11T11:19:00Z">
        <w:r w:rsidR="00F70B4A" w:rsidRPr="009D14EB" w:rsidDel="003D7B34">
          <w:rPr>
            <w:rFonts w:ascii="Arial" w:hAnsi="Arial" w:cs="Arial"/>
            <w:sz w:val="24"/>
            <w:szCs w:val="24"/>
          </w:rPr>
          <w:delText>5</w:delText>
        </w:r>
      </w:del>
      <w:ins w:id="135" w:author="WirkowskaAnna" w:date="2025-02-11T12:19:00Z" w16du:dateUtc="2025-02-11T11:19:00Z">
        <w:r w:rsidR="003D7B34">
          <w:rPr>
            <w:rFonts w:ascii="Arial" w:hAnsi="Arial" w:cs="Arial"/>
            <w:sz w:val="24"/>
            <w:szCs w:val="24"/>
          </w:rPr>
          <w:t>7</w:t>
        </w:r>
      </w:ins>
      <w:r w:rsidRPr="009D14EB">
        <w:rPr>
          <w:rFonts w:ascii="Arial" w:hAnsi="Arial" w:cs="Arial"/>
          <w:sz w:val="24"/>
          <w:szCs w:val="24"/>
        </w:rPr>
        <w:t xml:space="preserve"> członków</w:t>
      </w:r>
      <w:r w:rsidR="00F70B4A" w:rsidRPr="009D14EB">
        <w:rPr>
          <w:rFonts w:ascii="Arial" w:hAnsi="Arial" w:cs="Arial"/>
          <w:sz w:val="24"/>
          <w:szCs w:val="24"/>
        </w:rPr>
        <w:t xml:space="preserve"> (</w:t>
      </w:r>
      <w:del w:id="136" w:author="WirkowskaAnna" w:date="2025-02-11T12:19:00Z" w16du:dateUtc="2025-02-11T11:19:00Z">
        <w:r w:rsidR="00F70B4A" w:rsidRPr="009D14EB" w:rsidDel="003D7B34">
          <w:rPr>
            <w:rFonts w:ascii="Arial" w:hAnsi="Arial" w:cs="Arial"/>
            <w:sz w:val="24"/>
            <w:szCs w:val="24"/>
          </w:rPr>
          <w:delText>50</w:delText>
        </w:r>
      </w:del>
      <w:ins w:id="137" w:author="WirkowskaAnna" w:date="2025-02-11T12:19:00Z" w16du:dateUtc="2025-02-11T11:19:00Z">
        <w:r w:rsidR="003D7B34">
          <w:rPr>
            <w:rFonts w:ascii="Arial" w:hAnsi="Arial" w:cs="Arial"/>
            <w:sz w:val="24"/>
            <w:szCs w:val="24"/>
          </w:rPr>
          <w:t>51,39</w:t>
        </w:r>
      </w:ins>
      <w:r w:rsidR="00F70B4A" w:rsidRPr="009D14EB">
        <w:rPr>
          <w:rFonts w:ascii="Arial" w:hAnsi="Arial" w:cs="Arial"/>
          <w:sz w:val="24"/>
          <w:szCs w:val="24"/>
        </w:rPr>
        <w:t>%)</w:t>
      </w:r>
      <w:r w:rsidR="005A3712" w:rsidRPr="009D14EB">
        <w:rPr>
          <w:rFonts w:ascii="Arial" w:hAnsi="Arial" w:cs="Arial"/>
          <w:sz w:val="24"/>
          <w:szCs w:val="24"/>
        </w:rPr>
        <w:t xml:space="preserve">, </w:t>
      </w:r>
      <w:r w:rsidR="00BA0906" w:rsidRPr="009D14EB">
        <w:rPr>
          <w:rFonts w:ascii="Arial" w:hAnsi="Arial" w:cs="Arial"/>
          <w:sz w:val="24"/>
          <w:szCs w:val="24"/>
        </w:rPr>
        <w:t xml:space="preserve">zaś </w:t>
      </w:r>
      <w:r w:rsidR="005A3712" w:rsidRPr="009D14EB">
        <w:rPr>
          <w:rFonts w:ascii="Arial" w:hAnsi="Arial" w:cs="Arial"/>
          <w:sz w:val="24"/>
          <w:szCs w:val="24"/>
        </w:rPr>
        <w:t>s</w:t>
      </w:r>
      <w:r w:rsidRPr="009D14EB">
        <w:rPr>
          <w:rFonts w:ascii="Arial" w:hAnsi="Arial" w:cs="Arial"/>
          <w:sz w:val="24"/>
          <w:szCs w:val="24"/>
        </w:rPr>
        <w:t>ektor gospodarczy</w:t>
      </w:r>
      <w:r w:rsidR="005A3712" w:rsidRPr="009D14EB">
        <w:rPr>
          <w:rFonts w:ascii="Arial" w:hAnsi="Arial" w:cs="Arial"/>
          <w:sz w:val="24"/>
          <w:szCs w:val="24"/>
        </w:rPr>
        <w:t xml:space="preserve">: </w:t>
      </w:r>
      <w:r w:rsidR="00A74709" w:rsidRPr="009D14EB">
        <w:rPr>
          <w:rFonts w:ascii="Arial" w:hAnsi="Arial" w:cs="Arial"/>
          <w:sz w:val="24"/>
          <w:szCs w:val="24"/>
        </w:rPr>
        <w:t>16</w:t>
      </w:r>
      <w:r w:rsidRPr="009D14EB">
        <w:rPr>
          <w:rFonts w:ascii="Arial" w:hAnsi="Arial" w:cs="Arial"/>
          <w:sz w:val="24"/>
          <w:szCs w:val="24"/>
        </w:rPr>
        <w:t xml:space="preserve"> członków</w:t>
      </w:r>
      <w:r w:rsidR="00F70B4A" w:rsidRPr="009D14EB">
        <w:rPr>
          <w:rFonts w:ascii="Arial" w:hAnsi="Arial" w:cs="Arial"/>
          <w:sz w:val="24"/>
          <w:szCs w:val="24"/>
        </w:rPr>
        <w:t xml:space="preserve"> (22,</w:t>
      </w:r>
      <w:del w:id="138" w:author="WirkowskaAnna" w:date="2025-02-11T12:19:00Z" w16du:dateUtc="2025-02-11T11:19:00Z">
        <w:r w:rsidR="00F70B4A" w:rsidRPr="009D14EB" w:rsidDel="003D7B34">
          <w:rPr>
            <w:rFonts w:ascii="Arial" w:hAnsi="Arial" w:cs="Arial"/>
            <w:sz w:val="24"/>
            <w:szCs w:val="24"/>
          </w:rPr>
          <w:delText>86</w:delText>
        </w:r>
      </w:del>
      <w:ins w:id="139" w:author="WirkowskaAnna" w:date="2025-02-11T12:19:00Z" w16du:dateUtc="2025-02-11T11:19:00Z">
        <w:r w:rsidR="003D7B34">
          <w:rPr>
            <w:rFonts w:ascii="Arial" w:hAnsi="Arial" w:cs="Arial"/>
            <w:sz w:val="24"/>
            <w:szCs w:val="24"/>
          </w:rPr>
          <w:t>23</w:t>
        </w:r>
      </w:ins>
      <w:r w:rsidR="00F70B4A" w:rsidRPr="009D14EB">
        <w:rPr>
          <w:rFonts w:ascii="Arial" w:hAnsi="Arial" w:cs="Arial"/>
          <w:sz w:val="24"/>
          <w:szCs w:val="24"/>
        </w:rPr>
        <w:t>)</w:t>
      </w:r>
      <w:r w:rsidRPr="009D14EB">
        <w:rPr>
          <w:rFonts w:ascii="Arial" w:hAnsi="Arial" w:cs="Arial"/>
          <w:sz w:val="24"/>
          <w:szCs w:val="24"/>
        </w:rPr>
        <w:t>.</w:t>
      </w:r>
      <w:r w:rsidR="00285CC3" w:rsidRPr="009D14EB">
        <w:rPr>
          <w:rFonts w:ascii="Arial" w:hAnsi="Arial" w:cs="Arial"/>
          <w:sz w:val="24"/>
          <w:szCs w:val="24"/>
        </w:rPr>
        <w:t xml:space="preserve"> </w:t>
      </w:r>
    </w:p>
    <w:p w14:paraId="44852E50" w14:textId="69400EAF" w:rsidR="007525DA" w:rsidRPr="009D14EB" w:rsidRDefault="007525DA" w:rsidP="00C52A62">
      <w:pPr>
        <w:spacing w:after="0" w:line="276" w:lineRule="auto"/>
        <w:ind w:firstLine="426"/>
        <w:rPr>
          <w:rFonts w:ascii="Arial" w:hAnsi="Arial" w:cs="Arial"/>
          <w:sz w:val="24"/>
          <w:szCs w:val="24"/>
        </w:rPr>
      </w:pPr>
      <w:r w:rsidRPr="009D14EB">
        <w:rPr>
          <w:rFonts w:ascii="Arial" w:hAnsi="Arial" w:cs="Arial"/>
          <w:sz w:val="24"/>
          <w:szCs w:val="24"/>
        </w:rPr>
        <w:t>Przedstawiciele wszystkich sektorów zaangażowani są w prace związane z przygotowaniem i wdrażaniem LSR.</w:t>
      </w:r>
    </w:p>
    <w:p w14:paraId="3533A290" w14:textId="77777777" w:rsidR="00054717" w:rsidRPr="009D14EB" w:rsidRDefault="00054717" w:rsidP="00C52A62">
      <w:pPr>
        <w:spacing w:after="0" w:line="276" w:lineRule="auto"/>
        <w:rPr>
          <w:rFonts w:ascii="Arial" w:hAnsi="Arial" w:cs="Arial"/>
          <w:b/>
          <w:bCs/>
          <w:sz w:val="24"/>
          <w:szCs w:val="24"/>
        </w:rPr>
      </w:pPr>
      <w:r w:rsidRPr="009D14EB">
        <w:rPr>
          <w:rFonts w:ascii="Arial" w:hAnsi="Arial" w:cs="Arial"/>
          <w:b/>
          <w:bCs/>
          <w:sz w:val="24"/>
          <w:szCs w:val="24"/>
        </w:rPr>
        <w:t>Wszelkie działania realizowane przez Stowarzyszenie w ramach LSR wpłynęły stymulująco na społeczność lokalną. Zbudowany dotychczas potencjał, nawiązane kontakty robocze, pozyskani partnerzy do współpracy będą filarem dalszej działalności.</w:t>
      </w:r>
    </w:p>
    <w:p w14:paraId="35621FF2" w14:textId="7C2EAEB2" w:rsidR="009559B5" w:rsidRPr="009D14EB" w:rsidRDefault="009559B5" w:rsidP="00C52A62">
      <w:pPr>
        <w:spacing w:after="0" w:line="276" w:lineRule="auto"/>
        <w:ind w:firstLine="426"/>
        <w:rPr>
          <w:rFonts w:ascii="Arial" w:hAnsi="Arial" w:cs="Arial"/>
          <w:sz w:val="24"/>
          <w:szCs w:val="24"/>
        </w:rPr>
      </w:pPr>
      <w:r w:rsidRPr="009D14EB">
        <w:rPr>
          <w:rFonts w:ascii="Arial" w:hAnsi="Arial" w:cs="Arial"/>
          <w:sz w:val="24"/>
          <w:szCs w:val="24"/>
        </w:rPr>
        <w:t>Stowarzyszenie</w:t>
      </w:r>
      <w:r w:rsidR="00A74709" w:rsidRPr="009D14EB">
        <w:rPr>
          <w:rFonts w:ascii="Arial" w:hAnsi="Arial" w:cs="Arial"/>
          <w:sz w:val="24"/>
          <w:szCs w:val="24"/>
        </w:rPr>
        <w:t xml:space="preserve"> </w:t>
      </w:r>
      <w:r w:rsidRPr="009D14EB">
        <w:rPr>
          <w:rFonts w:ascii="Arial" w:hAnsi="Arial" w:cs="Arial"/>
          <w:sz w:val="24"/>
          <w:szCs w:val="24"/>
        </w:rPr>
        <w:t xml:space="preserve">ma charakter otwarty, inkluzywny </w:t>
      </w:r>
      <w:r w:rsidR="00D16183" w:rsidRPr="009D14EB">
        <w:rPr>
          <w:rFonts w:ascii="Arial" w:hAnsi="Arial" w:cs="Arial"/>
          <w:sz w:val="24"/>
          <w:szCs w:val="24"/>
        </w:rPr>
        <w:t xml:space="preserve">i </w:t>
      </w:r>
      <w:r w:rsidRPr="009D14EB">
        <w:rPr>
          <w:rFonts w:ascii="Arial" w:hAnsi="Arial" w:cs="Arial"/>
          <w:sz w:val="24"/>
          <w:szCs w:val="24"/>
        </w:rPr>
        <w:t>zachęca do podjęcia współpracy z LGD</w:t>
      </w:r>
      <w:r w:rsidR="00D16183" w:rsidRPr="009D14EB">
        <w:rPr>
          <w:rFonts w:ascii="Arial" w:hAnsi="Arial" w:cs="Arial"/>
          <w:sz w:val="24"/>
          <w:szCs w:val="24"/>
        </w:rPr>
        <w:t xml:space="preserve"> FB</w:t>
      </w:r>
      <w:r w:rsidRPr="009D14EB">
        <w:rPr>
          <w:rFonts w:ascii="Arial" w:hAnsi="Arial" w:cs="Arial"/>
          <w:sz w:val="24"/>
          <w:szCs w:val="24"/>
        </w:rPr>
        <w:t xml:space="preserve"> przez</w:t>
      </w:r>
      <w:r w:rsidR="00D16183" w:rsidRPr="009D14EB">
        <w:rPr>
          <w:rFonts w:ascii="Arial" w:hAnsi="Arial" w:cs="Arial"/>
          <w:sz w:val="24"/>
          <w:szCs w:val="24"/>
        </w:rPr>
        <w:t xml:space="preserve"> </w:t>
      </w:r>
      <w:r w:rsidRPr="009D14EB">
        <w:rPr>
          <w:rFonts w:ascii="Arial" w:hAnsi="Arial" w:cs="Arial"/>
          <w:sz w:val="24"/>
          <w:szCs w:val="24"/>
        </w:rPr>
        <w:t xml:space="preserve">podmioty lub mieszkańców z terenu </w:t>
      </w:r>
      <w:r w:rsidR="00210A6A" w:rsidRPr="009D14EB">
        <w:rPr>
          <w:rFonts w:ascii="Arial" w:hAnsi="Arial" w:cs="Arial"/>
          <w:sz w:val="24"/>
          <w:szCs w:val="24"/>
        </w:rPr>
        <w:t>gmin objętych strategią</w:t>
      </w:r>
      <w:r w:rsidR="00D16183" w:rsidRPr="009D14EB">
        <w:rPr>
          <w:rFonts w:ascii="Arial" w:hAnsi="Arial" w:cs="Arial"/>
          <w:sz w:val="24"/>
          <w:szCs w:val="24"/>
        </w:rPr>
        <w:t xml:space="preserve">. </w:t>
      </w:r>
      <w:r w:rsidRPr="009D14EB">
        <w:rPr>
          <w:rFonts w:ascii="Arial" w:hAnsi="Arial" w:cs="Arial"/>
          <w:sz w:val="24"/>
          <w:szCs w:val="24"/>
        </w:rPr>
        <w:t>Zaproszenia do przystąpienia do Stowarzyszenia wystosowywane są w sposób bezpośredni, na spotkaniach</w:t>
      </w:r>
      <w:r w:rsidR="007D08BE" w:rsidRPr="009D14EB">
        <w:rPr>
          <w:rFonts w:ascii="Arial" w:hAnsi="Arial" w:cs="Arial"/>
          <w:sz w:val="24"/>
          <w:szCs w:val="24"/>
        </w:rPr>
        <w:t xml:space="preserve"> </w:t>
      </w:r>
      <w:r w:rsidRPr="009D14EB">
        <w:rPr>
          <w:rFonts w:ascii="Arial" w:hAnsi="Arial" w:cs="Arial"/>
          <w:sz w:val="24"/>
          <w:szCs w:val="24"/>
        </w:rPr>
        <w:t xml:space="preserve">informacyjnych, indywidualnych konsultacjach, a także na stronie internetowej </w:t>
      </w:r>
      <w:r w:rsidR="00B82F95" w:rsidRPr="009D14EB">
        <w:rPr>
          <w:rFonts w:ascii="Arial" w:hAnsi="Arial" w:cs="Arial"/>
          <w:sz w:val="24"/>
          <w:szCs w:val="24"/>
        </w:rPr>
        <w:t>LGD FB</w:t>
      </w:r>
      <w:r w:rsidRPr="009D14EB">
        <w:rPr>
          <w:rFonts w:ascii="Arial" w:hAnsi="Arial" w:cs="Arial"/>
          <w:sz w:val="24"/>
          <w:szCs w:val="24"/>
        </w:rPr>
        <w:t>.</w:t>
      </w:r>
    </w:p>
    <w:p w14:paraId="4D2BD402" w14:textId="2AEDEE8F" w:rsidR="00DC37B8" w:rsidRPr="009D14EB" w:rsidRDefault="00DC37B8" w:rsidP="00C52A62">
      <w:pPr>
        <w:spacing w:after="0" w:line="276" w:lineRule="auto"/>
        <w:ind w:firstLine="426"/>
        <w:rPr>
          <w:rFonts w:ascii="Arial" w:hAnsi="Arial" w:cs="Arial"/>
          <w:sz w:val="24"/>
          <w:szCs w:val="24"/>
        </w:rPr>
      </w:pPr>
      <w:r w:rsidRPr="009D14EB">
        <w:rPr>
          <w:rFonts w:ascii="Arial" w:hAnsi="Arial" w:cs="Arial"/>
          <w:sz w:val="24"/>
          <w:szCs w:val="24"/>
        </w:rPr>
        <w:t>W skład Stowarzyszenia wchodzą reprezentanci różnych środowisk, tj. przedsiębior</w:t>
      </w:r>
      <w:r w:rsidR="003441DC" w:rsidRPr="009D14EB">
        <w:rPr>
          <w:rFonts w:ascii="Arial" w:hAnsi="Arial" w:cs="Arial"/>
          <w:sz w:val="24"/>
          <w:szCs w:val="24"/>
        </w:rPr>
        <w:t>cy</w:t>
      </w:r>
      <w:r w:rsidRPr="009D14EB">
        <w:rPr>
          <w:rFonts w:ascii="Arial" w:hAnsi="Arial" w:cs="Arial"/>
          <w:sz w:val="24"/>
          <w:szCs w:val="24"/>
        </w:rPr>
        <w:t xml:space="preserve">, reprezentanci i pracownicy instytucji publicznych i niepublicznych, w tym edukacyjnych i kulturalnych, a także stowarzyszeń, </w:t>
      </w:r>
      <w:r w:rsidR="003441DC" w:rsidRPr="009D14EB">
        <w:rPr>
          <w:rFonts w:ascii="Arial" w:hAnsi="Arial" w:cs="Arial"/>
          <w:sz w:val="24"/>
          <w:szCs w:val="24"/>
        </w:rPr>
        <w:t xml:space="preserve">parafii, </w:t>
      </w:r>
      <w:r w:rsidRPr="009D14EB">
        <w:rPr>
          <w:rFonts w:ascii="Arial" w:hAnsi="Arial" w:cs="Arial"/>
          <w:sz w:val="24"/>
          <w:szCs w:val="24"/>
        </w:rPr>
        <w:t xml:space="preserve">które na co dzień podejmują pracę na rzecz różnych grup społecznych </w:t>
      </w:r>
      <w:r w:rsidR="003441DC" w:rsidRPr="009D14EB">
        <w:rPr>
          <w:rFonts w:ascii="Arial" w:hAnsi="Arial" w:cs="Arial"/>
          <w:sz w:val="24"/>
          <w:szCs w:val="24"/>
        </w:rPr>
        <w:t>np.</w:t>
      </w:r>
      <w:r w:rsidRPr="009D14EB">
        <w:rPr>
          <w:rFonts w:ascii="Arial" w:hAnsi="Arial" w:cs="Arial"/>
          <w:sz w:val="24"/>
          <w:szCs w:val="24"/>
        </w:rPr>
        <w:t xml:space="preserve">, dzieci i młodzieży (m.in. </w:t>
      </w:r>
      <w:r w:rsidR="003441DC" w:rsidRPr="009D14EB">
        <w:rPr>
          <w:rFonts w:ascii="Arial" w:hAnsi="Arial" w:cs="Arial"/>
          <w:sz w:val="24"/>
          <w:szCs w:val="24"/>
        </w:rPr>
        <w:t>s</w:t>
      </w:r>
      <w:r w:rsidRPr="009D14EB">
        <w:rPr>
          <w:rFonts w:ascii="Arial" w:hAnsi="Arial" w:cs="Arial"/>
          <w:sz w:val="24"/>
          <w:szCs w:val="24"/>
        </w:rPr>
        <w:t xml:space="preserve">zkoły, </w:t>
      </w:r>
      <w:r w:rsidR="003441DC" w:rsidRPr="009D14EB">
        <w:rPr>
          <w:rFonts w:ascii="Arial" w:hAnsi="Arial" w:cs="Arial"/>
          <w:sz w:val="24"/>
          <w:szCs w:val="24"/>
        </w:rPr>
        <w:t>o</w:t>
      </w:r>
      <w:r w:rsidRPr="009D14EB">
        <w:rPr>
          <w:rFonts w:ascii="Arial" w:hAnsi="Arial" w:cs="Arial"/>
          <w:sz w:val="24"/>
          <w:szCs w:val="24"/>
        </w:rPr>
        <w:t xml:space="preserve">środki </w:t>
      </w:r>
      <w:r w:rsidR="003441DC" w:rsidRPr="009D14EB">
        <w:rPr>
          <w:rFonts w:ascii="Arial" w:hAnsi="Arial" w:cs="Arial"/>
          <w:sz w:val="24"/>
          <w:szCs w:val="24"/>
        </w:rPr>
        <w:t>k</w:t>
      </w:r>
      <w:r w:rsidRPr="009D14EB">
        <w:rPr>
          <w:rFonts w:ascii="Arial" w:hAnsi="Arial" w:cs="Arial"/>
          <w:sz w:val="24"/>
          <w:szCs w:val="24"/>
        </w:rPr>
        <w:t xml:space="preserve">ultury), osób z grup </w:t>
      </w:r>
      <w:r w:rsidR="00554291" w:rsidRPr="009D14EB">
        <w:rPr>
          <w:rFonts w:ascii="Arial" w:hAnsi="Arial" w:cs="Arial"/>
          <w:sz w:val="24"/>
          <w:szCs w:val="24"/>
        </w:rPr>
        <w:t>w niekorzystnej sytuacji</w:t>
      </w:r>
      <w:r w:rsidRPr="009D14EB">
        <w:rPr>
          <w:rFonts w:ascii="Arial" w:hAnsi="Arial" w:cs="Arial"/>
          <w:sz w:val="24"/>
          <w:szCs w:val="24"/>
        </w:rPr>
        <w:t xml:space="preserve"> (</w:t>
      </w:r>
      <w:r w:rsidR="003441DC" w:rsidRPr="009D14EB">
        <w:rPr>
          <w:rFonts w:ascii="Arial" w:hAnsi="Arial" w:cs="Arial"/>
          <w:sz w:val="24"/>
          <w:szCs w:val="24"/>
        </w:rPr>
        <w:t>o</w:t>
      </w:r>
      <w:r w:rsidRPr="009D14EB">
        <w:rPr>
          <w:rFonts w:ascii="Arial" w:hAnsi="Arial" w:cs="Arial"/>
          <w:sz w:val="24"/>
          <w:szCs w:val="24"/>
        </w:rPr>
        <w:t xml:space="preserve">środki </w:t>
      </w:r>
      <w:r w:rsidR="003441DC" w:rsidRPr="009D14EB">
        <w:rPr>
          <w:rFonts w:ascii="Arial" w:hAnsi="Arial" w:cs="Arial"/>
          <w:sz w:val="24"/>
          <w:szCs w:val="24"/>
        </w:rPr>
        <w:t>p</w:t>
      </w:r>
      <w:r w:rsidRPr="009D14EB">
        <w:rPr>
          <w:rFonts w:ascii="Arial" w:hAnsi="Arial" w:cs="Arial"/>
          <w:sz w:val="24"/>
          <w:szCs w:val="24"/>
        </w:rPr>
        <w:t xml:space="preserve">omocy </w:t>
      </w:r>
      <w:r w:rsidR="003441DC" w:rsidRPr="009D14EB">
        <w:rPr>
          <w:rFonts w:ascii="Arial" w:hAnsi="Arial" w:cs="Arial"/>
          <w:sz w:val="24"/>
          <w:szCs w:val="24"/>
        </w:rPr>
        <w:t>s</w:t>
      </w:r>
      <w:r w:rsidRPr="009D14EB">
        <w:rPr>
          <w:rFonts w:ascii="Arial" w:hAnsi="Arial" w:cs="Arial"/>
          <w:sz w:val="24"/>
          <w:szCs w:val="24"/>
        </w:rPr>
        <w:t>połecznej</w:t>
      </w:r>
      <w:r w:rsidR="00E573CD" w:rsidRPr="009D14EB">
        <w:rPr>
          <w:rFonts w:ascii="Arial" w:hAnsi="Arial" w:cs="Arial"/>
          <w:sz w:val="24"/>
          <w:szCs w:val="24"/>
        </w:rPr>
        <w:t>, ngo</w:t>
      </w:r>
      <w:r w:rsidR="003441DC" w:rsidRPr="009D14EB">
        <w:rPr>
          <w:rFonts w:ascii="Arial" w:hAnsi="Arial" w:cs="Arial"/>
          <w:sz w:val="24"/>
          <w:szCs w:val="24"/>
        </w:rPr>
        <w:t>)</w:t>
      </w:r>
      <w:r w:rsidRPr="009D14EB">
        <w:rPr>
          <w:rFonts w:ascii="Arial" w:hAnsi="Arial" w:cs="Arial"/>
          <w:sz w:val="24"/>
          <w:szCs w:val="24"/>
        </w:rPr>
        <w:t>. Ma to ogromne znaczenie dla charakteru interwencji podejmowanej przez LGD</w:t>
      </w:r>
      <w:r w:rsidR="003441DC" w:rsidRPr="009D14EB">
        <w:rPr>
          <w:rFonts w:ascii="Arial" w:hAnsi="Arial" w:cs="Arial"/>
          <w:sz w:val="24"/>
          <w:szCs w:val="24"/>
        </w:rPr>
        <w:t xml:space="preserve"> FB</w:t>
      </w:r>
      <w:r w:rsidRPr="009D14EB">
        <w:rPr>
          <w:rFonts w:ascii="Arial" w:hAnsi="Arial" w:cs="Arial"/>
          <w:sz w:val="24"/>
          <w:szCs w:val="24"/>
        </w:rPr>
        <w:t xml:space="preserve"> w lokalnym środowisku</w:t>
      </w:r>
      <w:r w:rsidRPr="009D14EB">
        <w:rPr>
          <w:rFonts w:ascii="Arial" w:hAnsi="Arial" w:cs="Arial"/>
          <w:b/>
          <w:bCs/>
          <w:sz w:val="24"/>
          <w:szCs w:val="24"/>
        </w:rPr>
        <w:t>.</w:t>
      </w:r>
      <w:r w:rsidR="003441DC" w:rsidRPr="009D14EB">
        <w:rPr>
          <w:rFonts w:ascii="Arial" w:hAnsi="Arial" w:cs="Arial"/>
          <w:b/>
          <w:bCs/>
          <w:sz w:val="24"/>
          <w:szCs w:val="24"/>
        </w:rPr>
        <w:t xml:space="preserve"> Budowanie partnerstwa, które jest procesem ciągłym, sukcesywnie uzupełniane jest o przedstawicieli grup docelowych, niezbędnych do rozwoju społeczności lokalnej i sprostania wyzwaniom jakie stawia RLKS.</w:t>
      </w:r>
      <w:r w:rsidR="003441DC" w:rsidRPr="009D14EB">
        <w:rPr>
          <w:rFonts w:ascii="Arial" w:hAnsi="Arial" w:cs="Arial"/>
          <w:sz w:val="24"/>
          <w:szCs w:val="24"/>
        </w:rPr>
        <w:t xml:space="preserve"> Dlatego też w skład Stowarzyszenia wchodzą zarówno</w:t>
      </w:r>
      <w:r w:rsidR="00BD5E12" w:rsidRPr="009D14EB">
        <w:rPr>
          <w:rFonts w:ascii="Arial" w:hAnsi="Arial" w:cs="Arial"/>
          <w:sz w:val="24"/>
          <w:szCs w:val="24"/>
        </w:rPr>
        <w:t xml:space="preserve"> </w:t>
      </w:r>
      <w:r w:rsidR="005A3712" w:rsidRPr="009D14EB">
        <w:rPr>
          <w:rFonts w:ascii="Arial" w:hAnsi="Arial" w:cs="Arial"/>
          <w:sz w:val="24"/>
          <w:szCs w:val="24"/>
        </w:rPr>
        <w:t xml:space="preserve">mieszkańcy, </w:t>
      </w:r>
      <w:r w:rsidR="00BD5E12" w:rsidRPr="009D14EB">
        <w:rPr>
          <w:rFonts w:ascii="Arial" w:hAnsi="Arial" w:cs="Arial"/>
          <w:sz w:val="24"/>
          <w:szCs w:val="24"/>
        </w:rPr>
        <w:t xml:space="preserve">podmioty publiczne jak i </w:t>
      </w:r>
      <w:r w:rsidR="003441DC" w:rsidRPr="009D14EB">
        <w:rPr>
          <w:rFonts w:ascii="Arial" w:hAnsi="Arial" w:cs="Arial"/>
          <w:sz w:val="24"/>
          <w:szCs w:val="24"/>
        </w:rPr>
        <w:t>przedsiębiorcy (tworzący miejsca pracy), gospodarstwa agroturystyczne, koła gospodyń wiejskich (dbające o dziedzictwo kulturowe i aktywność mieszkańców), ochotnicze straże pożarne  oraz inne podmioty, które będą uczestniczyły we wdra</w:t>
      </w:r>
      <w:r w:rsidR="00BD5E12" w:rsidRPr="009D14EB">
        <w:rPr>
          <w:rFonts w:ascii="Arial" w:hAnsi="Arial" w:cs="Arial"/>
          <w:sz w:val="24"/>
          <w:szCs w:val="24"/>
        </w:rPr>
        <w:t>ż</w:t>
      </w:r>
      <w:r w:rsidR="003441DC" w:rsidRPr="009D14EB">
        <w:rPr>
          <w:rFonts w:ascii="Arial" w:hAnsi="Arial" w:cs="Arial"/>
          <w:sz w:val="24"/>
          <w:szCs w:val="24"/>
        </w:rPr>
        <w:t>aniu wielofunduszowe</w:t>
      </w:r>
      <w:r w:rsidR="00BD5E12" w:rsidRPr="009D14EB">
        <w:rPr>
          <w:rFonts w:ascii="Arial" w:hAnsi="Arial" w:cs="Arial"/>
          <w:sz w:val="24"/>
          <w:szCs w:val="24"/>
        </w:rPr>
        <w:t>j</w:t>
      </w:r>
      <w:r w:rsidR="003441DC" w:rsidRPr="009D14EB">
        <w:rPr>
          <w:rFonts w:ascii="Arial" w:hAnsi="Arial" w:cs="Arial"/>
          <w:sz w:val="24"/>
          <w:szCs w:val="24"/>
        </w:rPr>
        <w:t xml:space="preserve"> strategii.</w:t>
      </w:r>
    </w:p>
    <w:p w14:paraId="23642947" w14:textId="30B341E1" w:rsidR="00BD5E12" w:rsidRPr="009D14EB" w:rsidRDefault="00BD5E12" w:rsidP="00C52A62">
      <w:pPr>
        <w:spacing w:after="0" w:line="276" w:lineRule="auto"/>
        <w:rPr>
          <w:rFonts w:ascii="Arial" w:hAnsi="Arial" w:cs="Arial"/>
          <w:sz w:val="24"/>
          <w:szCs w:val="24"/>
        </w:rPr>
      </w:pPr>
      <w:r w:rsidRPr="009D14EB">
        <w:rPr>
          <w:rFonts w:ascii="Arial" w:hAnsi="Arial" w:cs="Arial"/>
          <w:b/>
          <w:bCs/>
          <w:sz w:val="24"/>
          <w:szCs w:val="24"/>
        </w:rPr>
        <w:t>Fundamentem działania LGD FB są pogłębione, partnerskie relacje i współpraca pomiędzy</w:t>
      </w:r>
      <w:r w:rsidR="005804E0" w:rsidRPr="009D14EB">
        <w:rPr>
          <w:rFonts w:ascii="Arial" w:hAnsi="Arial" w:cs="Arial"/>
          <w:b/>
          <w:bCs/>
          <w:sz w:val="24"/>
          <w:szCs w:val="24"/>
        </w:rPr>
        <w:t xml:space="preserve"> </w:t>
      </w:r>
      <w:r w:rsidRPr="009D14EB">
        <w:rPr>
          <w:rFonts w:ascii="Arial" w:hAnsi="Arial" w:cs="Arial"/>
          <w:b/>
          <w:bCs/>
          <w:sz w:val="24"/>
          <w:szCs w:val="24"/>
        </w:rPr>
        <w:t>Stowarzyszeniem a jego członkami.</w:t>
      </w:r>
      <w:r w:rsidRPr="009D14EB">
        <w:rPr>
          <w:rFonts w:ascii="Arial" w:hAnsi="Arial" w:cs="Arial"/>
          <w:sz w:val="24"/>
          <w:szCs w:val="24"/>
        </w:rPr>
        <w:t xml:space="preserve"> </w:t>
      </w:r>
    </w:p>
    <w:p w14:paraId="1B660747" w14:textId="09809EF5" w:rsidR="004839EC" w:rsidRPr="009D14EB" w:rsidRDefault="004839EC" w:rsidP="00C52A62">
      <w:pPr>
        <w:spacing w:after="0" w:line="276" w:lineRule="auto"/>
        <w:ind w:firstLine="426"/>
        <w:rPr>
          <w:rFonts w:ascii="Arial" w:hAnsi="Arial" w:cs="Arial"/>
          <w:sz w:val="24"/>
          <w:szCs w:val="24"/>
        </w:rPr>
      </w:pPr>
      <w:r w:rsidRPr="009D14EB">
        <w:rPr>
          <w:rFonts w:ascii="Arial" w:hAnsi="Arial" w:cs="Arial"/>
          <w:sz w:val="24"/>
          <w:szCs w:val="24"/>
        </w:rPr>
        <w:t>Oczywiście partnerstwo w ramach LGD FB otwarte jest na nowe podmioty mogące przyczynić się do lepszego</w:t>
      </w:r>
      <w:r w:rsidR="00262B45" w:rsidRPr="009D14EB">
        <w:rPr>
          <w:rFonts w:ascii="Arial" w:hAnsi="Arial" w:cs="Arial"/>
          <w:sz w:val="24"/>
          <w:szCs w:val="24"/>
        </w:rPr>
        <w:t xml:space="preserve"> </w:t>
      </w:r>
      <w:r w:rsidRPr="009D14EB">
        <w:rPr>
          <w:rFonts w:ascii="Arial" w:hAnsi="Arial" w:cs="Arial"/>
          <w:sz w:val="24"/>
          <w:szCs w:val="24"/>
        </w:rPr>
        <w:t>odzwierciedlenia potrzeb lokalnych oraz sprawniejszego wdrażania LSR i osiągania założonych celów. Dlatego</w:t>
      </w:r>
      <w:r w:rsidR="00262B45" w:rsidRPr="009D14EB">
        <w:rPr>
          <w:rFonts w:ascii="Arial" w:hAnsi="Arial" w:cs="Arial"/>
          <w:sz w:val="24"/>
          <w:szCs w:val="24"/>
        </w:rPr>
        <w:t xml:space="preserve"> </w:t>
      </w:r>
      <w:r w:rsidRPr="009D14EB">
        <w:rPr>
          <w:rFonts w:ascii="Arial" w:hAnsi="Arial" w:cs="Arial"/>
          <w:sz w:val="24"/>
          <w:szCs w:val="24"/>
        </w:rPr>
        <w:t xml:space="preserve">zabiegać będziemy o udział podmiotów, które będą </w:t>
      </w:r>
      <w:r w:rsidRPr="009D14EB">
        <w:rPr>
          <w:rFonts w:ascii="Arial" w:hAnsi="Arial" w:cs="Arial"/>
          <w:sz w:val="24"/>
          <w:szCs w:val="24"/>
        </w:rPr>
        <w:lastRenderedPageBreak/>
        <w:t xml:space="preserve">ukierunkowane na ważne </w:t>
      </w:r>
      <w:r w:rsidR="0048011E" w:rsidRPr="009D14EB">
        <w:rPr>
          <w:rFonts w:ascii="Arial" w:hAnsi="Arial" w:cs="Arial"/>
          <w:sz w:val="24"/>
          <w:szCs w:val="24"/>
        </w:rPr>
        <w:t xml:space="preserve">i dość trudne </w:t>
      </w:r>
      <w:r w:rsidRPr="009D14EB">
        <w:rPr>
          <w:rFonts w:ascii="Arial" w:hAnsi="Arial" w:cs="Arial"/>
          <w:sz w:val="24"/>
          <w:szCs w:val="24"/>
        </w:rPr>
        <w:t xml:space="preserve">dla RLKS kierunki </w:t>
      </w:r>
      <w:r w:rsidR="007E4052" w:rsidRPr="009D14EB">
        <w:rPr>
          <w:rFonts w:ascii="Arial" w:hAnsi="Arial" w:cs="Arial"/>
          <w:sz w:val="24"/>
          <w:szCs w:val="24"/>
        </w:rPr>
        <w:t>interwencji</w:t>
      </w:r>
      <w:r w:rsidRPr="009D14EB">
        <w:rPr>
          <w:rFonts w:ascii="Arial" w:hAnsi="Arial" w:cs="Arial"/>
          <w:sz w:val="24"/>
          <w:szCs w:val="24"/>
        </w:rPr>
        <w:t xml:space="preserve"> </w:t>
      </w:r>
      <w:r w:rsidR="0048011E" w:rsidRPr="009D14EB">
        <w:rPr>
          <w:rFonts w:ascii="Arial" w:hAnsi="Arial" w:cs="Arial"/>
          <w:sz w:val="24"/>
          <w:szCs w:val="24"/>
        </w:rPr>
        <w:t>m.in</w:t>
      </w:r>
      <w:r w:rsidRPr="009D14EB">
        <w:rPr>
          <w:rFonts w:ascii="Arial" w:hAnsi="Arial" w:cs="Arial"/>
          <w:sz w:val="24"/>
          <w:szCs w:val="24"/>
        </w:rPr>
        <w:t>.</w:t>
      </w:r>
      <w:r w:rsidR="0048011E" w:rsidRPr="009D14EB">
        <w:rPr>
          <w:rFonts w:ascii="Arial" w:hAnsi="Arial" w:cs="Arial"/>
          <w:sz w:val="24"/>
          <w:szCs w:val="24"/>
        </w:rPr>
        <w:t xml:space="preserve"> </w:t>
      </w:r>
      <w:r w:rsidRPr="009D14EB">
        <w:rPr>
          <w:rFonts w:ascii="Arial" w:hAnsi="Arial" w:cs="Arial"/>
          <w:sz w:val="24"/>
          <w:szCs w:val="24"/>
        </w:rPr>
        <w:t>zwiększenie lokalnej aktywności społeczno-zawodowej</w:t>
      </w:r>
      <w:r w:rsidR="0048011E" w:rsidRPr="009D14EB">
        <w:rPr>
          <w:rFonts w:ascii="Arial" w:hAnsi="Arial" w:cs="Arial"/>
          <w:sz w:val="24"/>
          <w:szCs w:val="24"/>
        </w:rPr>
        <w:t>, wzrost dostępności lokalnych usług społecznych, wzmocnienie lokalnej aktywnej integracji społecznej (cele w ramach EFS+)</w:t>
      </w:r>
      <w:r w:rsidRPr="009D14EB">
        <w:rPr>
          <w:rFonts w:ascii="Arial" w:hAnsi="Arial" w:cs="Arial"/>
          <w:sz w:val="24"/>
          <w:szCs w:val="24"/>
        </w:rPr>
        <w:t>.</w:t>
      </w:r>
      <w:r w:rsidR="0048011E" w:rsidRPr="009D14EB">
        <w:rPr>
          <w:rFonts w:ascii="Arial" w:hAnsi="Arial" w:cs="Arial"/>
          <w:sz w:val="24"/>
          <w:szCs w:val="24"/>
        </w:rPr>
        <w:t xml:space="preserve"> Wykorzystamy </w:t>
      </w:r>
      <w:r w:rsidR="007E4052" w:rsidRPr="009D14EB">
        <w:rPr>
          <w:rFonts w:ascii="Arial" w:hAnsi="Arial" w:cs="Arial"/>
          <w:sz w:val="24"/>
          <w:szCs w:val="24"/>
        </w:rPr>
        <w:t xml:space="preserve">również </w:t>
      </w:r>
      <w:r w:rsidR="0048011E" w:rsidRPr="009D14EB">
        <w:rPr>
          <w:rFonts w:ascii="Arial" w:hAnsi="Arial" w:cs="Arial"/>
          <w:sz w:val="24"/>
          <w:szCs w:val="24"/>
        </w:rPr>
        <w:t>doświadczenie we współpracy z organizacjami spoza obszaru LSR, która została nawiązana w perspektywie 2014-2020 i pozwoliła na sprawną i efektywną realizację trudnych projektów finansowanych w ramach EFS,</w:t>
      </w:r>
      <w:r w:rsidR="005B3067" w:rsidRPr="009D14EB">
        <w:rPr>
          <w:rFonts w:ascii="Arial" w:hAnsi="Arial" w:cs="Arial"/>
          <w:sz w:val="24"/>
          <w:szCs w:val="24"/>
        </w:rPr>
        <w:t xml:space="preserve"> </w:t>
      </w:r>
      <w:r w:rsidR="0048011E" w:rsidRPr="009D14EB">
        <w:rPr>
          <w:rFonts w:ascii="Arial" w:hAnsi="Arial" w:cs="Arial"/>
          <w:sz w:val="24"/>
          <w:szCs w:val="24"/>
        </w:rPr>
        <w:t>realizowanych w partnerstwie z podmiotami z obszaru LGD FB</w:t>
      </w:r>
      <w:r w:rsidR="00166DE1" w:rsidRPr="009D14EB">
        <w:rPr>
          <w:rFonts w:ascii="Arial" w:hAnsi="Arial" w:cs="Arial"/>
          <w:sz w:val="24"/>
          <w:szCs w:val="24"/>
        </w:rPr>
        <w:t>, a skierowanych do naszych mieszkańców.</w:t>
      </w:r>
      <w:r w:rsidR="0048011E" w:rsidRPr="009D14EB">
        <w:rPr>
          <w:rFonts w:ascii="Arial" w:hAnsi="Arial" w:cs="Arial"/>
          <w:sz w:val="24"/>
          <w:szCs w:val="24"/>
        </w:rPr>
        <w:t xml:space="preserve"> </w:t>
      </w:r>
      <w:r w:rsidR="00C04B0A" w:rsidRPr="009D14EB">
        <w:rPr>
          <w:rFonts w:ascii="Arial" w:hAnsi="Arial" w:cs="Arial"/>
          <w:sz w:val="24"/>
          <w:szCs w:val="24"/>
        </w:rPr>
        <w:t xml:space="preserve"> </w:t>
      </w:r>
    </w:p>
    <w:p w14:paraId="67ADDDCE" w14:textId="77777777" w:rsidR="00D7647E" w:rsidRPr="009D14EB" w:rsidRDefault="00D7647E" w:rsidP="00C52A62">
      <w:pPr>
        <w:spacing w:after="0" w:line="276" w:lineRule="auto"/>
        <w:rPr>
          <w:rFonts w:ascii="Arial" w:hAnsi="Arial" w:cs="Arial"/>
          <w:sz w:val="24"/>
          <w:szCs w:val="24"/>
        </w:rPr>
      </w:pPr>
      <w:r w:rsidRPr="009D14EB">
        <w:rPr>
          <w:rFonts w:ascii="Arial" w:hAnsi="Arial" w:cs="Arial"/>
          <w:sz w:val="24"/>
          <w:szCs w:val="24"/>
        </w:rPr>
        <w:t>Udział lokalnych podmiotów i zaangażowanie społeczne w przygotowanie LSR opisano w rozdz. III.</w:t>
      </w:r>
    </w:p>
    <w:p w14:paraId="2749E8B3" w14:textId="77777777" w:rsidR="005D34AA" w:rsidRPr="009D14EB" w:rsidRDefault="005D34AA" w:rsidP="005D34AA">
      <w:pPr>
        <w:spacing w:after="0" w:line="276" w:lineRule="auto"/>
        <w:jc w:val="both"/>
        <w:rPr>
          <w:rFonts w:ascii="Arial" w:hAnsi="Arial" w:cs="Arial"/>
          <w:sz w:val="24"/>
          <w:szCs w:val="24"/>
        </w:rPr>
      </w:pPr>
    </w:p>
    <w:p w14:paraId="49C3C8D4" w14:textId="7ABF6E10" w:rsidR="004F1BEA" w:rsidRPr="009D14EB" w:rsidRDefault="006861B9" w:rsidP="005D34AA">
      <w:pPr>
        <w:pStyle w:val="Nagwek2"/>
        <w:spacing w:before="0" w:after="0"/>
        <w:rPr>
          <w:rFonts w:cs="Arial"/>
          <w:sz w:val="24"/>
          <w:szCs w:val="24"/>
        </w:rPr>
      </w:pPr>
      <w:bookmarkStart w:id="140" w:name="_Toc136881531"/>
      <w:r w:rsidRPr="009D14EB">
        <w:rPr>
          <w:rFonts w:cs="Arial"/>
          <w:sz w:val="24"/>
          <w:szCs w:val="24"/>
        </w:rPr>
        <w:t xml:space="preserve">1.4 </w:t>
      </w:r>
      <w:r w:rsidR="004F1BEA" w:rsidRPr="009D14EB">
        <w:rPr>
          <w:rFonts w:cs="Arial"/>
          <w:sz w:val="24"/>
          <w:szCs w:val="24"/>
        </w:rPr>
        <w:t>Ogólna informacja o składzie organu decyzyjnego</w:t>
      </w:r>
      <w:bookmarkEnd w:id="140"/>
      <w:r w:rsidR="00810F96" w:rsidRPr="009D14EB">
        <w:rPr>
          <w:rFonts w:cs="Arial"/>
          <w:sz w:val="24"/>
          <w:szCs w:val="24"/>
        </w:rPr>
        <w:t xml:space="preserve"> </w:t>
      </w:r>
    </w:p>
    <w:p w14:paraId="3F5E451A" w14:textId="1C7A3723" w:rsidR="00FA525B" w:rsidRPr="009D14EB" w:rsidRDefault="00FA525B" w:rsidP="00C52A62">
      <w:pPr>
        <w:spacing w:after="0" w:line="276" w:lineRule="auto"/>
        <w:ind w:firstLine="426"/>
        <w:rPr>
          <w:rFonts w:ascii="Arial" w:hAnsi="Arial" w:cs="Arial"/>
          <w:sz w:val="24"/>
          <w:szCs w:val="24"/>
        </w:rPr>
      </w:pPr>
      <w:r w:rsidRPr="009D14EB">
        <w:rPr>
          <w:rFonts w:ascii="Arial" w:hAnsi="Arial" w:cs="Arial"/>
          <w:sz w:val="24"/>
          <w:szCs w:val="24"/>
        </w:rPr>
        <w:t xml:space="preserve">Organem decyzyjnym LGD jest Rada, </w:t>
      </w:r>
      <w:r w:rsidR="00FA6BDE" w:rsidRPr="009D14EB">
        <w:rPr>
          <w:rFonts w:ascii="Arial" w:hAnsi="Arial" w:cs="Arial"/>
          <w:sz w:val="24"/>
          <w:szCs w:val="24"/>
        </w:rPr>
        <w:t>składająca się</w:t>
      </w:r>
      <w:r w:rsidRPr="009D14EB">
        <w:rPr>
          <w:rFonts w:ascii="Arial" w:hAnsi="Arial" w:cs="Arial"/>
          <w:sz w:val="24"/>
          <w:szCs w:val="24"/>
        </w:rPr>
        <w:t xml:space="preserve"> z 11 osób, w tym przewodniczącego i wiceprzewodniczącego wybieranych i odwoływanych przez Walne Zebranie Członków spośród członków LGD. Do kompetencji Rady należy przede wszystkim wybór operacji, które mają być realizowane w ramach LSR, a także ustalanie kwoty wsparcia.</w:t>
      </w:r>
    </w:p>
    <w:p w14:paraId="1E8DBCF5" w14:textId="4067CA54" w:rsidR="00FA525B" w:rsidRPr="009D14EB" w:rsidRDefault="00FA525B" w:rsidP="00C52A62">
      <w:pPr>
        <w:spacing w:after="0" w:line="276" w:lineRule="auto"/>
        <w:ind w:firstLine="426"/>
        <w:rPr>
          <w:rFonts w:ascii="Arial" w:hAnsi="Arial" w:cs="Arial"/>
          <w:sz w:val="24"/>
          <w:szCs w:val="24"/>
        </w:rPr>
      </w:pPr>
      <w:r w:rsidRPr="009D14EB">
        <w:rPr>
          <w:rFonts w:ascii="Arial" w:hAnsi="Arial" w:cs="Arial"/>
          <w:sz w:val="24"/>
          <w:szCs w:val="24"/>
        </w:rPr>
        <w:t>W skład Rady wchodzą przedstawiciele publicznych i prywatnych lokalnych interesów społeczno – gospodarczych z zastrzeżeniem</w:t>
      </w:r>
      <w:r w:rsidR="0006712B" w:rsidRPr="009D14EB">
        <w:rPr>
          <w:rFonts w:ascii="Arial" w:hAnsi="Arial" w:cs="Arial"/>
          <w:sz w:val="24"/>
          <w:szCs w:val="24"/>
        </w:rPr>
        <w:t>,</w:t>
      </w:r>
      <w:r w:rsidRPr="009D14EB">
        <w:rPr>
          <w:rFonts w:ascii="Arial" w:hAnsi="Arial" w:cs="Arial"/>
          <w:sz w:val="24"/>
          <w:szCs w:val="24"/>
        </w:rPr>
        <w:t xml:space="preserve"> iż </w:t>
      </w:r>
      <w:r w:rsidRPr="009D14EB">
        <w:rPr>
          <w:rFonts w:ascii="Arial" w:hAnsi="Arial" w:cs="Arial"/>
          <w:b/>
          <w:bCs/>
          <w:sz w:val="24"/>
          <w:szCs w:val="24"/>
        </w:rPr>
        <w:t>żadna grupa interesu nie kontroluje procesu podejmowania decyzji</w:t>
      </w:r>
      <w:r w:rsidRPr="009D14EB">
        <w:rPr>
          <w:rFonts w:ascii="Arial" w:hAnsi="Arial" w:cs="Arial"/>
          <w:sz w:val="24"/>
          <w:szCs w:val="24"/>
        </w:rPr>
        <w:t xml:space="preserve">.  </w:t>
      </w:r>
    </w:p>
    <w:p w14:paraId="3E96B38F" w14:textId="01BFCB6B" w:rsidR="00FA525B" w:rsidRPr="009D14EB" w:rsidRDefault="00FA525B" w:rsidP="00C52A62">
      <w:pPr>
        <w:spacing w:after="0" w:line="276" w:lineRule="auto"/>
        <w:rPr>
          <w:rFonts w:ascii="Arial" w:hAnsi="Arial" w:cs="Arial"/>
          <w:sz w:val="24"/>
          <w:szCs w:val="24"/>
        </w:rPr>
      </w:pPr>
      <w:r w:rsidRPr="009D14EB">
        <w:rPr>
          <w:rFonts w:ascii="Arial" w:hAnsi="Arial" w:cs="Arial"/>
          <w:sz w:val="24"/>
          <w:szCs w:val="24"/>
        </w:rPr>
        <w:t xml:space="preserve">Mając na uwadze potrzebę zapewnienia wyboru operacji przez Radę niezdominowaną przez jakąkolwiek grupę interesu LGD powołała do Rady osoby (4 kobiety, </w:t>
      </w:r>
      <w:r w:rsidR="00BB7BA0" w:rsidRPr="009D14EB">
        <w:rPr>
          <w:rFonts w:ascii="Arial" w:hAnsi="Arial" w:cs="Arial"/>
          <w:sz w:val="24"/>
          <w:szCs w:val="24"/>
        </w:rPr>
        <w:t>7</w:t>
      </w:r>
      <w:r w:rsidRPr="009D14EB">
        <w:rPr>
          <w:rFonts w:ascii="Arial" w:hAnsi="Arial" w:cs="Arial"/>
          <w:sz w:val="24"/>
          <w:szCs w:val="24"/>
        </w:rPr>
        <w:t xml:space="preserve"> mężczyzn</w:t>
      </w:r>
      <w:r w:rsidR="00BB7BA0" w:rsidRPr="009D14EB">
        <w:rPr>
          <w:rFonts w:ascii="Arial" w:hAnsi="Arial" w:cs="Arial"/>
          <w:sz w:val="24"/>
          <w:szCs w:val="24"/>
        </w:rPr>
        <w:t>,</w:t>
      </w:r>
      <w:r w:rsidRPr="009D14EB">
        <w:rPr>
          <w:rFonts w:ascii="Arial" w:hAnsi="Arial" w:cs="Arial"/>
          <w:sz w:val="24"/>
          <w:szCs w:val="24"/>
        </w:rPr>
        <w:t xml:space="preserve"> w tym m.in. </w:t>
      </w:r>
      <w:r w:rsidR="00BB7BA0" w:rsidRPr="009D14EB">
        <w:rPr>
          <w:rFonts w:ascii="Arial" w:hAnsi="Arial" w:cs="Arial"/>
          <w:sz w:val="24"/>
          <w:szCs w:val="24"/>
        </w:rPr>
        <w:t>4</w:t>
      </w:r>
      <w:r w:rsidR="00A13BEC" w:rsidRPr="009D14EB">
        <w:rPr>
          <w:rFonts w:ascii="Arial" w:hAnsi="Arial" w:cs="Arial"/>
          <w:sz w:val="24"/>
          <w:szCs w:val="24"/>
        </w:rPr>
        <w:t xml:space="preserve"> </w:t>
      </w:r>
      <w:r w:rsidRPr="009D14EB">
        <w:rPr>
          <w:rFonts w:ascii="Arial" w:hAnsi="Arial" w:cs="Arial"/>
          <w:sz w:val="24"/>
          <w:szCs w:val="24"/>
        </w:rPr>
        <w:t>osob</w:t>
      </w:r>
      <w:r w:rsidR="00BB7BA0" w:rsidRPr="009D14EB">
        <w:rPr>
          <w:rFonts w:ascii="Arial" w:hAnsi="Arial" w:cs="Arial"/>
          <w:sz w:val="24"/>
          <w:szCs w:val="24"/>
        </w:rPr>
        <w:t>y</w:t>
      </w:r>
      <w:r w:rsidRPr="009D14EB">
        <w:rPr>
          <w:rFonts w:ascii="Arial" w:hAnsi="Arial" w:cs="Arial"/>
          <w:sz w:val="24"/>
          <w:szCs w:val="24"/>
        </w:rPr>
        <w:t xml:space="preserve"> powyżej 60 r</w:t>
      </w:r>
      <w:r w:rsidR="00BB7BA0" w:rsidRPr="009D14EB">
        <w:rPr>
          <w:rFonts w:ascii="Arial" w:hAnsi="Arial" w:cs="Arial"/>
          <w:sz w:val="24"/>
          <w:szCs w:val="24"/>
        </w:rPr>
        <w:t>.ż.</w:t>
      </w:r>
      <w:r w:rsidRPr="009D14EB">
        <w:rPr>
          <w:rFonts w:ascii="Arial" w:hAnsi="Arial" w:cs="Arial"/>
          <w:sz w:val="24"/>
          <w:szCs w:val="24"/>
        </w:rPr>
        <w:t>, rolnika, sołtysa, przedstawiciela OSP</w:t>
      </w:r>
      <w:r w:rsidR="00BB7BA0" w:rsidRPr="009D14EB">
        <w:rPr>
          <w:rFonts w:ascii="Arial" w:hAnsi="Arial" w:cs="Arial"/>
          <w:sz w:val="24"/>
          <w:szCs w:val="24"/>
        </w:rPr>
        <w:t xml:space="preserve"> i KGW</w:t>
      </w:r>
      <w:r w:rsidRPr="009D14EB">
        <w:rPr>
          <w:rFonts w:ascii="Arial" w:hAnsi="Arial" w:cs="Arial"/>
          <w:sz w:val="24"/>
          <w:szCs w:val="24"/>
        </w:rPr>
        <w:t xml:space="preserve">) reprezentujące: </w:t>
      </w:r>
    </w:p>
    <w:p w14:paraId="36734366" w14:textId="5A7555F6" w:rsidR="00FA525B" w:rsidRPr="009D14EB" w:rsidRDefault="00FA525B" w:rsidP="00C52A62">
      <w:pPr>
        <w:pStyle w:val="HTML-wstpniesformatowany"/>
        <w:numPr>
          <w:ilvl w:val="0"/>
          <w:numId w:val="41"/>
        </w:numPr>
        <w:spacing w:after="0" w:line="276" w:lineRule="auto"/>
        <w:rPr>
          <w:rFonts w:ascii="Arial" w:hAnsi="Arial" w:cs="Arial"/>
          <w:sz w:val="24"/>
          <w:szCs w:val="24"/>
        </w:rPr>
      </w:pPr>
      <w:r w:rsidRPr="009D14EB">
        <w:rPr>
          <w:rFonts w:ascii="Arial" w:hAnsi="Arial" w:cs="Arial"/>
          <w:sz w:val="24"/>
          <w:szCs w:val="24"/>
        </w:rPr>
        <w:t xml:space="preserve">grupę interesu sektora publicznego – </w:t>
      </w:r>
      <w:r w:rsidR="00BB7BA0" w:rsidRPr="009D14EB">
        <w:rPr>
          <w:rFonts w:ascii="Arial" w:hAnsi="Arial" w:cs="Arial"/>
          <w:sz w:val="24"/>
          <w:szCs w:val="24"/>
        </w:rPr>
        <w:t>5</w:t>
      </w:r>
      <w:r w:rsidRPr="009D14EB">
        <w:rPr>
          <w:rFonts w:ascii="Arial" w:hAnsi="Arial" w:cs="Arial"/>
          <w:sz w:val="24"/>
          <w:szCs w:val="24"/>
        </w:rPr>
        <w:t xml:space="preserve"> osoby (</w:t>
      </w:r>
      <w:r w:rsidR="00BB7BA0" w:rsidRPr="009D14EB">
        <w:rPr>
          <w:rFonts w:ascii="Arial" w:hAnsi="Arial" w:cs="Arial"/>
          <w:sz w:val="24"/>
          <w:szCs w:val="24"/>
        </w:rPr>
        <w:t>45,45</w:t>
      </w:r>
      <w:r w:rsidRPr="009D14EB">
        <w:rPr>
          <w:rFonts w:ascii="Arial" w:hAnsi="Arial" w:cs="Arial"/>
          <w:sz w:val="24"/>
          <w:szCs w:val="24"/>
        </w:rPr>
        <w:t xml:space="preserve">% całego składu Rady), </w:t>
      </w:r>
    </w:p>
    <w:p w14:paraId="7EED80B5" w14:textId="7195F3BD" w:rsidR="00FA525B" w:rsidRPr="009D14EB" w:rsidRDefault="00FA525B" w:rsidP="00C52A62">
      <w:pPr>
        <w:pStyle w:val="HTML-wstpniesformatowany"/>
        <w:numPr>
          <w:ilvl w:val="0"/>
          <w:numId w:val="41"/>
        </w:numPr>
        <w:spacing w:after="0" w:line="276" w:lineRule="auto"/>
        <w:rPr>
          <w:rFonts w:ascii="Arial" w:hAnsi="Arial" w:cs="Arial"/>
          <w:sz w:val="24"/>
          <w:szCs w:val="24"/>
        </w:rPr>
      </w:pPr>
      <w:r w:rsidRPr="009D14EB">
        <w:rPr>
          <w:rFonts w:ascii="Arial" w:hAnsi="Arial" w:cs="Arial"/>
          <w:sz w:val="24"/>
          <w:szCs w:val="24"/>
        </w:rPr>
        <w:t>grupę interesu sektora gospodarczego – 4 osoby (</w:t>
      </w:r>
      <w:r w:rsidR="00BB7BA0" w:rsidRPr="009D14EB">
        <w:rPr>
          <w:rFonts w:ascii="Arial" w:hAnsi="Arial" w:cs="Arial"/>
          <w:sz w:val="24"/>
          <w:szCs w:val="24"/>
        </w:rPr>
        <w:t>36,37</w:t>
      </w:r>
      <w:r w:rsidRPr="009D14EB">
        <w:rPr>
          <w:rFonts w:ascii="Arial" w:hAnsi="Arial" w:cs="Arial"/>
          <w:sz w:val="24"/>
          <w:szCs w:val="24"/>
        </w:rPr>
        <w:t>%),</w:t>
      </w:r>
    </w:p>
    <w:p w14:paraId="786FAC17" w14:textId="7F0CB663" w:rsidR="00FA525B" w:rsidRPr="009D14EB" w:rsidRDefault="00FA525B" w:rsidP="00C52A62">
      <w:pPr>
        <w:pStyle w:val="HTML-wstpniesformatowany"/>
        <w:numPr>
          <w:ilvl w:val="0"/>
          <w:numId w:val="41"/>
        </w:numPr>
        <w:spacing w:after="0" w:line="276" w:lineRule="auto"/>
        <w:rPr>
          <w:rFonts w:ascii="Arial" w:hAnsi="Arial" w:cs="Arial"/>
          <w:sz w:val="24"/>
          <w:szCs w:val="24"/>
        </w:rPr>
      </w:pPr>
      <w:r w:rsidRPr="009D14EB">
        <w:rPr>
          <w:rFonts w:ascii="Arial" w:hAnsi="Arial" w:cs="Arial"/>
          <w:sz w:val="24"/>
          <w:szCs w:val="24"/>
        </w:rPr>
        <w:t>grupę interesu sektora społecznego</w:t>
      </w:r>
      <w:r w:rsidR="00495EB2" w:rsidRPr="009D14EB">
        <w:rPr>
          <w:rFonts w:ascii="Arial" w:hAnsi="Arial" w:cs="Arial"/>
          <w:sz w:val="24"/>
          <w:szCs w:val="24"/>
        </w:rPr>
        <w:t xml:space="preserve"> </w:t>
      </w:r>
      <w:r w:rsidRPr="009D14EB">
        <w:rPr>
          <w:rFonts w:ascii="Arial" w:hAnsi="Arial" w:cs="Arial"/>
          <w:sz w:val="24"/>
          <w:szCs w:val="24"/>
        </w:rPr>
        <w:t xml:space="preserve">– </w:t>
      </w:r>
      <w:r w:rsidR="00BB7BA0" w:rsidRPr="009D14EB">
        <w:rPr>
          <w:rFonts w:ascii="Arial" w:hAnsi="Arial" w:cs="Arial"/>
          <w:sz w:val="24"/>
          <w:szCs w:val="24"/>
        </w:rPr>
        <w:t>2</w:t>
      </w:r>
      <w:r w:rsidRPr="009D14EB">
        <w:rPr>
          <w:rFonts w:ascii="Arial" w:hAnsi="Arial" w:cs="Arial"/>
          <w:sz w:val="24"/>
          <w:szCs w:val="24"/>
        </w:rPr>
        <w:t xml:space="preserve"> osoby (</w:t>
      </w:r>
      <w:r w:rsidR="00BB7BA0" w:rsidRPr="009D14EB">
        <w:rPr>
          <w:rFonts w:ascii="Arial" w:hAnsi="Arial" w:cs="Arial"/>
          <w:sz w:val="24"/>
          <w:szCs w:val="24"/>
        </w:rPr>
        <w:t>18,18</w:t>
      </w:r>
      <w:r w:rsidRPr="009D14EB">
        <w:rPr>
          <w:rFonts w:ascii="Arial" w:hAnsi="Arial" w:cs="Arial"/>
          <w:sz w:val="24"/>
          <w:szCs w:val="24"/>
        </w:rPr>
        <w:t xml:space="preserve">%), </w:t>
      </w:r>
    </w:p>
    <w:p w14:paraId="714F5C75" w14:textId="77777777" w:rsidR="00FA525B" w:rsidRPr="009D14EB" w:rsidRDefault="00FA525B" w:rsidP="00C52A62">
      <w:pPr>
        <w:pStyle w:val="HTML-wstpniesformatowany"/>
        <w:spacing w:after="0" w:line="276" w:lineRule="auto"/>
        <w:rPr>
          <w:rFonts w:ascii="Arial" w:hAnsi="Arial" w:cs="Arial"/>
          <w:sz w:val="24"/>
          <w:szCs w:val="24"/>
        </w:rPr>
      </w:pPr>
      <w:r w:rsidRPr="009D14EB">
        <w:rPr>
          <w:rFonts w:ascii="Arial" w:hAnsi="Arial" w:cs="Arial"/>
          <w:sz w:val="24"/>
          <w:szCs w:val="24"/>
        </w:rPr>
        <w:t>Przynależność do grup interesu będzie monitorowana na bieżąco w trakcie realizacji LSR.</w:t>
      </w:r>
    </w:p>
    <w:p w14:paraId="0C9ADF21" w14:textId="77777777" w:rsidR="00FA525B" w:rsidRPr="009D14EB" w:rsidRDefault="00FA525B" w:rsidP="00C52A62">
      <w:pPr>
        <w:spacing w:after="0" w:line="276" w:lineRule="auto"/>
        <w:rPr>
          <w:rFonts w:ascii="Arial" w:hAnsi="Arial" w:cs="Arial"/>
          <w:sz w:val="24"/>
          <w:szCs w:val="24"/>
        </w:rPr>
      </w:pPr>
      <w:r w:rsidRPr="009D14EB">
        <w:rPr>
          <w:rFonts w:ascii="Arial" w:hAnsi="Arial" w:cs="Arial"/>
          <w:sz w:val="24"/>
          <w:szCs w:val="24"/>
        </w:rPr>
        <w:t>Główne zasady pracy Rady:</w:t>
      </w:r>
    </w:p>
    <w:p w14:paraId="2C6EBABF" w14:textId="77777777" w:rsidR="00FA525B" w:rsidRPr="009D14EB" w:rsidRDefault="00FA525B" w:rsidP="00C52A62">
      <w:pPr>
        <w:pStyle w:val="HTML-wstpniesformatowany"/>
        <w:numPr>
          <w:ilvl w:val="0"/>
          <w:numId w:val="40"/>
        </w:numPr>
        <w:spacing w:after="0" w:line="276" w:lineRule="auto"/>
        <w:rPr>
          <w:rFonts w:ascii="Arial" w:hAnsi="Arial" w:cs="Arial"/>
          <w:sz w:val="24"/>
          <w:szCs w:val="24"/>
        </w:rPr>
      </w:pPr>
      <w:r w:rsidRPr="009D14EB">
        <w:rPr>
          <w:rFonts w:ascii="Arial" w:hAnsi="Arial" w:cs="Arial"/>
          <w:sz w:val="24"/>
          <w:szCs w:val="24"/>
        </w:rPr>
        <w:t>decyzje Rady, w szczególności decyzje w sprawach związanych z oceną i wyborem operacji, podejmowane są w formie uchwały zwykłą większością głosów (każdy członek Rady dysponuje jednym głosem). Tryb głosowania określają Procedury - decyzje podejmowane są poprzez wypełnienie karty oceny operacji,</w:t>
      </w:r>
    </w:p>
    <w:p w14:paraId="2EFF0F59" w14:textId="77777777" w:rsidR="00FA525B" w:rsidRPr="009D14EB" w:rsidRDefault="00FA525B" w:rsidP="00C52A62">
      <w:pPr>
        <w:pStyle w:val="HTML-wstpniesformatowany"/>
        <w:numPr>
          <w:ilvl w:val="0"/>
          <w:numId w:val="40"/>
        </w:numPr>
        <w:spacing w:after="0" w:line="276" w:lineRule="auto"/>
        <w:rPr>
          <w:rFonts w:ascii="Arial" w:hAnsi="Arial" w:cs="Arial"/>
          <w:sz w:val="24"/>
          <w:szCs w:val="24"/>
        </w:rPr>
      </w:pPr>
      <w:r w:rsidRPr="009D14EB">
        <w:rPr>
          <w:rFonts w:ascii="Arial" w:hAnsi="Arial" w:cs="Arial"/>
          <w:sz w:val="24"/>
          <w:szCs w:val="24"/>
        </w:rPr>
        <w:t>członkowie Rady są zobowiązani zachować bezstronność w wyborze operacji,</w:t>
      </w:r>
    </w:p>
    <w:p w14:paraId="09FC9AA2" w14:textId="77777777" w:rsidR="00FA525B" w:rsidRPr="009D14EB" w:rsidRDefault="00FA525B" w:rsidP="00C52A62">
      <w:pPr>
        <w:pStyle w:val="HTML-wstpniesformatowany"/>
        <w:numPr>
          <w:ilvl w:val="0"/>
          <w:numId w:val="40"/>
        </w:numPr>
        <w:spacing w:after="0" w:line="276" w:lineRule="auto"/>
        <w:rPr>
          <w:rFonts w:ascii="Arial" w:hAnsi="Arial" w:cs="Arial"/>
          <w:sz w:val="24"/>
          <w:szCs w:val="24"/>
        </w:rPr>
      </w:pPr>
      <w:r w:rsidRPr="009D14EB">
        <w:rPr>
          <w:rFonts w:ascii="Arial" w:hAnsi="Arial" w:cs="Arial"/>
          <w:sz w:val="24"/>
          <w:szCs w:val="24"/>
        </w:rPr>
        <w:t>żadna pojedyncza grupa interesu nie kontroluje procesu podejmowania decyzji.</w:t>
      </w:r>
    </w:p>
    <w:p w14:paraId="73075766" w14:textId="0C81FABA" w:rsidR="00810F96" w:rsidRPr="009D14EB" w:rsidRDefault="00D16183" w:rsidP="00C52A62">
      <w:pPr>
        <w:spacing w:after="0" w:line="276" w:lineRule="auto"/>
        <w:ind w:firstLine="360"/>
        <w:rPr>
          <w:rFonts w:ascii="Arial" w:hAnsi="Arial" w:cs="Arial"/>
          <w:sz w:val="24"/>
          <w:szCs w:val="24"/>
        </w:rPr>
      </w:pPr>
      <w:r w:rsidRPr="009D14EB">
        <w:rPr>
          <w:rFonts w:ascii="Arial" w:hAnsi="Arial" w:cs="Arial"/>
          <w:b/>
          <w:bCs/>
          <w:sz w:val="24"/>
          <w:szCs w:val="24"/>
        </w:rPr>
        <w:t xml:space="preserve">Członek Rady nie jest jednocześnie członkiem Zarządu, Komisji Rewizyjnej ani pracownikiem </w:t>
      </w:r>
      <w:r w:rsidR="007E4052" w:rsidRPr="009D14EB">
        <w:rPr>
          <w:rFonts w:ascii="Arial" w:hAnsi="Arial" w:cs="Arial"/>
          <w:b/>
          <w:bCs/>
          <w:sz w:val="24"/>
          <w:szCs w:val="24"/>
        </w:rPr>
        <w:t>biura</w:t>
      </w:r>
      <w:r w:rsidRPr="009D14EB">
        <w:rPr>
          <w:rFonts w:ascii="Arial" w:hAnsi="Arial" w:cs="Arial"/>
          <w:b/>
          <w:bCs/>
          <w:sz w:val="24"/>
          <w:szCs w:val="24"/>
        </w:rPr>
        <w:t xml:space="preserve">. </w:t>
      </w:r>
      <w:r w:rsidR="004F1BEA" w:rsidRPr="009D14EB">
        <w:rPr>
          <w:rFonts w:ascii="Arial" w:hAnsi="Arial" w:cs="Arial"/>
          <w:sz w:val="24"/>
          <w:szCs w:val="24"/>
        </w:rPr>
        <w:t xml:space="preserve">Ponadto w </w:t>
      </w:r>
      <w:r w:rsidR="00D57C5D" w:rsidRPr="009D14EB">
        <w:rPr>
          <w:rFonts w:ascii="Arial" w:hAnsi="Arial" w:cs="Arial"/>
          <w:sz w:val="24"/>
          <w:szCs w:val="24"/>
        </w:rPr>
        <w:t xml:space="preserve">statucie i </w:t>
      </w:r>
      <w:r w:rsidR="004F1BEA" w:rsidRPr="009D14EB">
        <w:rPr>
          <w:rFonts w:ascii="Arial" w:hAnsi="Arial" w:cs="Arial"/>
          <w:sz w:val="24"/>
          <w:szCs w:val="24"/>
        </w:rPr>
        <w:t>regulaminie Rady</w:t>
      </w:r>
      <w:r w:rsidR="000B7983" w:rsidRPr="009D14EB">
        <w:rPr>
          <w:rFonts w:ascii="Arial" w:hAnsi="Arial" w:cs="Arial"/>
          <w:sz w:val="24"/>
          <w:szCs w:val="24"/>
        </w:rPr>
        <w:t xml:space="preserve"> jest</w:t>
      </w:r>
      <w:r w:rsidR="004F1BEA" w:rsidRPr="009D14EB">
        <w:rPr>
          <w:rFonts w:ascii="Arial" w:hAnsi="Arial" w:cs="Arial"/>
          <w:sz w:val="24"/>
          <w:szCs w:val="24"/>
        </w:rPr>
        <w:t xml:space="preserve"> zapis o braku możliwości upoważniania osób trzecich do udziału w podejmowaniu decyzji</w:t>
      </w:r>
      <w:r w:rsidR="000B7983" w:rsidRPr="009D14EB">
        <w:rPr>
          <w:rFonts w:ascii="Arial" w:hAnsi="Arial" w:cs="Arial"/>
          <w:sz w:val="24"/>
          <w:szCs w:val="24"/>
        </w:rPr>
        <w:t>. P</w:t>
      </w:r>
      <w:r w:rsidR="004F1BEA" w:rsidRPr="009D14EB">
        <w:rPr>
          <w:rFonts w:ascii="Arial" w:hAnsi="Arial" w:cs="Arial"/>
          <w:sz w:val="24"/>
          <w:szCs w:val="24"/>
        </w:rPr>
        <w:t>rowadz</w:t>
      </w:r>
      <w:r w:rsidR="000B7983" w:rsidRPr="009D14EB">
        <w:rPr>
          <w:rFonts w:ascii="Arial" w:hAnsi="Arial" w:cs="Arial"/>
          <w:sz w:val="24"/>
          <w:szCs w:val="24"/>
        </w:rPr>
        <w:t>ony jest również</w:t>
      </w:r>
      <w:r w:rsidR="004F1BEA" w:rsidRPr="009D14EB">
        <w:rPr>
          <w:rFonts w:ascii="Arial" w:hAnsi="Arial" w:cs="Arial"/>
          <w:sz w:val="24"/>
          <w:szCs w:val="24"/>
        </w:rPr>
        <w:t xml:space="preserve"> rejestr interesów członków </w:t>
      </w:r>
      <w:r w:rsidR="000B7983" w:rsidRPr="009D14EB">
        <w:rPr>
          <w:rFonts w:ascii="Arial" w:hAnsi="Arial" w:cs="Arial"/>
          <w:sz w:val="24"/>
          <w:szCs w:val="24"/>
        </w:rPr>
        <w:t>Rady</w:t>
      </w:r>
      <w:r w:rsidR="004F1BEA" w:rsidRPr="009D14EB">
        <w:rPr>
          <w:rFonts w:ascii="Arial" w:hAnsi="Arial" w:cs="Arial"/>
          <w:sz w:val="24"/>
          <w:szCs w:val="24"/>
        </w:rPr>
        <w:t>, który pozwala na identyfikację</w:t>
      </w:r>
      <w:r w:rsidR="00D57C5D" w:rsidRPr="009D14EB">
        <w:rPr>
          <w:rFonts w:ascii="Arial" w:hAnsi="Arial" w:cs="Arial"/>
          <w:sz w:val="24"/>
          <w:szCs w:val="24"/>
        </w:rPr>
        <w:t xml:space="preserve"> grup interesów oraz</w:t>
      </w:r>
      <w:r w:rsidR="004F1BEA" w:rsidRPr="009D14EB">
        <w:rPr>
          <w:rFonts w:ascii="Arial" w:hAnsi="Arial" w:cs="Arial"/>
          <w:sz w:val="24"/>
          <w:szCs w:val="24"/>
        </w:rPr>
        <w:t xml:space="preserve"> charakteru powiązań z wnioskodawcami/poszczególnymi projektami. Członkowie Rady zobowiązani </w:t>
      </w:r>
      <w:r w:rsidR="000B7983" w:rsidRPr="009D14EB">
        <w:rPr>
          <w:rFonts w:ascii="Arial" w:hAnsi="Arial" w:cs="Arial"/>
          <w:sz w:val="24"/>
          <w:szCs w:val="24"/>
        </w:rPr>
        <w:t xml:space="preserve">są </w:t>
      </w:r>
      <w:r w:rsidR="004F1BEA" w:rsidRPr="009D14EB">
        <w:rPr>
          <w:rFonts w:ascii="Arial" w:hAnsi="Arial" w:cs="Arial"/>
          <w:sz w:val="24"/>
          <w:szCs w:val="24"/>
        </w:rPr>
        <w:t>do uczestniczenia w szkoleniach w zakresie oceny wniosków w celu pod</w:t>
      </w:r>
      <w:r w:rsidR="000B7983" w:rsidRPr="009D14EB">
        <w:rPr>
          <w:rFonts w:ascii="Arial" w:hAnsi="Arial" w:cs="Arial"/>
          <w:sz w:val="24"/>
          <w:szCs w:val="24"/>
        </w:rPr>
        <w:t>noszenia</w:t>
      </w:r>
      <w:r w:rsidR="004F1BEA" w:rsidRPr="009D14EB">
        <w:rPr>
          <w:rFonts w:ascii="Arial" w:hAnsi="Arial" w:cs="Arial"/>
          <w:sz w:val="24"/>
          <w:szCs w:val="24"/>
        </w:rPr>
        <w:t xml:space="preserve"> wiedzy i kompetencji</w:t>
      </w:r>
      <w:r w:rsidR="00006F4E" w:rsidRPr="009D14EB">
        <w:rPr>
          <w:rFonts w:ascii="Arial" w:hAnsi="Arial" w:cs="Arial"/>
          <w:sz w:val="24"/>
          <w:szCs w:val="24"/>
        </w:rPr>
        <w:t xml:space="preserve"> (zgodnie z opracowanym planem szkoleń)</w:t>
      </w:r>
      <w:r w:rsidR="004F1BEA" w:rsidRPr="009D14EB">
        <w:rPr>
          <w:rFonts w:ascii="Arial" w:hAnsi="Arial" w:cs="Arial"/>
          <w:sz w:val="24"/>
          <w:szCs w:val="24"/>
        </w:rPr>
        <w:t xml:space="preserve">. Ponadto Regulamin </w:t>
      </w:r>
      <w:r w:rsidR="00810F96" w:rsidRPr="009D14EB">
        <w:rPr>
          <w:rFonts w:ascii="Arial" w:hAnsi="Arial" w:cs="Arial"/>
          <w:sz w:val="24"/>
          <w:szCs w:val="24"/>
        </w:rPr>
        <w:t>określa</w:t>
      </w:r>
      <w:r w:rsidR="004F1BEA" w:rsidRPr="009D14EB">
        <w:rPr>
          <w:rFonts w:ascii="Arial" w:hAnsi="Arial" w:cs="Arial"/>
          <w:sz w:val="24"/>
          <w:szCs w:val="24"/>
        </w:rPr>
        <w:t xml:space="preserve"> również działania dyscyplinujące wobec członków Rady.</w:t>
      </w:r>
      <w:r w:rsidR="00D57C5D" w:rsidRPr="009D14EB">
        <w:rPr>
          <w:rFonts w:ascii="Arial" w:hAnsi="Arial" w:cs="Arial"/>
          <w:sz w:val="24"/>
          <w:szCs w:val="24"/>
        </w:rPr>
        <w:t xml:space="preserve"> </w:t>
      </w:r>
      <w:r w:rsidR="00054717" w:rsidRPr="009D14EB">
        <w:rPr>
          <w:rFonts w:ascii="Arial" w:hAnsi="Arial" w:cs="Arial"/>
          <w:sz w:val="24"/>
          <w:szCs w:val="24"/>
        </w:rPr>
        <w:t xml:space="preserve">Decyzje Rady, w szczególności decyzje w sprawach związanych z oceną i wyborem operacji, podejmowane są w formie uchwał zwykłą większością głosów (każdy członek Rady dysponuje jednym głosem). </w:t>
      </w:r>
      <w:r w:rsidR="00D57C5D" w:rsidRPr="009D14EB">
        <w:rPr>
          <w:rFonts w:ascii="Arial" w:hAnsi="Arial" w:cs="Arial"/>
          <w:sz w:val="24"/>
          <w:szCs w:val="24"/>
        </w:rPr>
        <w:t xml:space="preserve">System wyboru operacji opiera się na </w:t>
      </w:r>
      <w:r w:rsidR="00D57C5D" w:rsidRPr="009D14EB">
        <w:rPr>
          <w:rFonts w:ascii="Arial" w:hAnsi="Arial" w:cs="Arial"/>
          <w:i/>
          <w:iCs/>
          <w:sz w:val="24"/>
          <w:szCs w:val="24"/>
        </w:rPr>
        <w:t>Procedurze wyboru i oceny operacji w ramach LSR</w:t>
      </w:r>
      <w:r w:rsidR="00D57C5D" w:rsidRPr="009D14EB">
        <w:rPr>
          <w:rFonts w:ascii="Arial" w:hAnsi="Arial" w:cs="Arial"/>
          <w:sz w:val="24"/>
          <w:szCs w:val="24"/>
        </w:rPr>
        <w:t xml:space="preserve"> oraz </w:t>
      </w:r>
      <w:r w:rsidR="00D57C5D" w:rsidRPr="009D14EB">
        <w:rPr>
          <w:rFonts w:ascii="Arial" w:hAnsi="Arial" w:cs="Arial"/>
          <w:i/>
          <w:iCs/>
          <w:sz w:val="24"/>
          <w:szCs w:val="24"/>
        </w:rPr>
        <w:t>Procedurze wyboru i oceny grantobiorców w ramach projektów grantowych</w:t>
      </w:r>
      <w:r w:rsidR="00D57C5D" w:rsidRPr="009D14EB">
        <w:rPr>
          <w:rFonts w:ascii="Arial" w:hAnsi="Arial" w:cs="Arial"/>
          <w:sz w:val="24"/>
          <w:szCs w:val="24"/>
        </w:rPr>
        <w:t>.</w:t>
      </w:r>
      <w:r w:rsidR="004F1BEA" w:rsidRPr="009D14EB">
        <w:rPr>
          <w:rFonts w:ascii="Arial" w:hAnsi="Arial" w:cs="Arial"/>
          <w:sz w:val="24"/>
          <w:szCs w:val="24"/>
        </w:rPr>
        <w:t xml:space="preserve"> </w:t>
      </w:r>
      <w:r w:rsidR="001A4EE6" w:rsidRPr="009D14EB">
        <w:rPr>
          <w:rFonts w:ascii="Arial" w:hAnsi="Arial" w:cs="Arial"/>
          <w:sz w:val="24"/>
          <w:szCs w:val="24"/>
        </w:rPr>
        <w:t>Pracą Rady kieruje Przewodniczący lub w przypadku jego nieobecności Wiceprzewodniczący.</w:t>
      </w:r>
      <w:r w:rsidR="00BB7BA0" w:rsidRPr="009D14EB">
        <w:rPr>
          <w:rFonts w:ascii="Arial" w:hAnsi="Arial" w:cs="Arial"/>
          <w:sz w:val="24"/>
          <w:szCs w:val="24"/>
        </w:rPr>
        <w:t xml:space="preserve"> </w:t>
      </w:r>
      <w:r w:rsidR="00810F96" w:rsidRPr="009D14EB">
        <w:rPr>
          <w:rFonts w:ascii="Arial" w:hAnsi="Arial" w:cs="Arial"/>
          <w:sz w:val="24"/>
          <w:szCs w:val="24"/>
        </w:rPr>
        <w:t xml:space="preserve">Zgodnie z Procedurami nad prawidłowym </w:t>
      </w:r>
      <w:r w:rsidR="00810F96" w:rsidRPr="009D14EB">
        <w:rPr>
          <w:rFonts w:ascii="Arial" w:hAnsi="Arial" w:cs="Arial"/>
          <w:sz w:val="24"/>
          <w:szCs w:val="24"/>
        </w:rPr>
        <w:lastRenderedPageBreak/>
        <w:t>przebiegiem oceny i wyboru, poprawnością dokumentacji,</w:t>
      </w:r>
      <w:r w:rsidR="00262B45" w:rsidRPr="009D14EB">
        <w:rPr>
          <w:rFonts w:ascii="Arial" w:hAnsi="Arial" w:cs="Arial"/>
          <w:sz w:val="24"/>
          <w:szCs w:val="24"/>
        </w:rPr>
        <w:t xml:space="preserve"> </w:t>
      </w:r>
      <w:r w:rsidR="00810F96" w:rsidRPr="009D14EB">
        <w:rPr>
          <w:rFonts w:ascii="Arial" w:hAnsi="Arial" w:cs="Arial"/>
          <w:sz w:val="24"/>
          <w:szCs w:val="24"/>
        </w:rPr>
        <w:t>zgodnością formalną czuwać będzie pracownik biura oddelegowan</w:t>
      </w:r>
      <w:r w:rsidR="007E4052" w:rsidRPr="009D14EB">
        <w:rPr>
          <w:rFonts w:ascii="Arial" w:hAnsi="Arial" w:cs="Arial"/>
          <w:sz w:val="24"/>
          <w:szCs w:val="24"/>
        </w:rPr>
        <w:t>y</w:t>
      </w:r>
      <w:r w:rsidR="00810F96" w:rsidRPr="009D14EB">
        <w:rPr>
          <w:rFonts w:ascii="Arial" w:hAnsi="Arial" w:cs="Arial"/>
          <w:sz w:val="24"/>
          <w:szCs w:val="24"/>
        </w:rPr>
        <w:t xml:space="preserve"> do pomocy podczas posiedzenia Rady.</w:t>
      </w:r>
    </w:p>
    <w:p w14:paraId="6D82F705" w14:textId="084AEC27" w:rsidR="00B84897" w:rsidRPr="009D14EB" w:rsidRDefault="00B84897" w:rsidP="00C52A62">
      <w:pPr>
        <w:spacing w:after="0" w:line="276" w:lineRule="auto"/>
        <w:ind w:firstLine="360"/>
        <w:rPr>
          <w:rFonts w:ascii="Arial" w:hAnsi="Arial" w:cs="Arial"/>
          <w:sz w:val="24"/>
          <w:szCs w:val="24"/>
        </w:rPr>
      </w:pPr>
      <w:r w:rsidRPr="009D14EB">
        <w:rPr>
          <w:rFonts w:ascii="Arial" w:hAnsi="Arial" w:cs="Arial"/>
          <w:b/>
          <w:bCs/>
          <w:sz w:val="24"/>
          <w:szCs w:val="24"/>
        </w:rPr>
        <w:t>Członkowie organu decyzyjnego w zdecydowanej większości posiadają doświadczenie w wyborze operacji i ustalaniu kwoty wsparcia zdobyte w ramach wdrażania LSR na lata 2014-2020</w:t>
      </w:r>
      <w:r w:rsidRPr="009D14EB">
        <w:rPr>
          <w:rFonts w:ascii="Arial" w:hAnsi="Arial" w:cs="Arial"/>
          <w:sz w:val="24"/>
          <w:szCs w:val="24"/>
        </w:rPr>
        <w:t>. Niweluje to zagrożenia nieprawidłowości na etapie wyboru operacji, które mogłyby się pojawić w sytuacji zasiadania w organie osób bez odpowiedniego doświadczenia i kompetencji.</w:t>
      </w:r>
      <w:r w:rsidR="0016754F" w:rsidRPr="009D14EB">
        <w:rPr>
          <w:rFonts w:ascii="Arial" w:hAnsi="Arial" w:cs="Arial"/>
          <w:sz w:val="24"/>
          <w:szCs w:val="24"/>
        </w:rPr>
        <w:t xml:space="preserve"> </w:t>
      </w:r>
      <w:r w:rsidR="00054717" w:rsidRPr="009D14EB">
        <w:rPr>
          <w:rFonts w:ascii="Arial" w:hAnsi="Arial" w:cs="Arial"/>
          <w:sz w:val="24"/>
          <w:szCs w:val="24"/>
        </w:rPr>
        <w:t>Niemniej jednak, Stowarzyszenie zapewni poprzez plan szkoleń dla członków Rady</w:t>
      </w:r>
      <w:r w:rsidR="00006F4E" w:rsidRPr="009D14EB">
        <w:rPr>
          <w:rFonts w:ascii="Arial" w:hAnsi="Arial" w:cs="Arial"/>
          <w:sz w:val="24"/>
          <w:szCs w:val="24"/>
        </w:rPr>
        <w:t>,</w:t>
      </w:r>
      <w:r w:rsidR="00054717" w:rsidRPr="009D14EB">
        <w:rPr>
          <w:rFonts w:ascii="Arial" w:hAnsi="Arial" w:cs="Arial"/>
          <w:sz w:val="24"/>
          <w:szCs w:val="24"/>
        </w:rPr>
        <w:t xml:space="preserve"> możliwość dalszego podnoszenia ich kompetencji i umiejętności. </w:t>
      </w:r>
    </w:p>
    <w:p w14:paraId="4B5A45F7" w14:textId="77777777" w:rsidR="005D34AA" w:rsidRPr="009D14EB" w:rsidRDefault="005D34AA" w:rsidP="005D34AA">
      <w:pPr>
        <w:spacing w:after="0" w:line="276" w:lineRule="auto"/>
        <w:ind w:firstLine="360"/>
        <w:jc w:val="both"/>
        <w:rPr>
          <w:rFonts w:ascii="Arial" w:hAnsi="Arial" w:cs="Arial"/>
          <w:sz w:val="24"/>
          <w:szCs w:val="24"/>
        </w:rPr>
      </w:pPr>
    </w:p>
    <w:p w14:paraId="336A6420" w14:textId="4D3B5FD3" w:rsidR="00810F96" w:rsidRPr="009D14EB" w:rsidRDefault="006861B9" w:rsidP="005D34AA">
      <w:pPr>
        <w:pStyle w:val="Nagwek2"/>
        <w:spacing w:before="0" w:after="0"/>
        <w:rPr>
          <w:rFonts w:cs="Arial"/>
          <w:sz w:val="24"/>
          <w:szCs w:val="24"/>
        </w:rPr>
      </w:pPr>
      <w:bookmarkStart w:id="141" w:name="_Toc136881532"/>
      <w:r w:rsidRPr="009D14EB">
        <w:rPr>
          <w:rFonts w:cs="Arial"/>
          <w:sz w:val="24"/>
          <w:szCs w:val="24"/>
        </w:rPr>
        <w:t>1.5 Zwięzła c</w:t>
      </w:r>
      <w:r w:rsidR="000B3D40" w:rsidRPr="009D14EB">
        <w:rPr>
          <w:rFonts w:cs="Arial"/>
          <w:sz w:val="24"/>
          <w:szCs w:val="24"/>
        </w:rPr>
        <w:t>harakterystyka rozwiązań stosowanych w procesie decyzyjnym</w:t>
      </w:r>
      <w:bookmarkEnd w:id="141"/>
    </w:p>
    <w:p w14:paraId="7BC77200" w14:textId="3E0B5F52" w:rsidR="000B3D40" w:rsidRPr="009D14EB" w:rsidRDefault="000B3D40" w:rsidP="00C52A62">
      <w:pPr>
        <w:spacing w:after="0" w:line="276" w:lineRule="auto"/>
        <w:ind w:firstLine="426"/>
        <w:rPr>
          <w:rFonts w:ascii="Arial" w:hAnsi="Arial" w:cs="Arial"/>
          <w:b/>
          <w:bCs/>
          <w:sz w:val="24"/>
          <w:szCs w:val="24"/>
        </w:rPr>
      </w:pPr>
      <w:r w:rsidRPr="009D14EB">
        <w:rPr>
          <w:rFonts w:ascii="Arial" w:hAnsi="Arial" w:cs="Arial"/>
          <w:sz w:val="24"/>
          <w:szCs w:val="24"/>
        </w:rPr>
        <w:t>Organami władzy Stowarzyszenia są: Walne Zebranie Członków (WZC), Zarząd</w:t>
      </w:r>
      <w:r w:rsidR="005D34AA" w:rsidRPr="009D14EB">
        <w:rPr>
          <w:rFonts w:ascii="Arial" w:hAnsi="Arial" w:cs="Arial"/>
          <w:sz w:val="24"/>
          <w:szCs w:val="24"/>
        </w:rPr>
        <w:t xml:space="preserve"> (6-osobowy</w:t>
      </w:r>
      <w:r w:rsidRPr="009D14EB">
        <w:rPr>
          <w:rFonts w:ascii="Arial" w:hAnsi="Arial" w:cs="Arial"/>
          <w:sz w:val="24"/>
          <w:szCs w:val="24"/>
        </w:rPr>
        <w:t>,</w:t>
      </w:r>
      <w:r w:rsidR="005D34AA" w:rsidRPr="009D14EB">
        <w:rPr>
          <w:rFonts w:ascii="Arial" w:hAnsi="Arial" w:cs="Arial"/>
          <w:sz w:val="24"/>
          <w:szCs w:val="24"/>
        </w:rPr>
        <w:t xml:space="preserve"> w skład którego wchodzi </w:t>
      </w:r>
      <w:r w:rsidR="005D34AA" w:rsidRPr="009D14EB">
        <w:rPr>
          <w:rFonts w:ascii="Arial" w:hAnsi="Arial" w:cs="Arial"/>
          <w:sz w:val="24"/>
          <w:szCs w:val="24"/>
          <w:u w:val="single"/>
        </w:rPr>
        <w:t>osoba młoda do 25 r.ż. i 2 osoby powyżej 60 r.ż</w:t>
      </w:r>
      <w:r w:rsidR="005D34AA" w:rsidRPr="009D14EB">
        <w:rPr>
          <w:rFonts w:ascii="Arial" w:hAnsi="Arial" w:cs="Arial"/>
          <w:sz w:val="24"/>
          <w:szCs w:val="24"/>
        </w:rPr>
        <w:t>.),</w:t>
      </w:r>
      <w:r w:rsidRPr="009D14EB">
        <w:rPr>
          <w:rFonts w:ascii="Arial" w:hAnsi="Arial" w:cs="Arial"/>
          <w:sz w:val="24"/>
          <w:szCs w:val="24"/>
        </w:rPr>
        <w:t xml:space="preserve"> Komisja Rewizyjna</w:t>
      </w:r>
      <w:r w:rsidR="005D34AA" w:rsidRPr="009D14EB">
        <w:rPr>
          <w:rFonts w:ascii="Arial" w:hAnsi="Arial" w:cs="Arial"/>
          <w:sz w:val="24"/>
          <w:szCs w:val="24"/>
        </w:rPr>
        <w:t xml:space="preserve"> (3-osobowa)</w:t>
      </w:r>
      <w:r w:rsidRPr="009D14EB">
        <w:rPr>
          <w:rFonts w:ascii="Arial" w:hAnsi="Arial" w:cs="Arial"/>
          <w:sz w:val="24"/>
          <w:szCs w:val="24"/>
        </w:rPr>
        <w:t xml:space="preserve"> oraz Rada</w:t>
      </w:r>
      <w:r w:rsidR="005D34AA" w:rsidRPr="009D14EB">
        <w:rPr>
          <w:rFonts w:ascii="Arial" w:hAnsi="Arial" w:cs="Arial"/>
          <w:sz w:val="24"/>
          <w:szCs w:val="24"/>
        </w:rPr>
        <w:t xml:space="preserve"> (11-osobowa)</w:t>
      </w:r>
      <w:r w:rsidRPr="009D14EB">
        <w:rPr>
          <w:rFonts w:ascii="Arial" w:hAnsi="Arial" w:cs="Arial"/>
          <w:sz w:val="24"/>
          <w:szCs w:val="24"/>
        </w:rPr>
        <w:t xml:space="preserve">. </w:t>
      </w:r>
      <w:r w:rsidR="008D0202" w:rsidRPr="009D14EB">
        <w:rPr>
          <w:rFonts w:ascii="Arial" w:hAnsi="Arial" w:cs="Arial"/>
          <w:sz w:val="24"/>
          <w:szCs w:val="24"/>
        </w:rPr>
        <w:t xml:space="preserve">Zgodnie z § 7, ust. 1 pkt 14 Statutu celem LGD FB jest m.in. aktywizowanie seniorów oraz ludzi młodych do kandydowania na członków organów LGD. </w:t>
      </w:r>
      <w:r w:rsidR="00795C6E" w:rsidRPr="009D14EB">
        <w:rPr>
          <w:rFonts w:ascii="Arial" w:hAnsi="Arial" w:cs="Arial"/>
          <w:sz w:val="24"/>
          <w:szCs w:val="24"/>
        </w:rPr>
        <w:t xml:space="preserve">Kadencja organów </w:t>
      </w:r>
      <w:r w:rsidR="00D43A14" w:rsidRPr="009D14EB">
        <w:rPr>
          <w:rFonts w:ascii="Arial" w:hAnsi="Arial" w:cs="Arial"/>
          <w:sz w:val="24"/>
          <w:szCs w:val="24"/>
        </w:rPr>
        <w:t>LGD FB</w:t>
      </w:r>
      <w:r w:rsidR="00795C6E" w:rsidRPr="009D14EB">
        <w:rPr>
          <w:rFonts w:ascii="Arial" w:hAnsi="Arial" w:cs="Arial"/>
          <w:sz w:val="24"/>
          <w:szCs w:val="24"/>
        </w:rPr>
        <w:t xml:space="preserve"> wynosi 4 lata. Szczegółowe r</w:t>
      </w:r>
      <w:r w:rsidRPr="009D14EB">
        <w:rPr>
          <w:rFonts w:ascii="Arial" w:hAnsi="Arial" w:cs="Arial"/>
          <w:sz w:val="24"/>
          <w:szCs w:val="24"/>
        </w:rPr>
        <w:t xml:space="preserve">ozwiązania stosowane w procesie decyzyjnym reguluje </w:t>
      </w:r>
      <w:r w:rsidR="00006F4E" w:rsidRPr="009D14EB">
        <w:rPr>
          <w:rFonts w:ascii="Arial" w:hAnsi="Arial" w:cs="Arial"/>
          <w:sz w:val="24"/>
          <w:szCs w:val="24"/>
        </w:rPr>
        <w:t>s</w:t>
      </w:r>
      <w:r w:rsidRPr="009D14EB">
        <w:rPr>
          <w:rFonts w:ascii="Arial" w:hAnsi="Arial" w:cs="Arial"/>
          <w:sz w:val="24"/>
          <w:szCs w:val="24"/>
        </w:rPr>
        <w:t xml:space="preserve">tatut oraz inne dokumenty wewnętrzne </w:t>
      </w:r>
      <w:r w:rsidR="00210A6A" w:rsidRPr="009D14EB">
        <w:rPr>
          <w:rFonts w:ascii="Arial" w:hAnsi="Arial" w:cs="Arial"/>
          <w:sz w:val="24"/>
          <w:szCs w:val="24"/>
        </w:rPr>
        <w:t>Stowarzyszenia</w:t>
      </w:r>
      <w:r w:rsidR="00D43A14" w:rsidRPr="009D14EB">
        <w:rPr>
          <w:rFonts w:ascii="Arial" w:hAnsi="Arial" w:cs="Arial"/>
          <w:sz w:val="24"/>
          <w:szCs w:val="24"/>
        </w:rPr>
        <w:t xml:space="preserve"> opisane w dalszej treści strategii</w:t>
      </w:r>
      <w:r w:rsidRPr="009D14EB">
        <w:rPr>
          <w:rFonts w:ascii="Arial" w:hAnsi="Arial" w:cs="Arial"/>
          <w:sz w:val="24"/>
          <w:szCs w:val="24"/>
        </w:rPr>
        <w:t>.</w:t>
      </w:r>
      <w:r w:rsidR="00582D9C" w:rsidRPr="009D14EB">
        <w:rPr>
          <w:rFonts w:ascii="Arial" w:hAnsi="Arial" w:cs="Arial"/>
          <w:sz w:val="24"/>
          <w:szCs w:val="24"/>
        </w:rPr>
        <w:t xml:space="preserve"> </w:t>
      </w:r>
    </w:p>
    <w:p w14:paraId="1FA6E387" w14:textId="479081DA" w:rsidR="004379A0" w:rsidRPr="009D14EB" w:rsidRDefault="00B91B03" w:rsidP="00C52A62">
      <w:pPr>
        <w:spacing w:after="0" w:line="276" w:lineRule="auto"/>
        <w:rPr>
          <w:rFonts w:ascii="Arial" w:hAnsi="Arial" w:cs="Arial"/>
          <w:sz w:val="24"/>
          <w:szCs w:val="24"/>
        </w:rPr>
      </w:pPr>
      <w:r w:rsidRPr="009D14EB">
        <w:rPr>
          <w:rFonts w:ascii="Arial" w:hAnsi="Arial" w:cs="Arial"/>
          <w:b/>
          <w:bCs/>
          <w:sz w:val="24"/>
          <w:szCs w:val="24"/>
        </w:rPr>
        <w:t>Sposób podejmowania decyzji w LGD FB jest kolegialny i oparty na skutecznej komunikacji</w:t>
      </w:r>
      <w:r w:rsidR="00582D9C" w:rsidRPr="009D14EB">
        <w:rPr>
          <w:rFonts w:ascii="Arial" w:hAnsi="Arial" w:cs="Arial"/>
          <w:b/>
          <w:bCs/>
          <w:sz w:val="24"/>
          <w:szCs w:val="24"/>
        </w:rPr>
        <w:t>, popartej doświadczeniem i wypracowan</w:t>
      </w:r>
      <w:r w:rsidR="00E10ADC" w:rsidRPr="009D14EB">
        <w:rPr>
          <w:rFonts w:ascii="Arial" w:hAnsi="Arial" w:cs="Arial"/>
          <w:b/>
          <w:bCs/>
          <w:sz w:val="24"/>
          <w:szCs w:val="24"/>
        </w:rPr>
        <w:t>y</w:t>
      </w:r>
      <w:r w:rsidR="00582D9C" w:rsidRPr="009D14EB">
        <w:rPr>
          <w:rFonts w:ascii="Arial" w:hAnsi="Arial" w:cs="Arial"/>
          <w:b/>
          <w:bCs/>
          <w:sz w:val="24"/>
          <w:szCs w:val="24"/>
        </w:rPr>
        <w:t xml:space="preserve"> w czasie</w:t>
      </w:r>
      <w:r w:rsidR="00A13BEC" w:rsidRPr="009D14EB">
        <w:rPr>
          <w:rFonts w:ascii="Arial" w:hAnsi="Arial" w:cs="Arial"/>
          <w:b/>
          <w:bCs/>
          <w:sz w:val="24"/>
          <w:szCs w:val="24"/>
        </w:rPr>
        <w:t xml:space="preserve"> wielu lat funkcjonowania LGD</w:t>
      </w:r>
      <w:r w:rsidRPr="009D14EB">
        <w:rPr>
          <w:rFonts w:ascii="Arial" w:hAnsi="Arial" w:cs="Arial"/>
          <w:b/>
          <w:bCs/>
          <w:sz w:val="24"/>
          <w:szCs w:val="24"/>
        </w:rPr>
        <w:t>.</w:t>
      </w:r>
      <w:r w:rsidRPr="009D14EB">
        <w:rPr>
          <w:rFonts w:ascii="Arial" w:hAnsi="Arial" w:cs="Arial"/>
          <w:sz w:val="24"/>
          <w:szCs w:val="24"/>
        </w:rPr>
        <w:t xml:space="preserve"> Każdy organ ma swoją rolę do odegrania. Zapewniona jest współpraca i wymiana informacji. </w:t>
      </w:r>
      <w:r w:rsidR="00D43A14" w:rsidRPr="009D14EB">
        <w:rPr>
          <w:rFonts w:ascii="Arial" w:hAnsi="Arial" w:cs="Arial"/>
          <w:sz w:val="24"/>
          <w:szCs w:val="24"/>
        </w:rPr>
        <w:t>Nad całością czuwa Zarząd i powołane biuro</w:t>
      </w:r>
      <w:r w:rsidR="004379A0" w:rsidRPr="009D14EB">
        <w:rPr>
          <w:rFonts w:ascii="Arial" w:hAnsi="Arial" w:cs="Arial"/>
          <w:sz w:val="24"/>
          <w:szCs w:val="24"/>
        </w:rPr>
        <w:t xml:space="preserve"> kierowane przez dyrektora</w:t>
      </w:r>
      <w:r w:rsidR="00D43A14" w:rsidRPr="009D14EB">
        <w:rPr>
          <w:rFonts w:ascii="Arial" w:hAnsi="Arial" w:cs="Arial"/>
          <w:sz w:val="24"/>
          <w:szCs w:val="24"/>
        </w:rPr>
        <w:t>. Stowarzyszenie posiada zaplecze kadrowe przygotowane do zarządzania i wdrażania środk</w:t>
      </w:r>
      <w:r w:rsidR="007E4052" w:rsidRPr="009D14EB">
        <w:rPr>
          <w:rFonts w:ascii="Arial" w:hAnsi="Arial" w:cs="Arial"/>
          <w:sz w:val="24"/>
          <w:szCs w:val="24"/>
        </w:rPr>
        <w:t>ami finansowymi</w:t>
      </w:r>
      <w:r w:rsidR="00D43A14" w:rsidRPr="009D14EB">
        <w:rPr>
          <w:rFonts w:ascii="Arial" w:hAnsi="Arial" w:cs="Arial"/>
          <w:sz w:val="24"/>
          <w:szCs w:val="24"/>
        </w:rPr>
        <w:t xml:space="preserve"> w ramach strategii. Biuro zatrudnia obecnie 4 pracowników w oparciu o umowę o pracę. </w:t>
      </w:r>
      <w:r w:rsidR="004379A0" w:rsidRPr="009D14EB">
        <w:rPr>
          <w:rFonts w:ascii="Arial" w:hAnsi="Arial" w:cs="Arial"/>
          <w:sz w:val="24"/>
          <w:szCs w:val="24"/>
        </w:rPr>
        <w:t>P</w:t>
      </w:r>
      <w:r w:rsidR="00D43A14" w:rsidRPr="009D14EB">
        <w:rPr>
          <w:rFonts w:ascii="Arial" w:hAnsi="Arial" w:cs="Arial"/>
          <w:sz w:val="24"/>
          <w:szCs w:val="24"/>
        </w:rPr>
        <w:t xml:space="preserve">racownicy posiadają doświadczenie </w:t>
      </w:r>
      <w:bookmarkStart w:id="142" w:name="_Hlk134105644"/>
      <w:r w:rsidR="00D43A14" w:rsidRPr="009D14EB">
        <w:rPr>
          <w:rFonts w:ascii="Arial" w:hAnsi="Arial" w:cs="Arial"/>
          <w:sz w:val="24"/>
          <w:szCs w:val="24"/>
        </w:rPr>
        <w:t>w realizacji</w:t>
      </w:r>
      <w:r w:rsidR="00147B39" w:rsidRPr="009D14EB">
        <w:rPr>
          <w:rFonts w:ascii="Arial" w:hAnsi="Arial" w:cs="Arial"/>
          <w:sz w:val="24"/>
          <w:szCs w:val="24"/>
        </w:rPr>
        <w:t xml:space="preserve"> i rozliczaniu</w:t>
      </w:r>
      <w:r w:rsidR="00D43A14" w:rsidRPr="009D14EB">
        <w:rPr>
          <w:rFonts w:ascii="Arial" w:hAnsi="Arial" w:cs="Arial"/>
          <w:sz w:val="24"/>
          <w:szCs w:val="24"/>
        </w:rPr>
        <w:t xml:space="preserve"> projektów współfinansowanych ze środków unijnych, aktualizacji dokumentów strategicznych oraz w zakresie doradztwa beneficjentom</w:t>
      </w:r>
      <w:r w:rsidR="007E4052" w:rsidRPr="009D14EB">
        <w:rPr>
          <w:rFonts w:ascii="Arial" w:hAnsi="Arial" w:cs="Arial"/>
          <w:sz w:val="24"/>
          <w:szCs w:val="24"/>
        </w:rPr>
        <w:t>.</w:t>
      </w:r>
      <w:r w:rsidR="00D43A14" w:rsidRPr="009D14EB">
        <w:rPr>
          <w:rFonts w:ascii="Arial" w:hAnsi="Arial" w:cs="Arial"/>
          <w:sz w:val="24"/>
          <w:szCs w:val="24"/>
        </w:rPr>
        <w:t xml:space="preserve"> Pracownicy </w:t>
      </w:r>
      <w:bookmarkEnd w:id="142"/>
      <w:r w:rsidR="00D43A14" w:rsidRPr="009D14EB">
        <w:rPr>
          <w:rFonts w:ascii="Arial" w:hAnsi="Arial" w:cs="Arial"/>
          <w:sz w:val="24"/>
          <w:szCs w:val="24"/>
        </w:rPr>
        <w:t>posiadają nie tylko niezbędną wiedzę teoretyczną, ale także praktyczną pozwalającą sprawnie działać w celu realizacji założeń LSR. Praca biura LGD</w:t>
      </w:r>
      <w:r w:rsidR="00006F4E" w:rsidRPr="009D14EB">
        <w:rPr>
          <w:rFonts w:ascii="Arial" w:hAnsi="Arial" w:cs="Arial"/>
          <w:sz w:val="24"/>
          <w:szCs w:val="24"/>
        </w:rPr>
        <w:t xml:space="preserve"> FB</w:t>
      </w:r>
      <w:r w:rsidR="00D43A14" w:rsidRPr="009D14EB">
        <w:rPr>
          <w:rFonts w:ascii="Arial" w:hAnsi="Arial" w:cs="Arial"/>
          <w:sz w:val="24"/>
          <w:szCs w:val="24"/>
        </w:rPr>
        <w:t xml:space="preserve"> dzięki systematycznemu podnoszeniu kwalifikacji, udziałowi w szkoleniach przebiega sprawnie, a obsługa Beneficjentów jest profesjonalna</w:t>
      </w:r>
      <w:r w:rsidR="00166DE1" w:rsidRPr="009D14EB">
        <w:rPr>
          <w:rFonts w:ascii="Arial" w:hAnsi="Arial" w:cs="Arial"/>
          <w:sz w:val="24"/>
          <w:szCs w:val="24"/>
        </w:rPr>
        <w:t xml:space="preserve">, co potwierdzają przeprowadzone </w:t>
      </w:r>
      <w:r w:rsidR="006745B5" w:rsidRPr="009D14EB">
        <w:rPr>
          <w:rFonts w:ascii="Arial" w:hAnsi="Arial" w:cs="Arial"/>
          <w:sz w:val="24"/>
          <w:szCs w:val="24"/>
        </w:rPr>
        <w:t xml:space="preserve">wśród nich </w:t>
      </w:r>
      <w:r w:rsidR="00166DE1" w:rsidRPr="009D14EB">
        <w:rPr>
          <w:rFonts w:ascii="Arial" w:hAnsi="Arial" w:cs="Arial"/>
          <w:sz w:val="24"/>
          <w:szCs w:val="24"/>
        </w:rPr>
        <w:t xml:space="preserve">badania </w:t>
      </w:r>
      <w:r w:rsidR="006745B5" w:rsidRPr="009D14EB">
        <w:rPr>
          <w:rFonts w:ascii="Arial" w:hAnsi="Arial" w:cs="Arial"/>
          <w:sz w:val="24"/>
          <w:szCs w:val="24"/>
        </w:rPr>
        <w:t>(w ramach monitoringu i ewaluacji)</w:t>
      </w:r>
      <w:r w:rsidR="00D43A14" w:rsidRPr="009D14EB">
        <w:rPr>
          <w:rFonts w:ascii="Arial" w:hAnsi="Arial" w:cs="Arial"/>
          <w:sz w:val="24"/>
          <w:szCs w:val="24"/>
        </w:rPr>
        <w:t xml:space="preserve">. </w:t>
      </w:r>
      <w:r w:rsidR="003654D1" w:rsidRPr="009D14EB">
        <w:rPr>
          <w:rFonts w:ascii="Arial" w:hAnsi="Arial" w:cs="Arial"/>
          <w:sz w:val="24"/>
          <w:szCs w:val="24"/>
        </w:rPr>
        <w:t xml:space="preserve">Jakość udzielanego doradztwa monitorowana będzie nadal w sposób ciągły na podstawie: pytań ankietowych (w celu pomiaru jakości doradztwa umieszczonych w karcie doradztwa)  wypełnianych przez osoby korzystające z doradztwa, analizy ilościowej i jakościowej wniosków, które przy współpracy doradczej pracowników </w:t>
      </w:r>
      <w:r w:rsidR="001A4EE6" w:rsidRPr="009D14EB">
        <w:rPr>
          <w:rFonts w:ascii="Arial" w:hAnsi="Arial" w:cs="Arial"/>
          <w:sz w:val="24"/>
          <w:szCs w:val="24"/>
        </w:rPr>
        <w:t>b</w:t>
      </w:r>
      <w:r w:rsidR="003654D1" w:rsidRPr="009D14EB">
        <w:rPr>
          <w:rFonts w:ascii="Arial" w:hAnsi="Arial" w:cs="Arial"/>
          <w:sz w:val="24"/>
          <w:szCs w:val="24"/>
        </w:rPr>
        <w:t xml:space="preserve">iura uzyskały dofinansowanie. Analizy te służyć będą okresowej ocenie pracowników oraz ustalaniu zakresu szkoleń dla nich, które będą miały na celu, między innymi, eliminację słabych stron tej usługi. </w:t>
      </w:r>
      <w:r w:rsidR="00D43A14" w:rsidRPr="009D14EB">
        <w:rPr>
          <w:rFonts w:ascii="Arial" w:hAnsi="Arial" w:cs="Arial"/>
          <w:sz w:val="24"/>
          <w:szCs w:val="24"/>
        </w:rPr>
        <w:t>Wszelkie informacje dotyczące pracowników biura LGD, w tym warunki lokalowe opisane są w Regulaminie Biura</w:t>
      </w:r>
      <w:r w:rsidR="00D43A14" w:rsidRPr="009D14EB">
        <w:rPr>
          <w:rFonts w:ascii="Arial" w:hAnsi="Arial" w:cs="Arial"/>
          <w:b/>
          <w:bCs/>
          <w:sz w:val="24"/>
          <w:szCs w:val="24"/>
        </w:rPr>
        <w:t xml:space="preserve">. </w:t>
      </w:r>
    </w:p>
    <w:p w14:paraId="7056C6DF" w14:textId="47D9C1B5" w:rsidR="003A05EA" w:rsidRPr="009D14EB" w:rsidRDefault="00D43A14" w:rsidP="00C52A62">
      <w:pPr>
        <w:spacing w:after="0" w:line="276" w:lineRule="auto"/>
        <w:ind w:firstLine="426"/>
        <w:rPr>
          <w:rFonts w:ascii="Arial" w:hAnsi="Arial" w:cs="Arial"/>
          <w:b/>
          <w:bCs/>
          <w:sz w:val="24"/>
          <w:szCs w:val="24"/>
        </w:rPr>
      </w:pPr>
      <w:r w:rsidRPr="009D14EB">
        <w:rPr>
          <w:rFonts w:ascii="Arial" w:hAnsi="Arial" w:cs="Arial"/>
          <w:sz w:val="24"/>
          <w:szCs w:val="24"/>
        </w:rPr>
        <w:t xml:space="preserve">Zarówno </w:t>
      </w:r>
      <w:r w:rsidR="007234EE" w:rsidRPr="009D14EB">
        <w:rPr>
          <w:rFonts w:ascii="Arial" w:hAnsi="Arial" w:cs="Arial"/>
          <w:sz w:val="24"/>
          <w:szCs w:val="24"/>
        </w:rPr>
        <w:t xml:space="preserve">doświadczone </w:t>
      </w:r>
      <w:r w:rsidRPr="009D14EB">
        <w:rPr>
          <w:rFonts w:ascii="Arial" w:hAnsi="Arial" w:cs="Arial"/>
          <w:sz w:val="24"/>
          <w:szCs w:val="24"/>
        </w:rPr>
        <w:t xml:space="preserve">biuro jak i członkowie </w:t>
      </w:r>
      <w:r w:rsidR="00006F4E" w:rsidRPr="009D14EB">
        <w:rPr>
          <w:rFonts w:ascii="Arial" w:hAnsi="Arial" w:cs="Arial"/>
          <w:sz w:val="24"/>
          <w:szCs w:val="24"/>
        </w:rPr>
        <w:t>Z</w:t>
      </w:r>
      <w:r w:rsidRPr="009D14EB">
        <w:rPr>
          <w:rFonts w:ascii="Arial" w:hAnsi="Arial" w:cs="Arial"/>
          <w:sz w:val="24"/>
          <w:szCs w:val="24"/>
        </w:rPr>
        <w:t xml:space="preserve">arządu (osoby z doświadczeniem kierowniczym i </w:t>
      </w:r>
      <w:r w:rsidR="00006F4E" w:rsidRPr="009D14EB">
        <w:rPr>
          <w:rFonts w:ascii="Arial" w:hAnsi="Arial" w:cs="Arial"/>
          <w:sz w:val="24"/>
          <w:szCs w:val="24"/>
        </w:rPr>
        <w:t>nadzorujący</w:t>
      </w:r>
      <w:r w:rsidRPr="009D14EB">
        <w:rPr>
          <w:rFonts w:ascii="Arial" w:hAnsi="Arial" w:cs="Arial"/>
          <w:sz w:val="24"/>
          <w:szCs w:val="24"/>
        </w:rPr>
        <w:t xml:space="preserve"> różne projekty)</w:t>
      </w:r>
      <w:r w:rsidR="007234EE" w:rsidRPr="009D14EB">
        <w:rPr>
          <w:rFonts w:ascii="Arial" w:hAnsi="Arial" w:cs="Arial"/>
          <w:sz w:val="24"/>
          <w:szCs w:val="24"/>
        </w:rPr>
        <w:t xml:space="preserve"> oraz skład Rady</w:t>
      </w:r>
      <w:r w:rsidRPr="009D14EB">
        <w:rPr>
          <w:rFonts w:ascii="Arial" w:hAnsi="Arial" w:cs="Arial"/>
          <w:sz w:val="24"/>
          <w:szCs w:val="24"/>
        </w:rPr>
        <w:t xml:space="preserve"> gwarantują zdolność do prawidłowego wdrażania strategii i osiągni</w:t>
      </w:r>
      <w:r w:rsidR="00582D9C" w:rsidRPr="009D14EB">
        <w:rPr>
          <w:rFonts w:ascii="Arial" w:hAnsi="Arial" w:cs="Arial"/>
          <w:sz w:val="24"/>
          <w:szCs w:val="24"/>
        </w:rPr>
        <w:t>ę</w:t>
      </w:r>
      <w:r w:rsidRPr="009D14EB">
        <w:rPr>
          <w:rFonts w:ascii="Arial" w:hAnsi="Arial" w:cs="Arial"/>
          <w:sz w:val="24"/>
          <w:szCs w:val="24"/>
        </w:rPr>
        <w:t>cia celów w sposób sprawny i skuteczny.</w:t>
      </w:r>
      <w:r w:rsidR="007234EE" w:rsidRPr="009D14EB">
        <w:rPr>
          <w:rFonts w:ascii="Arial" w:hAnsi="Arial" w:cs="Arial"/>
          <w:b/>
          <w:bCs/>
          <w:sz w:val="24"/>
          <w:szCs w:val="24"/>
        </w:rPr>
        <w:t xml:space="preserve"> </w:t>
      </w:r>
    </w:p>
    <w:p w14:paraId="7411C424" w14:textId="723ACA06" w:rsidR="00071DBA" w:rsidRPr="009D14EB" w:rsidRDefault="003A05EA" w:rsidP="00C52A62">
      <w:pPr>
        <w:spacing w:after="0" w:line="276" w:lineRule="auto"/>
        <w:ind w:firstLine="426"/>
        <w:rPr>
          <w:rFonts w:ascii="Arial" w:hAnsi="Arial" w:cs="Arial"/>
          <w:sz w:val="24"/>
          <w:szCs w:val="24"/>
        </w:rPr>
      </w:pPr>
      <w:r w:rsidRPr="009D14EB">
        <w:rPr>
          <w:rFonts w:ascii="Arial" w:hAnsi="Arial" w:cs="Arial"/>
          <w:sz w:val="24"/>
          <w:szCs w:val="24"/>
        </w:rPr>
        <w:t xml:space="preserve">Dzięki prawidłowemu gospodarowaniu środkami publicznymi w ramach realizowanych projektów kontrole przebiegały prawidłowo i nie wykazywały nieprawidłowości. Dotychczasowe strategiczne działanie </w:t>
      </w:r>
      <w:r w:rsidR="009B24E7" w:rsidRPr="009D14EB">
        <w:rPr>
          <w:rFonts w:ascii="Arial" w:hAnsi="Arial" w:cs="Arial"/>
          <w:sz w:val="24"/>
          <w:szCs w:val="24"/>
        </w:rPr>
        <w:t xml:space="preserve">Stowarzyszenia </w:t>
      </w:r>
      <w:r w:rsidRPr="009D14EB">
        <w:rPr>
          <w:rFonts w:ascii="Arial" w:hAnsi="Arial" w:cs="Arial"/>
          <w:sz w:val="24"/>
          <w:szCs w:val="24"/>
        </w:rPr>
        <w:t xml:space="preserve">mające znaczenie dla procesu wdrażania planowanej LSR skupiały się na budowaniu efektywnego partnerstwa i współpracy przy realizacji operacji przyczyniających się do osiągnięcia mierzalnych efektów założonych w LSR. </w:t>
      </w:r>
      <w:r w:rsidR="003654D1" w:rsidRPr="009D14EB">
        <w:rPr>
          <w:rFonts w:ascii="Arial" w:hAnsi="Arial" w:cs="Arial"/>
          <w:sz w:val="24"/>
          <w:szCs w:val="24"/>
        </w:rPr>
        <w:t xml:space="preserve">Tym samym </w:t>
      </w:r>
      <w:r w:rsidR="003654D1" w:rsidRPr="009D14EB">
        <w:rPr>
          <w:rFonts w:ascii="Arial" w:hAnsi="Arial" w:cs="Arial"/>
          <w:b/>
          <w:bCs/>
          <w:sz w:val="24"/>
          <w:szCs w:val="24"/>
        </w:rPr>
        <w:t xml:space="preserve">Stowarzyszenie </w:t>
      </w:r>
      <w:r w:rsidR="00E2141E" w:rsidRPr="009D14EB">
        <w:rPr>
          <w:rFonts w:ascii="Arial" w:hAnsi="Arial" w:cs="Arial"/>
          <w:b/>
          <w:bCs/>
          <w:sz w:val="24"/>
          <w:szCs w:val="24"/>
        </w:rPr>
        <w:t>ma</w:t>
      </w:r>
      <w:r w:rsidR="003654D1" w:rsidRPr="009D14EB">
        <w:rPr>
          <w:rFonts w:ascii="Arial" w:hAnsi="Arial" w:cs="Arial"/>
          <w:b/>
          <w:bCs/>
          <w:sz w:val="24"/>
          <w:szCs w:val="24"/>
        </w:rPr>
        <w:t xml:space="preserve"> struktury wewnętrzne</w:t>
      </w:r>
      <w:r w:rsidR="004379A0" w:rsidRPr="009D14EB">
        <w:rPr>
          <w:rFonts w:ascii="Arial" w:hAnsi="Arial" w:cs="Arial"/>
          <w:b/>
          <w:bCs/>
          <w:sz w:val="24"/>
          <w:szCs w:val="24"/>
        </w:rPr>
        <w:t xml:space="preserve"> i organizacyjne</w:t>
      </w:r>
      <w:r w:rsidR="003654D1" w:rsidRPr="009D14EB">
        <w:rPr>
          <w:rFonts w:ascii="Arial" w:hAnsi="Arial" w:cs="Arial"/>
          <w:b/>
          <w:bCs/>
          <w:sz w:val="24"/>
          <w:szCs w:val="24"/>
        </w:rPr>
        <w:t xml:space="preserve"> </w:t>
      </w:r>
      <w:r w:rsidR="000A7790" w:rsidRPr="009D14EB">
        <w:rPr>
          <w:rFonts w:ascii="Arial" w:hAnsi="Arial" w:cs="Arial"/>
          <w:b/>
          <w:bCs/>
          <w:sz w:val="24"/>
          <w:szCs w:val="24"/>
        </w:rPr>
        <w:t>posiadające</w:t>
      </w:r>
      <w:r w:rsidR="003654D1" w:rsidRPr="009D14EB">
        <w:rPr>
          <w:rFonts w:ascii="Arial" w:hAnsi="Arial" w:cs="Arial"/>
          <w:b/>
          <w:bCs/>
          <w:sz w:val="24"/>
          <w:szCs w:val="24"/>
        </w:rPr>
        <w:t xml:space="preserve"> odpowiednie </w:t>
      </w:r>
      <w:r w:rsidR="003654D1" w:rsidRPr="009D14EB">
        <w:rPr>
          <w:rFonts w:ascii="Arial" w:hAnsi="Arial" w:cs="Arial"/>
          <w:b/>
          <w:bCs/>
          <w:sz w:val="24"/>
          <w:szCs w:val="24"/>
        </w:rPr>
        <w:lastRenderedPageBreak/>
        <w:t>kwalifikacje ekonomiczne oraz administracyjne niezbędne do gospodarowania środkami publicznymi</w:t>
      </w:r>
      <w:r w:rsidR="003654D1" w:rsidRPr="009D14EB">
        <w:rPr>
          <w:rFonts w:ascii="Arial" w:hAnsi="Arial" w:cs="Arial"/>
          <w:sz w:val="24"/>
          <w:szCs w:val="24"/>
        </w:rPr>
        <w:t>.</w:t>
      </w:r>
      <w:r w:rsidR="00D7647E" w:rsidRPr="009D14EB">
        <w:rPr>
          <w:rFonts w:ascii="Arial" w:hAnsi="Arial" w:cs="Arial"/>
          <w:sz w:val="24"/>
          <w:szCs w:val="24"/>
        </w:rPr>
        <w:t xml:space="preserve"> Poza tym, ze względu na stale zmieniające się zasady realizacji projektów</w:t>
      </w:r>
      <w:r w:rsidR="003A7501" w:rsidRPr="009D14EB">
        <w:rPr>
          <w:rFonts w:ascii="Arial" w:hAnsi="Arial" w:cs="Arial"/>
          <w:sz w:val="24"/>
          <w:szCs w:val="24"/>
        </w:rPr>
        <w:t>/ operacji</w:t>
      </w:r>
      <w:r w:rsidR="00D7647E" w:rsidRPr="009D14EB">
        <w:rPr>
          <w:rFonts w:ascii="Arial" w:hAnsi="Arial" w:cs="Arial"/>
          <w:sz w:val="24"/>
          <w:szCs w:val="24"/>
        </w:rPr>
        <w:t xml:space="preserve"> i przepisy prawa, pracownicy biura LGD uczestniczą regularnie w szkoleniach i spotkaniach </w:t>
      </w:r>
      <w:r w:rsidR="003A7501" w:rsidRPr="009D14EB">
        <w:rPr>
          <w:rFonts w:ascii="Arial" w:hAnsi="Arial" w:cs="Arial"/>
          <w:sz w:val="24"/>
          <w:szCs w:val="24"/>
        </w:rPr>
        <w:t>informacyjnych</w:t>
      </w:r>
      <w:r w:rsidR="00D7647E" w:rsidRPr="009D14EB">
        <w:rPr>
          <w:rFonts w:ascii="Arial" w:hAnsi="Arial" w:cs="Arial"/>
          <w:sz w:val="24"/>
          <w:szCs w:val="24"/>
        </w:rPr>
        <w:t xml:space="preserve"> </w:t>
      </w:r>
      <w:r w:rsidR="003A7501" w:rsidRPr="009D14EB">
        <w:rPr>
          <w:rFonts w:ascii="Arial" w:hAnsi="Arial" w:cs="Arial"/>
          <w:sz w:val="24"/>
          <w:szCs w:val="24"/>
        </w:rPr>
        <w:t>organizowanych</w:t>
      </w:r>
      <w:r w:rsidR="00D7647E" w:rsidRPr="009D14EB">
        <w:rPr>
          <w:rFonts w:ascii="Arial" w:hAnsi="Arial" w:cs="Arial"/>
          <w:sz w:val="24"/>
          <w:szCs w:val="24"/>
        </w:rPr>
        <w:t xml:space="preserve"> przez </w:t>
      </w:r>
      <w:r w:rsidR="003A7501" w:rsidRPr="009D14EB">
        <w:rPr>
          <w:rFonts w:ascii="Arial" w:hAnsi="Arial" w:cs="Arial"/>
          <w:sz w:val="24"/>
          <w:szCs w:val="24"/>
        </w:rPr>
        <w:t xml:space="preserve">Instytucje Zarządzające, organizują wewnętrzne spotkania pomiędzy Lokalnymi Grupami Działania celem wymiany doświadczeń i dzielenia się wiedzą, uczestniczą także w komercyjnych profesjonalnych szkoleniach dotyczących spraw kadrowych, finansowych, zamówień publicznych i innych. LGD jako organizacja zachęca i ułatwia swoim pracownikom uczestnictwo w kursach, studiach podyplomowych i innych formach podnoszenia kwalifikacji. Dzięki temu rośnie stale profesjonalizm kadr LGD, a takie podejście zapewnia kwalifikacje </w:t>
      </w:r>
      <w:r w:rsidR="003A7501" w:rsidRPr="009D14EB">
        <w:rPr>
          <w:rFonts w:ascii="Arial" w:hAnsi="Arial" w:cs="Arial"/>
          <w:bCs/>
          <w:sz w:val="24"/>
          <w:szCs w:val="24"/>
        </w:rPr>
        <w:t>ekonomiczne oraz administracyjne do gospodarowania środkami publicznymi.</w:t>
      </w:r>
    </w:p>
    <w:p w14:paraId="1C63D4BC" w14:textId="54653B58" w:rsidR="00E2141E" w:rsidRPr="009D14EB" w:rsidRDefault="00E2141E" w:rsidP="00C52A62">
      <w:pPr>
        <w:spacing w:after="0" w:line="276" w:lineRule="auto"/>
        <w:ind w:firstLine="426"/>
        <w:rPr>
          <w:rFonts w:ascii="Arial" w:hAnsi="Arial" w:cs="Arial"/>
          <w:b/>
          <w:bCs/>
          <w:sz w:val="24"/>
          <w:szCs w:val="24"/>
        </w:rPr>
      </w:pPr>
      <w:r w:rsidRPr="009D14EB">
        <w:rPr>
          <w:rFonts w:ascii="Arial" w:hAnsi="Arial" w:cs="Arial"/>
          <w:spacing w:val="-6"/>
          <w:sz w:val="24"/>
          <w:szCs w:val="24"/>
        </w:rPr>
        <w:t>Lokalna Grupa Działania – Fundusz Biebrzański doskonale  wie jak ważne są prawidłowe partnerskie relacje, które stanowią fundament i są niezaprzeczalną cechą podejścia RLKS. Posiadamy wieloletnie doświadczenie w funkcjonowaniu, we współpracy z organizacjami pozarządowymi, przedsiębiorcami, mieszkańcami oraz samorządami. Ten okres pokazał nam, iż każdy podmiot tworzący LGD ma do odegrania inną rolę, ale wszystkie muszą ze sobą współpracować i podejmować właściwe decyzje</w:t>
      </w:r>
      <w:r w:rsidR="009B24E7" w:rsidRPr="009D14EB">
        <w:rPr>
          <w:rFonts w:ascii="Arial" w:hAnsi="Arial" w:cs="Arial"/>
          <w:spacing w:val="-6"/>
          <w:sz w:val="24"/>
          <w:szCs w:val="24"/>
        </w:rPr>
        <w:t>,</w:t>
      </w:r>
      <w:r w:rsidRPr="009D14EB">
        <w:rPr>
          <w:rFonts w:ascii="Arial" w:hAnsi="Arial" w:cs="Arial"/>
          <w:spacing w:val="-6"/>
          <w:sz w:val="24"/>
          <w:szCs w:val="24"/>
        </w:rPr>
        <w:t xml:space="preserve"> aby realizować cele. Relacje między członkami LGD na etapie </w:t>
      </w:r>
      <w:r w:rsidR="00914E07" w:rsidRPr="009D14EB">
        <w:rPr>
          <w:rFonts w:ascii="Arial" w:hAnsi="Arial" w:cs="Arial"/>
          <w:spacing w:val="-6"/>
          <w:sz w:val="24"/>
          <w:szCs w:val="24"/>
        </w:rPr>
        <w:t xml:space="preserve">opracowania i </w:t>
      </w:r>
      <w:r w:rsidRPr="009D14EB">
        <w:rPr>
          <w:rFonts w:ascii="Arial" w:hAnsi="Arial" w:cs="Arial"/>
          <w:spacing w:val="-6"/>
          <w:sz w:val="24"/>
          <w:szCs w:val="24"/>
        </w:rPr>
        <w:t>wdrażania LSR są oparte na stałym partnerstwie i skutecznej komunikacji.</w:t>
      </w:r>
      <w:r w:rsidR="00754EF3" w:rsidRPr="009D14EB">
        <w:rPr>
          <w:rFonts w:ascii="Arial" w:hAnsi="Arial" w:cs="Arial"/>
          <w:spacing w:val="-6"/>
          <w:sz w:val="24"/>
          <w:szCs w:val="24"/>
        </w:rPr>
        <w:t xml:space="preserve"> </w:t>
      </w:r>
    </w:p>
    <w:p w14:paraId="745E2079" w14:textId="2B209CC4" w:rsidR="000A7790" w:rsidRPr="009D14EB" w:rsidRDefault="00E573CD" w:rsidP="00C52A62">
      <w:pPr>
        <w:spacing w:after="0" w:line="276" w:lineRule="auto"/>
        <w:rPr>
          <w:rFonts w:ascii="Arial" w:hAnsi="Arial" w:cs="Arial"/>
          <w:sz w:val="24"/>
          <w:szCs w:val="24"/>
        </w:rPr>
      </w:pPr>
      <w:r w:rsidRPr="009D14EB">
        <w:rPr>
          <w:rFonts w:ascii="Arial" w:hAnsi="Arial" w:cs="Arial"/>
          <w:b/>
          <w:bCs/>
          <w:sz w:val="24"/>
          <w:szCs w:val="24"/>
        </w:rPr>
        <w:t>Dodatkowo w celu pogłębienia partnerstwa i lepszej komunikacji</w:t>
      </w:r>
      <w:r w:rsidR="00006F4E" w:rsidRPr="009D14EB">
        <w:rPr>
          <w:rFonts w:ascii="Arial" w:hAnsi="Arial" w:cs="Arial"/>
          <w:b/>
          <w:bCs/>
          <w:sz w:val="24"/>
          <w:szCs w:val="24"/>
        </w:rPr>
        <w:t>,</w:t>
      </w:r>
      <w:r w:rsidRPr="009D14EB">
        <w:rPr>
          <w:rFonts w:ascii="Arial" w:hAnsi="Arial" w:cs="Arial"/>
          <w:b/>
          <w:bCs/>
          <w:sz w:val="24"/>
          <w:szCs w:val="24"/>
        </w:rPr>
        <w:t xml:space="preserve"> wymiany informacji i wykorzystania potencjału członków</w:t>
      </w:r>
      <w:r w:rsidR="008E26CC" w:rsidRPr="009D14EB">
        <w:rPr>
          <w:rFonts w:ascii="Arial" w:hAnsi="Arial" w:cs="Arial"/>
          <w:b/>
          <w:bCs/>
          <w:sz w:val="24"/>
          <w:szCs w:val="24"/>
        </w:rPr>
        <w:t xml:space="preserve"> oraz miesz</w:t>
      </w:r>
      <w:r w:rsidR="0092559F" w:rsidRPr="009D14EB">
        <w:rPr>
          <w:rFonts w:ascii="Arial" w:hAnsi="Arial" w:cs="Arial"/>
          <w:b/>
          <w:bCs/>
          <w:sz w:val="24"/>
          <w:szCs w:val="24"/>
        </w:rPr>
        <w:t>kańców obszaru LSR</w:t>
      </w:r>
      <w:r w:rsidR="0016754F" w:rsidRPr="009D14EB">
        <w:rPr>
          <w:rFonts w:ascii="Arial" w:hAnsi="Arial" w:cs="Arial"/>
          <w:sz w:val="24"/>
          <w:szCs w:val="24"/>
        </w:rPr>
        <w:t>,</w:t>
      </w:r>
      <w:r w:rsidRPr="009D14EB">
        <w:rPr>
          <w:rFonts w:ascii="Arial" w:hAnsi="Arial" w:cs="Arial"/>
          <w:sz w:val="24"/>
          <w:szCs w:val="24"/>
        </w:rPr>
        <w:t xml:space="preserve"> Stowarzyszeni</w:t>
      </w:r>
      <w:r w:rsidR="0016754F" w:rsidRPr="009D14EB">
        <w:rPr>
          <w:rFonts w:ascii="Arial" w:hAnsi="Arial" w:cs="Arial"/>
          <w:sz w:val="24"/>
          <w:szCs w:val="24"/>
        </w:rPr>
        <w:t>e</w:t>
      </w:r>
      <w:r w:rsidRPr="009D14EB">
        <w:rPr>
          <w:rFonts w:ascii="Arial" w:hAnsi="Arial" w:cs="Arial"/>
          <w:sz w:val="24"/>
          <w:szCs w:val="24"/>
        </w:rPr>
        <w:t xml:space="preserve"> zakłada</w:t>
      </w:r>
      <w:r w:rsidR="000A7790" w:rsidRPr="009D14EB">
        <w:rPr>
          <w:rFonts w:ascii="Arial" w:hAnsi="Arial" w:cs="Arial"/>
          <w:sz w:val="24"/>
          <w:szCs w:val="24"/>
        </w:rPr>
        <w:t>:</w:t>
      </w:r>
    </w:p>
    <w:p w14:paraId="407EDBA8" w14:textId="1414A25C" w:rsidR="000A7790" w:rsidRPr="009D14EB" w:rsidRDefault="00A13BEC" w:rsidP="00C52A62">
      <w:pPr>
        <w:pStyle w:val="Akapitzlist"/>
        <w:numPr>
          <w:ilvl w:val="0"/>
          <w:numId w:val="5"/>
        </w:numPr>
        <w:spacing w:after="0" w:line="276" w:lineRule="auto"/>
        <w:rPr>
          <w:rFonts w:ascii="Arial" w:hAnsi="Arial" w:cs="Arial"/>
          <w:sz w:val="24"/>
          <w:szCs w:val="24"/>
        </w:rPr>
      </w:pPr>
      <w:r w:rsidRPr="009D14EB">
        <w:rPr>
          <w:rFonts w:ascii="Arial" w:hAnsi="Arial" w:cs="Arial"/>
          <w:sz w:val="24"/>
          <w:szCs w:val="24"/>
        </w:rPr>
        <w:t>P</w:t>
      </w:r>
      <w:r w:rsidR="00E573CD" w:rsidRPr="009D14EB">
        <w:rPr>
          <w:rFonts w:ascii="Arial" w:hAnsi="Arial" w:cs="Arial"/>
          <w:sz w:val="24"/>
          <w:szCs w:val="24"/>
        </w:rPr>
        <w:t xml:space="preserve">owoływanie zespołów roboczych, badawczych,  problemowych </w:t>
      </w:r>
      <w:r w:rsidR="00B06944" w:rsidRPr="009D14EB">
        <w:rPr>
          <w:rFonts w:ascii="Arial" w:hAnsi="Arial" w:cs="Arial"/>
          <w:sz w:val="24"/>
          <w:szCs w:val="24"/>
        </w:rPr>
        <w:t>lub</w:t>
      </w:r>
      <w:r w:rsidR="00E573CD" w:rsidRPr="009D14EB">
        <w:rPr>
          <w:rFonts w:ascii="Arial" w:hAnsi="Arial" w:cs="Arial"/>
          <w:sz w:val="24"/>
          <w:szCs w:val="24"/>
        </w:rPr>
        <w:t xml:space="preserve"> innych form organizacyjnych przydatnych w działalności Stowarzyszenia (przykładem jest działający obecnie Zespół ds. Monitoringu i Ewaluacji).</w:t>
      </w:r>
      <w:r w:rsidR="00FA119F" w:rsidRPr="009D14EB">
        <w:rPr>
          <w:rFonts w:ascii="Arial" w:hAnsi="Arial" w:cs="Arial"/>
          <w:sz w:val="24"/>
          <w:szCs w:val="24"/>
        </w:rPr>
        <w:t xml:space="preserve"> Jest to forma pośredniej współpracy pomiędzy członkami partnerstwa.</w:t>
      </w:r>
      <w:r w:rsidR="00D43A14" w:rsidRPr="009D14EB">
        <w:rPr>
          <w:rFonts w:ascii="Arial" w:hAnsi="Arial" w:cs="Arial"/>
          <w:sz w:val="24"/>
          <w:szCs w:val="24"/>
        </w:rPr>
        <w:t xml:space="preserve"> </w:t>
      </w:r>
    </w:p>
    <w:p w14:paraId="75D3F523" w14:textId="3EBEB5D7" w:rsidR="000A7790" w:rsidRPr="009D14EB" w:rsidRDefault="00A13BEC" w:rsidP="00C52A62">
      <w:pPr>
        <w:pStyle w:val="Akapitzlist"/>
        <w:numPr>
          <w:ilvl w:val="0"/>
          <w:numId w:val="5"/>
        </w:numPr>
        <w:spacing w:after="0" w:line="276" w:lineRule="auto"/>
        <w:rPr>
          <w:rFonts w:ascii="Arial" w:hAnsi="Arial" w:cs="Arial"/>
          <w:sz w:val="24"/>
          <w:szCs w:val="24"/>
        </w:rPr>
      </w:pPr>
      <w:r w:rsidRPr="009D14EB">
        <w:rPr>
          <w:rFonts w:ascii="Arial" w:hAnsi="Arial" w:cs="Arial"/>
          <w:sz w:val="24"/>
          <w:szCs w:val="24"/>
        </w:rPr>
        <w:t>W</w:t>
      </w:r>
      <w:r w:rsidR="00E10ADC" w:rsidRPr="009D14EB">
        <w:rPr>
          <w:rFonts w:ascii="Arial" w:hAnsi="Arial" w:cs="Arial"/>
          <w:sz w:val="24"/>
          <w:szCs w:val="24"/>
        </w:rPr>
        <w:t xml:space="preserve">szelkie zmiany w LSR wymagają konsultacji z </w:t>
      </w:r>
      <w:r w:rsidR="0016754F" w:rsidRPr="009D14EB">
        <w:rPr>
          <w:rFonts w:ascii="Arial" w:hAnsi="Arial" w:cs="Arial"/>
          <w:sz w:val="24"/>
          <w:szCs w:val="24"/>
        </w:rPr>
        <w:t>mieszkańcami</w:t>
      </w:r>
      <w:r w:rsidR="00B34FC7" w:rsidRPr="009D14EB">
        <w:rPr>
          <w:rFonts w:ascii="Arial" w:hAnsi="Arial" w:cs="Arial"/>
          <w:sz w:val="24"/>
          <w:szCs w:val="24"/>
        </w:rPr>
        <w:t xml:space="preserve"> </w:t>
      </w:r>
      <w:r w:rsidR="006E654D" w:rsidRPr="009D14EB">
        <w:rPr>
          <w:rFonts w:ascii="Arial" w:hAnsi="Arial" w:cs="Arial"/>
          <w:sz w:val="24"/>
          <w:szCs w:val="24"/>
        </w:rPr>
        <w:t>(tym samym z naszymi członkami, którzy zamieszkują obszar objęty LSR)</w:t>
      </w:r>
      <w:r w:rsidR="00B06944" w:rsidRPr="009D14EB">
        <w:rPr>
          <w:rFonts w:ascii="Arial" w:hAnsi="Arial" w:cs="Arial"/>
          <w:sz w:val="24"/>
          <w:szCs w:val="24"/>
        </w:rPr>
        <w:t xml:space="preserve"> –</w:t>
      </w:r>
      <w:r w:rsidR="00C50FA3" w:rsidRPr="009D14EB">
        <w:rPr>
          <w:rFonts w:ascii="Arial" w:hAnsi="Arial" w:cs="Arial"/>
          <w:sz w:val="24"/>
          <w:szCs w:val="24"/>
        </w:rPr>
        <w:t xml:space="preserve"> </w:t>
      </w:r>
      <w:r w:rsidR="00B06944" w:rsidRPr="009D14EB">
        <w:rPr>
          <w:rFonts w:ascii="Arial" w:hAnsi="Arial" w:cs="Arial"/>
          <w:sz w:val="24"/>
          <w:szCs w:val="24"/>
        </w:rPr>
        <w:t xml:space="preserve">wpływ na </w:t>
      </w:r>
      <w:r w:rsidR="009B24E7" w:rsidRPr="009D14EB">
        <w:rPr>
          <w:rFonts w:ascii="Arial" w:hAnsi="Arial" w:cs="Arial"/>
          <w:sz w:val="24"/>
          <w:szCs w:val="24"/>
        </w:rPr>
        <w:t xml:space="preserve">ostateczną </w:t>
      </w:r>
      <w:r w:rsidR="00B06944" w:rsidRPr="009D14EB">
        <w:rPr>
          <w:rFonts w:ascii="Arial" w:hAnsi="Arial" w:cs="Arial"/>
          <w:sz w:val="24"/>
          <w:szCs w:val="24"/>
        </w:rPr>
        <w:t xml:space="preserve">decyzję Zarządu mają </w:t>
      </w:r>
      <w:r w:rsidR="009B24E7" w:rsidRPr="009D14EB">
        <w:rPr>
          <w:rFonts w:ascii="Arial" w:hAnsi="Arial" w:cs="Arial"/>
          <w:sz w:val="24"/>
          <w:szCs w:val="24"/>
        </w:rPr>
        <w:t>również członkowie</w:t>
      </w:r>
      <w:r w:rsidR="00B06944" w:rsidRPr="009D14EB">
        <w:rPr>
          <w:rFonts w:ascii="Arial" w:hAnsi="Arial" w:cs="Arial"/>
          <w:sz w:val="24"/>
          <w:szCs w:val="24"/>
        </w:rPr>
        <w:t xml:space="preserve"> - korzystanie z uwag i doświadczeń członków i mieszkańców (współdecydowanie)</w:t>
      </w:r>
      <w:r w:rsidR="00E10ADC" w:rsidRPr="009D14EB">
        <w:rPr>
          <w:rFonts w:ascii="Arial" w:hAnsi="Arial" w:cs="Arial"/>
          <w:sz w:val="24"/>
          <w:szCs w:val="24"/>
        </w:rPr>
        <w:t xml:space="preserve">. </w:t>
      </w:r>
    </w:p>
    <w:p w14:paraId="1AC8198B" w14:textId="4631170D" w:rsidR="000A7790" w:rsidRPr="009D14EB" w:rsidRDefault="00A13BEC" w:rsidP="00C52A62">
      <w:pPr>
        <w:pStyle w:val="Akapitzlist"/>
        <w:numPr>
          <w:ilvl w:val="0"/>
          <w:numId w:val="5"/>
        </w:numPr>
        <w:spacing w:after="0" w:line="276" w:lineRule="auto"/>
        <w:rPr>
          <w:rFonts w:ascii="Arial" w:hAnsi="Arial" w:cs="Arial"/>
          <w:sz w:val="24"/>
          <w:szCs w:val="24"/>
        </w:rPr>
      </w:pPr>
      <w:r w:rsidRPr="009D14EB">
        <w:rPr>
          <w:rFonts w:ascii="Arial" w:hAnsi="Arial" w:cs="Arial"/>
          <w:sz w:val="24"/>
          <w:szCs w:val="24"/>
        </w:rPr>
        <w:t>S</w:t>
      </w:r>
      <w:r w:rsidR="000A7790" w:rsidRPr="009D14EB">
        <w:rPr>
          <w:rFonts w:ascii="Arial" w:hAnsi="Arial" w:cs="Arial"/>
          <w:sz w:val="24"/>
          <w:szCs w:val="24"/>
        </w:rPr>
        <w:t>tosowanie różnorodnych, przyjaznych dla odbiorcy form komunikacji</w:t>
      </w:r>
      <w:r w:rsidR="006861B9" w:rsidRPr="009D14EB">
        <w:rPr>
          <w:rFonts w:ascii="Arial" w:hAnsi="Arial" w:cs="Arial"/>
          <w:sz w:val="24"/>
          <w:szCs w:val="24"/>
        </w:rPr>
        <w:t xml:space="preserve"> (nie tylko formalnej)</w:t>
      </w:r>
      <w:r w:rsidR="000A7790" w:rsidRPr="009D14EB">
        <w:rPr>
          <w:rFonts w:ascii="Arial" w:hAnsi="Arial" w:cs="Arial"/>
          <w:sz w:val="24"/>
          <w:szCs w:val="24"/>
        </w:rPr>
        <w:t xml:space="preserve"> - Zarząd opracował dokument </w:t>
      </w:r>
      <w:r w:rsidR="000A7790" w:rsidRPr="009D14EB">
        <w:rPr>
          <w:rFonts w:ascii="Arial" w:hAnsi="Arial" w:cs="Arial"/>
          <w:i/>
          <w:iCs/>
          <w:sz w:val="24"/>
          <w:szCs w:val="24"/>
        </w:rPr>
        <w:t>Zasady wymiany informacji oraz sposoby komunikacji wewnątrz LGD FB</w:t>
      </w:r>
      <w:r w:rsidR="000A7790" w:rsidRPr="009D14EB">
        <w:rPr>
          <w:rFonts w:ascii="Arial" w:hAnsi="Arial" w:cs="Arial"/>
          <w:sz w:val="24"/>
          <w:szCs w:val="24"/>
        </w:rPr>
        <w:t xml:space="preserve"> na podstawie którego zostaną wypracowane preferowane formy kontaktu z członkami i przedstawicielami organów.</w:t>
      </w:r>
      <w:r w:rsidR="00B06944" w:rsidRPr="009D14EB">
        <w:rPr>
          <w:rFonts w:ascii="Arial" w:hAnsi="Arial" w:cs="Arial"/>
          <w:sz w:val="24"/>
          <w:szCs w:val="24"/>
        </w:rPr>
        <w:t xml:space="preserve"> Obecnie najczęstszą form</w:t>
      </w:r>
      <w:r w:rsidR="00914E07" w:rsidRPr="009D14EB">
        <w:rPr>
          <w:rFonts w:ascii="Arial" w:hAnsi="Arial" w:cs="Arial"/>
          <w:sz w:val="24"/>
          <w:szCs w:val="24"/>
        </w:rPr>
        <w:t>ą</w:t>
      </w:r>
      <w:r w:rsidR="00B06944" w:rsidRPr="009D14EB">
        <w:rPr>
          <w:rFonts w:ascii="Arial" w:hAnsi="Arial" w:cs="Arial"/>
          <w:sz w:val="24"/>
          <w:szCs w:val="24"/>
        </w:rPr>
        <w:t xml:space="preserve"> kontaktu jest kontakt osobisty, telefoniczny, sms, mailowy, wykorzystujący aplikację Messenger lub WhatsApp.</w:t>
      </w:r>
    </w:p>
    <w:p w14:paraId="0D6FD2C2" w14:textId="1ACB6437" w:rsidR="005C7533" w:rsidRPr="009D14EB" w:rsidRDefault="00A13BEC" w:rsidP="00C52A62">
      <w:pPr>
        <w:pStyle w:val="Akapitzlist"/>
        <w:numPr>
          <w:ilvl w:val="0"/>
          <w:numId w:val="5"/>
        </w:numPr>
        <w:spacing w:after="0" w:line="276" w:lineRule="auto"/>
        <w:rPr>
          <w:rFonts w:ascii="Arial" w:hAnsi="Arial" w:cs="Arial"/>
          <w:sz w:val="24"/>
          <w:szCs w:val="24"/>
        </w:rPr>
      </w:pPr>
      <w:r w:rsidRPr="009D14EB">
        <w:rPr>
          <w:rFonts w:ascii="Arial" w:hAnsi="Arial" w:cs="Arial"/>
          <w:sz w:val="24"/>
          <w:szCs w:val="24"/>
        </w:rPr>
        <w:t>O</w:t>
      </w:r>
      <w:r w:rsidR="000A7790" w:rsidRPr="009D14EB">
        <w:rPr>
          <w:rFonts w:ascii="Arial" w:hAnsi="Arial" w:cs="Arial"/>
          <w:sz w:val="24"/>
          <w:szCs w:val="24"/>
        </w:rPr>
        <w:t xml:space="preserve">twartość na zgłaszanie nowych pomysłów/inicjatyw dotyczących funkcjonowania Stowarzyszenia i wdrażania LSR oraz stosowanie zachęt w tym zakresie </w:t>
      </w:r>
      <w:r w:rsidRPr="009D14EB">
        <w:rPr>
          <w:rFonts w:ascii="Arial" w:hAnsi="Arial" w:cs="Arial"/>
          <w:sz w:val="24"/>
          <w:szCs w:val="24"/>
        </w:rPr>
        <w:t>–</w:t>
      </w:r>
      <w:r w:rsidR="000A7790" w:rsidRPr="009D14EB">
        <w:rPr>
          <w:rFonts w:ascii="Arial" w:hAnsi="Arial" w:cs="Arial"/>
          <w:sz w:val="24"/>
          <w:szCs w:val="24"/>
        </w:rPr>
        <w:t xml:space="preserve"> </w:t>
      </w:r>
      <w:r w:rsidR="003460F2" w:rsidRPr="009D14EB">
        <w:rPr>
          <w:rFonts w:ascii="Arial" w:hAnsi="Arial" w:cs="Arial"/>
          <w:sz w:val="24"/>
          <w:szCs w:val="24"/>
        </w:rPr>
        <w:t>odbywa się to m.in. podczas bezpośrednich spotkań, korespondencji mailowej oraz za pośrednictwem strony Stowarzyszenia</w:t>
      </w:r>
      <w:r w:rsidR="00914E07" w:rsidRPr="009D14EB">
        <w:rPr>
          <w:rFonts w:ascii="Arial" w:hAnsi="Arial" w:cs="Arial"/>
          <w:sz w:val="24"/>
          <w:szCs w:val="24"/>
        </w:rPr>
        <w:t xml:space="preserve"> (Zarząd poinformuje o wynikach weryfikacji propozycji, inicjatyw wraz z uzasadnieniem)</w:t>
      </w:r>
      <w:r w:rsidR="003460F2" w:rsidRPr="009D14EB">
        <w:rPr>
          <w:rFonts w:ascii="Arial" w:hAnsi="Arial" w:cs="Arial"/>
          <w:sz w:val="24"/>
          <w:szCs w:val="24"/>
        </w:rPr>
        <w:t xml:space="preserve">. </w:t>
      </w:r>
      <w:r w:rsidR="005C7533" w:rsidRPr="009D14EB">
        <w:rPr>
          <w:rFonts w:ascii="Arial" w:hAnsi="Arial" w:cs="Arial"/>
          <w:sz w:val="24"/>
          <w:szCs w:val="24"/>
        </w:rPr>
        <w:t xml:space="preserve">Każdy mieszkaniec obszaru LSR będzie miał możliwość odwiedzenia biura, które czynne jest od poniedziałku do piątku. Podczas rozmowy z pracownikiem/dyrektorem </w:t>
      </w:r>
      <w:r w:rsidR="00055A52" w:rsidRPr="009D14EB">
        <w:rPr>
          <w:rFonts w:ascii="Arial" w:hAnsi="Arial" w:cs="Arial"/>
          <w:sz w:val="24"/>
          <w:szCs w:val="24"/>
        </w:rPr>
        <w:t xml:space="preserve">będzie mógł również </w:t>
      </w:r>
      <w:r w:rsidR="005C7533" w:rsidRPr="009D14EB">
        <w:rPr>
          <w:rFonts w:ascii="Arial" w:hAnsi="Arial" w:cs="Arial"/>
          <w:sz w:val="24"/>
          <w:szCs w:val="24"/>
        </w:rPr>
        <w:t>zgłosić swoje uwagi, pomysły, inicjatywy.</w:t>
      </w:r>
    </w:p>
    <w:p w14:paraId="738AED4A" w14:textId="15F511FA" w:rsidR="000A7790" w:rsidRPr="009D14EB" w:rsidRDefault="003460F2" w:rsidP="00C52A62">
      <w:pPr>
        <w:pStyle w:val="Akapitzlist"/>
        <w:numPr>
          <w:ilvl w:val="0"/>
          <w:numId w:val="5"/>
        </w:numPr>
        <w:spacing w:after="0" w:line="276" w:lineRule="auto"/>
        <w:rPr>
          <w:rFonts w:ascii="Arial" w:hAnsi="Arial" w:cs="Arial"/>
          <w:sz w:val="24"/>
          <w:szCs w:val="24"/>
        </w:rPr>
      </w:pPr>
      <w:r w:rsidRPr="009D14EB">
        <w:rPr>
          <w:rFonts w:ascii="Arial" w:hAnsi="Arial" w:cs="Arial"/>
          <w:sz w:val="24"/>
          <w:szCs w:val="24"/>
        </w:rPr>
        <w:t>Dodatkowo na etapie opracowywania niniejszej strategii zachęcano wielokrotnie do zgłaszania swoich pomysłów,</w:t>
      </w:r>
      <w:r w:rsidR="00147B39" w:rsidRPr="009D14EB">
        <w:rPr>
          <w:rFonts w:ascii="Arial" w:hAnsi="Arial" w:cs="Arial"/>
          <w:sz w:val="24"/>
          <w:szCs w:val="24"/>
        </w:rPr>
        <w:t xml:space="preserve"> fiszek projektowych</w:t>
      </w:r>
      <w:r w:rsidRPr="009D14EB">
        <w:rPr>
          <w:rFonts w:ascii="Arial" w:hAnsi="Arial" w:cs="Arial"/>
          <w:sz w:val="24"/>
          <w:szCs w:val="24"/>
        </w:rPr>
        <w:t xml:space="preserve"> m.in. w tracie spotkań, przez stronę internetową</w:t>
      </w:r>
      <w:r w:rsidR="00FA119F" w:rsidRPr="009D14EB">
        <w:rPr>
          <w:rFonts w:ascii="Arial" w:hAnsi="Arial" w:cs="Arial"/>
          <w:sz w:val="24"/>
          <w:szCs w:val="24"/>
        </w:rPr>
        <w:t xml:space="preserve">, </w:t>
      </w:r>
      <w:r w:rsidR="00147B39" w:rsidRPr="009D14EB">
        <w:rPr>
          <w:rFonts w:ascii="Arial" w:hAnsi="Arial" w:cs="Arial"/>
          <w:sz w:val="24"/>
          <w:szCs w:val="24"/>
        </w:rPr>
        <w:t>kontakt osobisty, telefoniczny</w:t>
      </w:r>
      <w:r w:rsidR="009B24E7" w:rsidRPr="009D14EB">
        <w:rPr>
          <w:rFonts w:ascii="Arial" w:hAnsi="Arial" w:cs="Arial"/>
          <w:sz w:val="24"/>
          <w:szCs w:val="24"/>
        </w:rPr>
        <w:t>.</w:t>
      </w:r>
    </w:p>
    <w:p w14:paraId="28FC1464" w14:textId="4F7B7CFC" w:rsidR="003460F2" w:rsidRPr="009D14EB" w:rsidRDefault="00A13BEC" w:rsidP="00C52A62">
      <w:pPr>
        <w:pStyle w:val="Akapitzlist"/>
        <w:numPr>
          <w:ilvl w:val="0"/>
          <w:numId w:val="5"/>
        </w:numPr>
        <w:spacing w:after="0" w:line="276" w:lineRule="auto"/>
        <w:rPr>
          <w:rFonts w:ascii="Arial" w:hAnsi="Arial" w:cs="Arial"/>
          <w:sz w:val="24"/>
          <w:szCs w:val="24"/>
        </w:rPr>
      </w:pPr>
      <w:r w:rsidRPr="009D14EB">
        <w:rPr>
          <w:rFonts w:ascii="Arial" w:hAnsi="Arial" w:cs="Arial"/>
          <w:sz w:val="24"/>
          <w:szCs w:val="24"/>
        </w:rPr>
        <w:t>U</w:t>
      </w:r>
      <w:r w:rsidR="00D07A31" w:rsidRPr="009D14EB">
        <w:rPr>
          <w:rFonts w:ascii="Arial" w:hAnsi="Arial" w:cs="Arial"/>
          <w:sz w:val="24"/>
          <w:szCs w:val="24"/>
        </w:rPr>
        <w:t xml:space="preserve">możliwienie członkom </w:t>
      </w:r>
      <w:r w:rsidR="00FA119F" w:rsidRPr="009D14EB">
        <w:rPr>
          <w:rFonts w:ascii="Arial" w:hAnsi="Arial" w:cs="Arial"/>
          <w:sz w:val="24"/>
          <w:szCs w:val="24"/>
        </w:rPr>
        <w:t>Stowarzyszenia wpływania na częstotliwość posiedzeń WZC</w:t>
      </w:r>
      <w:r w:rsidR="009B24E7" w:rsidRPr="009D14EB">
        <w:rPr>
          <w:rFonts w:ascii="Arial" w:hAnsi="Arial" w:cs="Arial"/>
          <w:sz w:val="24"/>
          <w:szCs w:val="24"/>
        </w:rPr>
        <w:t xml:space="preserve"> i podejmowanie decyzji</w:t>
      </w:r>
      <w:r w:rsidR="00FA119F" w:rsidRPr="009D14EB">
        <w:rPr>
          <w:rFonts w:ascii="Arial" w:hAnsi="Arial" w:cs="Arial"/>
          <w:sz w:val="24"/>
          <w:szCs w:val="24"/>
        </w:rPr>
        <w:t xml:space="preserve">, w zależności od zgłaszanych potrzeb </w:t>
      </w:r>
      <w:r w:rsidRPr="009D14EB">
        <w:rPr>
          <w:rFonts w:ascii="Arial" w:hAnsi="Arial" w:cs="Arial"/>
          <w:sz w:val="24"/>
          <w:szCs w:val="24"/>
        </w:rPr>
        <w:t>–</w:t>
      </w:r>
      <w:r w:rsidR="00D07A31" w:rsidRPr="009D14EB">
        <w:rPr>
          <w:rFonts w:ascii="Arial" w:hAnsi="Arial" w:cs="Arial"/>
          <w:sz w:val="24"/>
          <w:szCs w:val="24"/>
        </w:rPr>
        <w:t xml:space="preserve"> </w:t>
      </w:r>
      <w:r w:rsidR="003460F2" w:rsidRPr="009D14EB">
        <w:rPr>
          <w:rFonts w:ascii="Arial" w:hAnsi="Arial" w:cs="Arial"/>
          <w:sz w:val="24"/>
          <w:szCs w:val="24"/>
        </w:rPr>
        <w:t xml:space="preserve">możliwość zwoływania WZC </w:t>
      </w:r>
      <w:r w:rsidR="003460F2" w:rsidRPr="009D14EB">
        <w:rPr>
          <w:rFonts w:ascii="Arial" w:hAnsi="Arial" w:cs="Arial"/>
          <w:sz w:val="24"/>
          <w:szCs w:val="24"/>
        </w:rPr>
        <w:lastRenderedPageBreak/>
        <w:t>na wniosek wąskiej grupy członków LGD</w:t>
      </w:r>
      <w:r w:rsidR="00FA119F" w:rsidRPr="009D14EB">
        <w:rPr>
          <w:rFonts w:ascii="Arial" w:hAnsi="Arial" w:cs="Arial"/>
          <w:sz w:val="24"/>
          <w:szCs w:val="24"/>
        </w:rPr>
        <w:t xml:space="preserve">  FB (</w:t>
      </w:r>
      <w:r w:rsidR="003460F2" w:rsidRPr="009D14EB">
        <w:rPr>
          <w:rFonts w:ascii="Arial" w:hAnsi="Arial" w:cs="Arial"/>
          <w:sz w:val="24"/>
          <w:szCs w:val="24"/>
        </w:rPr>
        <w:t>min. 20 % liczby członków</w:t>
      </w:r>
      <w:r w:rsidR="00FA119F" w:rsidRPr="009D14EB">
        <w:rPr>
          <w:rFonts w:ascii="Arial" w:hAnsi="Arial" w:cs="Arial"/>
          <w:sz w:val="24"/>
          <w:szCs w:val="24"/>
        </w:rPr>
        <w:t>)</w:t>
      </w:r>
      <w:r w:rsidR="003460F2" w:rsidRPr="009D14EB">
        <w:rPr>
          <w:rFonts w:ascii="Arial" w:hAnsi="Arial" w:cs="Arial"/>
          <w:sz w:val="24"/>
          <w:szCs w:val="24"/>
        </w:rPr>
        <w:t xml:space="preserve"> – zastosowanie znajdują zapisy statutowe.</w:t>
      </w:r>
    </w:p>
    <w:p w14:paraId="2BC0B886" w14:textId="4A8DA015" w:rsidR="006F03E4" w:rsidRPr="009D14EB" w:rsidRDefault="006F03E4" w:rsidP="00C52A62">
      <w:pPr>
        <w:pStyle w:val="Akapitzlist"/>
        <w:numPr>
          <w:ilvl w:val="0"/>
          <w:numId w:val="5"/>
        </w:numPr>
        <w:spacing w:after="0" w:line="276" w:lineRule="auto"/>
        <w:rPr>
          <w:rFonts w:ascii="Arial" w:hAnsi="Arial" w:cs="Arial"/>
          <w:sz w:val="24"/>
          <w:szCs w:val="24"/>
        </w:rPr>
      </w:pPr>
      <w:r w:rsidRPr="009D14EB">
        <w:rPr>
          <w:rFonts w:ascii="Arial" w:hAnsi="Arial" w:cs="Arial"/>
          <w:sz w:val="24"/>
          <w:szCs w:val="24"/>
        </w:rPr>
        <w:t xml:space="preserve">Opracowanie </w:t>
      </w:r>
      <w:r w:rsidR="007F51E7" w:rsidRPr="009D14EB">
        <w:rPr>
          <w:rFonts w:ascii="Arial" w:hAnsi="Arial" w:cs="Arial"/>
          <w:sz w:val="24"/>
          <w:szCs w:val="24"/>
        </w:rPr>
        <w:t xml:space="preserve">i wdrożenie </w:t>
      </w:r>
      <w:r w:rsidRPr="009D14EB">
        <w:rPr>
          <w:rFonts w:ascii="Arial" w:hAnsi="Arial" w:cs="Arial"/>
          <w:sz w:val="24"/>
          <w:szCs w:val="24"/>
        </w:rPr>
        <w:t xml:space="preserve">Planu komunikacji </w:t>
      </w:r>
      <w:r w:rsidR="00C26575" w:rsidRPr="009D14EB">
        <w:rPr>
          <w:rFonts w:ascii="Arial" w:hAnsi="Arial" w:cs="Arial"/>
          <w:sz w:val="24"/>
          <w:szCs w:val="24"/>
        </w:rPr>
        <w:t xml:space="preserve">(zał. 7 do wniosku o wybór LSR) </w:t>
      </w:r>
      <w:r w:rsidR="007F51E7" w:rsidRPr="009D14EB">
        <w:rPr>
          <w:rFonts w:ascii="Arial" w:hAnsi="Arial" w:cs="Arial"/>
          <w:sz w:val="24"/>
          <w:szCs w:val="24"/>
        </w:rPr>
        <w:t>–</w:t>
      </w:r>
      <w:r w:rsidR="00C26575" w:rsidRPr="009D14EB">
        <w:rPr>
          <w:rFonts w:ascii="Arial" w:hAnsi="Arial" w:cs="Arial"/>
          <w:sz w:val="24"/>
          <w:szCs w:val="24"/>
        </w:rPr>
        <w:t xml:space="preserve"> </w:t>
      </w:r>
      <w:r w:rsidR="007F51E7" w:rsidRPr="009D14EB">
        <w:rPr>
          <w:rFonts w:ascii="Arial" w:hAnsi="Arial" w:cs="Arial"/>
          <w:sz w:val="24"/>
          <w:szCs w:val="24"/>
        </w:rPr>
        <w:t>założono szereg działań angażujących mieszkańców</w:t>
      </w:r>
      <w:r w:rsidR="00272562" w:rsidRPr="009D14EB">
        <w:rPr>
          <w:rFonts w:ascii="Arial" w:hAnsi="Arial" w:cs="Arial"/>
          <w:sz w:val="24"/>
          <w:szCs w:val="24"/>
        </w:rPr>
        <w:t xml:space="preserve"> (w tym osoby w niekorzystnej sytuacji) w realizację LSR</w:t>
      </w:r>
      <w:r w:rsidR="002B60FE" w:rsidRPr="009D14EB">
        <w:rPr>
          <w:rFonts w:ascii="Arial" w:hAnsi="Arial" w:cs="Arial"/>
          <w:sz w:val="24"/>
          <w:szCs w:val="24"/>
        </w:rPr>
        <w:t>.</w:t>
      </w:r>
    </w:p>
    <w:p w14:paraId="4C962EA3" w14:textId="77CAE667" w:rsidR="00991A56" w:rsidRPr="009D14EB" w:rsidRDefault="00991A56" w:rsidP="00C52A62">
      <w:pPr>
        <w:pStyle w:val="Akapitzlist"/>
        <w:numPr>
          <w:ilvl w:val="0"/>
          <w:numId w:val="5"/>
        </w:numPr>
        <w:spacing w:after="0" w:line="276" w:lineRule="auto"/>
        <w:rPr>
          <w:rFonts w:ascii="Arial" w:hAnsi="Arial" w:cs="Arial"/>
          <w:sz w:val="24"/>
          <w:szCs w:val="24"/>
        </w:rPr>
      </w:pPr>
      <w:r w:rsidRPr="009D14EB">
        <w:rPr>
          <w:rFonts w:ascii="Arial" w:hAnsi="Arial" w:cs="Arial"/>
          <w:sz w:val="24"/>
          <w:szCs w:val="24"/>
        </w:rPr>
        <w:t>Informacje o wydarzeniach, zorganizowanych spotkaniach</w:t>
      </w:r>
      <w:r w:rsidR="009751D8" w:rsidRPr="009D14EB">
        <w:rPr>
          <w:rFonts w:ascii="Arial" w:hAnsi="Arial" w:cs="Arial"/>
          <w:sz w:val="24"/>
          <w:szCs w:val="24"/>
        </w:rPr>
        <w:t xml:space="preserve"> </w:t>
      </w:r>
      <w:r w:rsidR="00921E9C" w:rsidRPr="009D14EB">
        <w:rPr>
          <w:rFonts w:ascii="Arial" w:hAnsi="Arial" w:cs="Arial"/>
          <w:sz w:val="24"/>
          <w:szCs w:val="24"/>
        </w:rPr>
        <w:t>i innych aktywnościach</w:t>
      </w:r>
      <w:r w:rsidR="00494857" w:rsidRPr="009D14EB">
        <w:rPr>
          <w:rFonts w:ascii="Arial" w:hAnsi="Arial" w:cs="Arial"/>
          <w:sz w:val="24"/>
          <w:szCs w:val="24"/>
        </w:rPr>
        <w:t xml:space="preserve"> LGD</w:t>
      </w:r>
      <w:r w:rsidR="00921E9C" w:rsidRPr="009D14EB">
        <w:rPr>
          <w:rFonts w:ascii="Arial" w:hAnsi="Arial" w:cs="Arial"/>
          <w:sz w:val="24"/>
          <w:szCs w:val="24"/>
        </w:rPr>
        <w:t xml:space="preserve"> będą przekazywane </w:t>
      </w:r>
      <w:r w:rsidR="00E540FD" w:rsidRPr="009D14EB">
        <w:rPr>
          <w:rFonts w:ascii="Arial" w:hAnsi="Arial" w:cs="Arial"/>
          <w:sz w:val="24"/>
          <w:szCs w:val="24"/>
        </w:rPr>
        <w:t>poprzez stronę internetową, lokalny portal,</w:t>
      </w:r>
      <w:r w:rsidR="00494857" w:rsidRPr="009D14EB">
        <w:rPr>
          <w:rFonts w:ascii="Arial" w:hAnsi="Arial" w:cs="Arial"/>
          <w:sz w:val="24"/>
          <w:szCs w:val="24"/>
        </w:rPr>
        <w:t xml:space="preserve"> podczas bezpośrednich kontaktów z członkami/mieszkańcami obszaru.</w:t>
      </w:r>
      <w:r w:rsidR="00E540FD" w:rsidRPr="009D14EB">
        <w:rPr>
          <w:rFonts w:ascii="Arial" w:hAnsi="Arial" w:cs="Arial"/>
          <w:sz w:val="24"/>
          <w:szCs w:val="24"/>
        </w:rPr>
        <w:t xml:space="preserve"> </w:t>
      </w:r>
      <w:r w:rsidR="009751D8" w:rsidRPr="009D14EB">
        <w:rPr>
          <w:rFonts w:ascii="Arial" w:hAnsi="Arial" w:cs="Arial"/>
          <w:sz w:val="24"/>
          <w:szCs w:val="24"/>
        </w:rPr>
        <w:t xml:space="preserve"> </w:t>
      </w:r>
    </w:p>
    <w:p w14:paraId="46FD36B3" w14:textId="77777777" w:rsidR="008B27CC" w:rsidRPr="009D14EB" w:rsidRDefault="00FA119F" w:rsidP="00C52A62">
      <w:pPr>
        <w:spacing w:after="0" w:line="276" w:lineRule="auto"/>
        <w:rPr>
          <w:rFonts w:ascii="Arial" w:hAnsi="Arial" w:cs="Arial"/>
          <w:sz w:val="24"/>
          <w:szCs w:val="24"/>
        </w:rPr>
      </w:pPr>
      <w:r w:rsidRPr="009D14EB">
        <w:rPr>
          <w:rFonts w:ascii="Arial" w:hAnsi="Arial" w:cs="Arial"/>
          <w:sz w:val="24"/>
          <w:szCs w:val="24"/>
        </w:rPr>
        <w:t xml:space="preserve">Stowarzyszenie zachęca również społeczność lokalną do aktywnego uczestnictwa w działaniach integracyjno-aktywizujących realizowanych przez Stowarzyszenie, nie wykluczając nikogo z możliwości udziału i kierując swoją ofertę do różnych grup. </w:t>
      </w:r>
    </w:p>
    <w:p w14:paraId="3BD214B2" w14:textId="2CEE248E" w:rsidR="00FA119F" w:rsidRPr="009D14EB" w:rsidRDefault="00FA119F" w:rsidP="008B27CC">
      <w:pPr>
        <w:spacing w:after="0" w:line="276" w:lineRule="auto"/>
        <w:jc w:val="both"/>
        <w:rPr>
          <w:rFonts w:ascii="Arial" w:hAnsi="Arial" w:cs="Arial"/>
          <w:sz w:val="24"/>
          <w:szCs w:val="24"/>
          <w:highlight w:val="green"/>
        </w:rPr>
      </w:pPr>
      <w:r w:rsidRPr="009D14EB">
        <w:rPr>
          <w:rFonts w:ascii="Arial" w:hAnsi="Arial" w:cs="Arial"/>
          <w:sz w:val="24"/>
          <w:szCs w:val="24"/>
        </w:rPr>
        <w:t xml:space="preserve"> </w:t>
      </w:r>
    </w:p>
    <w:p w14:paraId="7D46F78E" w14:textId="1413AB55" w:rsidR="000B7983" w:rsidRPr="009D14EB" w:rsidRDefault="006861B9" w:rsidP="008B27CC">
      <w:pPr>
        <w:pStyle w:val="Nagwek2"/>
        <w:spacing w:before="0" w:after="0"/>
        <w:rPr>
          <w:rFonts w:cs="Arial"/>
          <w:sz w:val="24"/>
          <w:szCs w:val="24"/>
        </w:rPr>
      </w:pPr>
      <w:bookmarkStart w:id="143" w:name="_Toc136881533"/>
      <w:r w:rsidRPr="009D14EB">
        <w:rPr>
          <w:rFonts w:cs="Arial"/>
          <w:sz w:val="24"/>
          <w:szCs w:val="24"/>
        </w:rPr>
        <w:t xml:space="preserve">1.6 </w:t>
      </w:r>
      <w:r w:rsidR="00810F96" w:rsidRPr="009D14EB">
        <w:rPr>
          <w:rFonts w:cs="Arial"/>
          <w:sz w:val="24"/>
          <w:szCs w:val="24"/>
        </w:rPr>
        <w:t>Dokumenty regulujące funkcjonowanie LGD</w:t>
      </w:r>
      <w:bookmarkEnd w:id="143"/>
    </w:p>
    <w:p w14:paraId="412B92B0" w14:textId="4F9673CB" w:rsidR="00810F96" w:rsidRPr="009D14EB" w:rsidRDefault="00810F96" w:rsidP="00C52A62">
      <w:pPr>
        <w:spacing w:after="0" w:line="276" w:lineRule="auto"/>
        <w:rPr>
          <w:rFonts w:ascii="Arial" w:hAnsi="Arial" w:cs="Arial"/>
          <w:sz w:val="24"/>
          <w:szCs w:val="24"/>
        </w:rPr>
      </w:pPr>
      <w:r w:rsidRPr="009D14EB">
        <w:rPr>
          <w:rFonts w:ascii="Arial" w:hAnsi="Arial" w:cs="Arial"/>
          <w:b/>
          <w:bCs/>
          <w:sz w:val="24"/>
          <w:szCs w:val="24"/>
        </w:rPr>
        <w:t>Statut</w:t>
      </w:r>
      <w:r w:rsidRPr="009D14EB">
        <w:rPr>
          <w:rFonts w:ascii="Arial" w:hAnsi="Arial" w:cs="Arial"/>
          <w:sz w:val="24"/>
          <w:szCs w:val="24"/>
        </w:rPr>
        <w:t xml:space="preserve"> (</w:t>
      </w:r>
      <w:r w:rsidR="000B3D40" w:rsidRPr="009D14EB">
        <w:rPr>
          <w:rFonts w:ascii="Arial" w:hAnsi="Arial" w:cs="Arial"/>
          <w:sz w:val="24"/>
          <w:szCs w:val="24"/>
        </w:rPr>
        <w:t xml:space="preserve">uchwalany i aktualizowany </w:t>
      </w:r>
      <w:r w:rsidRPr="009D14EB">
        <w:rPr>
          <w:rFonts w:ascii="Arial" w:hAnsi="Arial" w:cs="Arial"/>
          <w:sz w:val="24"/>
          <w:szCs w:val="24"/>
        </w:rPr>
        <w:t xml:space="preserve"> </w:t>
      </w:r>
      <w:r w:rsidR="000B3D40" w:rsidRPr="009D14EB">
        <w:rPr>
          <w:rFonts w:ascii="Arial" w:hAnsi="Arial" w:cs="Arial"/>
          <w:sz w:val="24"/>
          <w:szCs w:val="24"/>
        </w:rPr>
        <w:t xml:space="preserve">przez </w:t>
      </w:r>
      <w:r w:rsidR="00246B2C" w:rsidRPr="009D14EB">
        <w:rPr>
          <w:rFonts w:ascii="Arial" w:hAnsi="Arial" w:cs="Arial"/>
          <w:sz w:val="24"/>
          <w:szCs w:val="24"/>
        </w:rPr>
        <w:t>WZC</w:t>
      </w:r>
      <w:r w:rsidRPr="009D14EB">
        <w:rPr>
          <w:rFonts w:ascii="Arial" w:hAnsi="Arial" w:cs="Arial"/>
          <w:sz w:val="24"/>
          <w:szCs w:val="24"/>
        </w:rPr>
        <w:t>)</w:t>
      </w:r>
      <w:r w:rsidR="00F11DCA" w:rsidRPr="009D14EB">
        <w:rPr>
          <w:rFonts w:ascii="Arial" w:hAnsi="Arial" w:cs="Arial"/>
          <w:sz w:val="24"/>
          <w:szCs w:val="24"/>
        </w:rPr>
        <w:t>.</w:t>
      </w:r>
      <w:r w:rsidR="003841C0" w:rsidRPr="009D14EB">
        <w:rPr>
          <w:rFonts w:ascii="Arial" w:hAnsi="Arial" w:cs="Arial"/>
          <w:sz w:val="24"/>
          <w:szCs w:val="24"/>
        </w:rPr>
        <w:t xml:space="preserve"> </w:t>
      </w:r>
      <w:r w:rsidR="000B3D40" w:rsidRPr="009D14EB">
        <w:rPr>
          <w:rFonts w:ascii="Arial" w:hAnsi="Arial" w:cs="Arial"/>
          <w:sz w:val="24"/>
          <w:szCs w:val="24"/>
        </w:rPr>
        <w:t>Statut określa cele i zasady działania LGD FB, sposób nabycia i utraty członkostwa oraz prawa i obowiązki członka zwyczajnego i wspierającego. Ponadto przedstawione są w nim organy władz, ich kompetencje, w tym organu odpowiedzialnego za wybór operacji tj. Rady, zasady reprezentatywności w tym organie, sposób zmiany statutu i rozwiązania Stowarzyszenia. Statut określa ponadto organ kompetentny w zakresie uchwalenia LSR i jej aktualizacji oraz kryteriów wyboru operacji.</w:t>
      </w:r>
    </w:p>
    <w:p w14:paraId="778A299E" w14:textId="5567B862" w:rsidR="00F11DCA" w:rsidRPr="009D14EB" w:rsidRDefault="00F11DCA" w:rsidP="00C52A62">
      <w:pPr>
        <w:spacing w:after="0" w:line="276" w:lineRule="auto"/>
        <w:rPr>
          <w:rFonts w:ascii="Arial" w:hAnsi="Arial" w:cs="Arial"/>
          <w:sz w:val="24"/>
          <w:szCs w:val="24"/>
        </w:rPr>
      </w:pPr>
      <w:r w:rsidRPr="009D14EB">
        <w:rPr>
          <w:rFonts w:ascii="Arial" w:hAnsi="Arial" w:cs="Arial"/>
          <w:b/>
          <w:bCs/>
          <w:sz w:val="24"/>
          <w:szCs w:val="24"/>
        </w:rPr>
        <w:t>Regulamin obrad Walnego Zebrania Członków</w:t>
      </w:r>
      <w:r w:rsidRPr="009D14EB">
        <w:rPr>
          <w:rFonts w:ascii="Arial" w:hAnsi="Arial" w:cs="Arial"/>
          <w:sz w:val="24"/>
          <w:szCs w:val="24"/>
        </w:rPr>
        <w:t xml:space="preserve"> (</w:t>
      </w:r>
      <w:bookmarkStart w:id="144" w:name="_Hlk133834827"/>
      <w:r w:rsidRPr="009D14EB">
        <w:rPr>
          <w:rFonts w:ascii="Arial" w:hAnsi="Arial" w:cs="Arial"/>
          <w:sz w:val="24"/>
          <w:szCs w:val="24"/>
        </w:rPr>
        <w:t xml:space="preserve">uchwalany i aktualizowany przez </w:t>
      </w:r>
      <w:bookmarkEnd w:id="144"/>
      <w:r w:rsidR="00246B2C" w:rsidRPr="009D14EB">
        <w:rPr>
          <w:rFonts w:ascii="Arial" w:hAnsi="Arial" w:cs="Arial"/>
          <w:sz w:val="24"/>
          <w:szCs w:val="24"/>
        </w:rPr>
        <w:t>WZC</w:t>
      </w:r>
      <w:r w:rsidRPr="009D14EB">
        <w:rPr>
          <w:rFonts w:ascii="Arial" w:hAnsi="Arial" w:cs="Arial"/>
          <w:sz w:val="24"/>
          <w:szCs w:val="24"/>
        </w:rPr>
        <w:t>).</w:t>
      </w:r>
      <w:r w:rsidR="003841C0" w:rsidRPr="009D14EB">
        <w:rPr>
          <w:rFonts w:ascii="Arial" w:hAnsi="Arial" w:cs="Arial"/>
          <w:sz w:val="24"/>
          <w:szCs w:val="24"/>
        </w:rPr>
        <w:t xml:space="preserve"> </w:t>
      </w:r>
      <w:r w:rsidRPr="009D14EB">
        <w:rPr>
          <w:rFonts w:ascii="Arial" w:hAnsi="Arial" w:cs="Arial"/>
          <w:sz w:val="24"/>
          <w:szCs w:val="24"/>
        </w:rPr>
        <w:t>Określa szczegółowe zasady zwoływania i organizacji posiedzeń, sposób informowania członków o posiedzeniach,</w:t>
      </w:r>
      <w:r w:rsidR="00DB0962" w:rsidRPr="009D14EB">
        <w:rPr>
          <w:rFonts w:ascii="Arial" w:hAnsi="Arial" w:cs="Arial"/>
          <w:sz w:val="24"/>
          <w:szCs w:val="24"/>
        </w:rPr>
        <w:t xml:space="preserve"> </w:t>
      </w:r>
      <w:r w:rsidRPr="009D14EB">
        <w:rPr>
          <w:rFonts w:ascii="Arial" w:hAnsi="Arial" w:cs="Arial"/>
          <w:sz w:val="24"/>
          <w:szCs w:val="24"/>
        </w:rPr>
        <w:t>zasady podejmowania decyzji w sprawie powołania organów LGD (sposób zgłaszania kandydatów, oddawania</w:t>
      </w:r>
      <w:r w:rsidR="00DB0962" w:rsidRPr="009D14EB">
        <w:rPr>
          <w:rFonts w:ascii="Arial" w:hAnsi="Arial" w:cs="Arial"/>
          <w:sz w:val="24"/>
          <w:szCs w:val="24"/>
        </w:rPr>
        <w:t xml:space="preserve"> </w:t>
      </w:r>
      <w:r w:rsidRPr="009D14EB">
        <w:rPr>
          <w:rFonts w:ascii="Arial" w:hAnsi="Arial" w:cs="Arial"/>
          <w:sz w:val="24"/>
          <w:szCs w:val="24"/>
        </w:rPr>
        <w:t>głosów, ograniczenia dotyczące możliwości łączenia różnych funkcji w LGD, wybory uzupełniające), organy</w:t>
      </w:r>
      <w:r w:rsidR="00DB0962" w:rsidRPr="009D14EB">
        <w:rPr>
          <w:rFonts w:ascii="Arial" w:hAnsi="Arial" w:cs="Arial"/>
          <w:sz w:val="24"/>
          <w:szCs w:val="24"/>
        </w:rPr>
        <w:t xml:space="preserve"> </w:t>
      </w:r>
      <w:r w:rsidRPr="009D14EB">
        <w:rPr>
          <w:rFonts w:ascii="Arial" w:hAnsi="Arial" w:cs="Arial"/>
          <w:sz w:val="24"/>
          <w:szCs w:val="24"/>
        </w:rPr>
        <w:t>Walnego Zebrania, zasady protokołowania posiedzeń.</w:t>
      </w:r>
    </w:p>
    <w:p w14:paraId="598E0A97" w14:textId="4AF20F26" w:rsidR="00F11DCA" w:rsidRPr="009D14EB" w:rsidRDefault="00F11DCA" w:rsidP="00C52A62">
      <w:pPr>
        <w:spacing w:after="0" w:line="276" w:lineRule="auto"/>
        <w:rPr>
          <w:rFonts w:ascii="Arial" w:hAnsi="Arial" w:cs="Arial"/>
          <w:sz w:val="24"/>
          <w:szCs w:val="24"/>
        </w:rPr>
      </w:pPr>
      <w:r w:rsidRPr="009D14EB">
        <w:rPr>
          <w:rFonts w:ascii="Arial" w:hAnsi="Arial" w:cs="Arial"/>
          <w:b/>
          <w:bCs/>
          <w:sz w:val="24"/>
          <w:szCs w:val="24"/>
        </w:rPr>
        <w:t>Regulamin Rady</w:t>
      </w:r>
      <w:r w:rsidRPr="009D14EB">
        <w:rPr>
          <w:rFonts w:ascii="Arial" w:hAnsi="Arial" w:cs="Arial"/>
          <w:sz w:val="24"/>
          <w:szCs w:val="24"/>
        </w:rPr>
        <w:t xml:space="preserve"> (uchwal</w:t>
      </w:r>
      <w:r w:rsidR="00A2115F" w:rsidRPr="009D14EB">
        <w:rPr>
          <w:rFonts w:ascii="Arial" w:hAnsi="Arial" w:cs="Arial"/>
          <w:sz w:val="24"/>
          <w:szCs w:val="24"/>
        </w:rPr>
        <w:t>o</w:t>
      </w:r>
      <w:r w:rsidRPr="009D14EB">
        <w:rPr>
          <w:rFonts w:ascii="Arial" w:hAnsi="Arial" w:cs="Arial"/>
          <w:sz w:val="24"/>
          <w:szCs w:val="24"/>
        </w:rPr>
        <w:t>ny</w:t>
      </w:r>
      <w:r w:rsidR="00A2115F" w:rsidRPr="009D14EB">
        <w:rPr>
          <w:rFonts w:ascii="Arial" w:hAnsi="Arial" w:cs="Arial"/>
          <w:sz w:val="24"/>
          <w:szCs w:val="24"/>
        </w:rPr>
        <w:t xml:space="preserve"> przez WZC</w:t>
      </w:r>
      <w:r w:rsidRPr="009D14EB">
        <w:rPr>
          <w:rFonts w:ascii="Arial" w:hAnsi="Arial" w:cs="Arial"/>
          <w:sz w:val="24"/>
          <w:szCs w:val="24"/>
        </w:rPr>
        <w:t xml:space="preserve"> i aktualizowany przez </w:t>
      </w:r>
      <w:r w:rsidR="00BB2A99" w:rsidRPr="009D14EB">
        <w:rPr>
          <w:rFonts w:ascii="Arial" w:hAnsi="Arial" w:cs="Arial"/>
          <w:sz w:val="24"/>
          <w:szCs w:val="24"/>
        </w:rPr>
        <w:t>Zarząd</w:t>
      </w:r>
      <w:r w:rsidRPr="009D14EB">
        <w:rPr>
          <w:rFonts w:ascii="Arial" w:hAnsi="Arial" w:cs="Arial"/>
          <w:sz w:val="24"/>
          <w:szCs w:val="24"/>
        </w:rPr>
        <w:t>).</w:t>
      </w:r>
      <w:r w:rsidR="003841C0" w:rsidRPr="009D14EB">
        <w:rPr>
          <w:rFonts w:ascii="Arial" w:hAnsi="Arial" w:cs="Arial"/>
          <w:sz w:val="24"/>
          <w:szCs w:val="24"/>
        </w:rPr>
        <w:t xml:space="preserve"> </w:t>
      </w:r>
      <w:r w:rsidRPr="009D14EB">
        <w:rPr>
          <w:rFonts w:ascii="Arial" w:hAnsi="Arial" w:cs="Arial"/>
          <w:sz w:val="24"/>
          <w:szCs w:val="24"/>
        </w:rPr>
        <w:t>Reguluje szczegółowe zasady zwoływania i organizacji posiedzeń organu decyzyjnego, w tym sposób informowania członków organu o posiedzeniach, zasady dostarczania dokumentów, dotyczących spraw podejmowanych na posiedzeniach, sposób wyłączenia Członka z oceny, zasady protokołowania posiedzeń.</w:t>
      </w:r>
    </w:p>
    <w:p w14:paraId="7AEDDA76" w14:textId="32E04B76" w:rsidR="00810F96" w:rsidRPr="009D14EB" w:rsidRDefault="00810F96" w:rsidP="00C52A62">
      <w:pPr>
        <w:spacing w:after="0" w:line="276" w:lineRule="auto"/>
        <w:rPr>
          <w:rFonts w:ascii="Arial" w:hAnsi="Arial" w:cs="Arial"/>
          <w:sz w:val="24"/>
          <w:szCs w:val="24"/>
        </w:rPr>
      </w:pPr>
      <w:r w:rsidRPr="009D14EB">
        <w:rPr>
          <w:rFonts w:ascii="Arial" w:hAnsi="Arial" w:cs="Arial"/>
          <w:b/>
          <w:bCs/>
          <w:sz w:val="24"/>
          <w:szCs w:val="24"/>
        </w:rPr>
        <w:t xml:space="preserve">Regulamin </w:t>
      </w:r>
      <w:r w:rsidR="00F11DCA" w:rsidRPr="009D14EB">
        <w:rPr>
          <w:rFonts w:ascii="Arial" w:hAnsi="Arial" w:cs="Arial"/>
          <w:b/>
          <w:bCs/>
          <w:sz w:val="24"/>
          <w:szCs w:val="24"/>
        </w:rPr>
        <w:t xml:space="preserve">prac </w:t>
      </w:r>
      <w:r w:rsidRPr="009D14EB">
        <w:rPr>
          <w:rFonts w:ascii="Arial" w:hAnsi="Arial" w:cs="Arial"/>
          <w:b/>
          <w:bCs/>
          <w:sz w:val="24"/>
          <w:szCs w:val="24"/>
        </w:rPr>
        <w:t>Zarządu</w:t>
      </w:r>
      <w:r w:rsidRPr="009D14EB">
        <w:rPr>
          <w:rFonts w:ascii="Arial" w:hAnsi="Arial" w:cs="Arial"/>
          <w:sz w:val="24"/>
          <w:szCs w:val="24"/>
        </w:rPr>
        <w:t xml:space="preserve"> (</w:t>
      </w:r>
      <w:bookmarkStart w:id="145" w:name="_Hlk133835236"/>
      <w:r w:rsidR="00F11DCA" w:rsidRPr="009D14EB">
        <w:rPr>
          <w:rFonts w:ascii="Arial" w:hAnsi="Arial" w:cs="Arial"/>
          <w:sz w:val="24"/>
          <w:szCs w:val="24"/>
        </w:rPr>
        <w:t>uchwalany i aktualizowany przez Zarząd</w:t>
      </w:r>
      <w:bookmarkEnd w:id="145"/>
      <w:r w:rsidRPr="009D14EB">
        <w:rPr>
          <w:rFonts w:ascii="Arial" w:hAnsi="Arial" w:cs="Arial"/>
          <w:sz w:val="24"/>
          <w:szCs w:val="24"/>
        </w:rPr>
        <w:t>)</w:t>
      </w:r>
      <w:r w:rsidR="00F11DCA" w:rsidRPr="009D14EB">
        <w:rPr>
          <w:rFonts w:ascii="Arial" w:hAnsi="Arial" w:cs="Arial"/>
          <w:sz w:val="24"/>
          <w:szCs w:val="24"/>
        </w:rPr>
        <w:t>.</w:t>
      </w:r>
      <w:r w:rsidR="003841C0" w:rsidRPr="009D14EB">
        <w:rPr>
          <w:rFonts w:ascii="Arial" w:hAnsi="Arial" w:cs="Arial"/>
          <w:sz w:val="24"/>
          <w:szCs w:val="24"/>
        </w:rPr>
        <w:t xml:space="preserve"> O</w:t>
      </w:r>
      <w:r w:rsidRPr="009D14EB">
        <w:rPr>
          <w:rFonts w:ascii="Arial" w:hAnsi="Arial" w:cs="Arial"/>
          <w:sz w:val="24"/>
          <w:szCs w:val="24"/>
        </w:rPr>
        <w:t>kreśla zasady powoływania, zadania Zarządu, kompetencje, tryb zwoływania posiedzeń, dokumentację</w:t>
      </w:r>
      <w:r w:rsidR="00F11DCA" w:rsidRPr="009D14EB">
        <w:rPr>
          <w:rFonts w:ascii="Arial" w:hAnsi="Arial" w:cs="Arial"/>
          <w:sz w:val="24"/>
          <w:szCs w:val="24"/>
        </w:rPr>
        <w:t>.</w:t>
      </w:r>
    </w:p>
    <w:p w14:paraId="4956F079" w14:textId="74310C8B" w:rsidR="00810F96" w:rsidRPr="009D14EB" w:rsidRDefault="00810F96" w:rsidP="00C52A62">
      <w:pPr>
        <w:spacing w:after="0" w:line="276" w:lineRule="auto"/>
        <w:rPr>
          <w:rFonts w:ascii="Arial" w:hAnsi="Arial" w:cs="Arial"/>
          <w:sz w:val="24"/>
          <w:szCs w:val="24"/>
        </w:rPr>
      </w:pPr>
      <w:r w:rsidRPr="009D14EB">
        <w:rPr>
          <w:rFonts w:ascii="Arial" w:hAnsi="Arial" w:cs="Arial"/>
          <w:b/>
          <w:bCs/>
          <w:sz w:val="24"/>
          <w:szCs w:val="24"/>
        </w:rPr>
        <w:t>Regulamin Komisji Rewizyjnej</w:t>
      </w:r>
      <w:r w:rsidRPr="009D14EB">
        <w:rPr>
          <w:rFonts w:ascii="Arial" w:hAnsi="Arial" w:cs="Arial"/>
          <w:sz w:val="24"/>
          <w:szCs w:val="24"/>
        </w:rPr>
        <w:t xml:space="preserve"> (</w:t>
      </w:r>
      <w:r w:rsidR="00F11DCA" w:rsidRPr="009D14EB">
        <w:rPr>
          <w:rFonts w:ascii="Arial" w:hAnsi="Arial" w:cs="Arial"/>
          <w:sz w:val="24"/>
          <w:szCs w:val="24"/>
        </w:rPr>
        <w:t>uchwalany i aktualizowany przez</w:t>
      </w:r>
      <w:r w:rsidRPr="009D14EB">
        <w:rPr>
          <w:rFonts w:ascii="Arial" w:hAnsi="Arial" w:cs="Arial"/>
          <w:sz w:val="24"/>
          <w:szCs w:val="24"/>
        </w:rPr>
        <w:t xml:space="preserve"> </w:t>
      </w:r>
      <w:r w:rsidR="00246B2C" w:rsidRPr="009D14EB">
        <w:rPr>
          <w:rFonts w:ascii="Arial" w:hAnsi="Arial" w:cs="Arial"/>
          <w:sz w:val="24"/>
          <w:szCs w:val="24"/>
        </w:rPr>
        <w:t>WZC</w:t>
      </w:r>
      <w:r w:rsidRPr="009D14EB">
        <w:rPr>
          <w:rFonts w:ascii="Arial" w:hAnsi="Arial" w:cs="Arial"/>
          <w:sz w:val="24"/>
          <w:szCs w:val="24"/>
        </w:rPr>
        <w:t>)</w:t>
      </w:r>
      <w:r w:rsidR="003841C0" w:rsidRPr="009D14EB">
        <w:rPr>
          <w:rFonts w:ascii="Arial" w:hAnsi="Arial" w:cs="Arial"/>
          <w:sz w:val="24"/>
          <w:szCs w:val="24"/>
        </w:rPr>
        <w:t>. O</w:t>
      </w:r>
      <w:r w:rsidRPr="009D14EB">
        <w:rPr>
          <w:rFonts w:ascii="Arial" w:hAnsi="Arial" w:cs="Arial"/>
          <w:sz w:val="24"/>
          <w:szCs w:val="24"/>
        </w:rPr>
        <w:t>kreśla zadania, tryb pracy</w:t>
      </w:r>
      <w:r w:rsidR="00F11DCA" w:rsidRPr="009D14EB">
        <w:rPr>
          <w:rFonts w:ascii="Arial" w:hAnsi="Arial" w:cs="Arial"/>
          <w:sz w:val="24"/>
          <w:szCs w:val="24"/>
        </w:rPr>
        <w:t>.</w:t>
      </w:r>
    </w:p>
    <w:p w14:paraId="512379FD" w14:textId="59E52157" w:rsidR="00810F96" w:rsidRPr="009D14EB" w:rsidRDefault="00810F96" w:rsidP="00C52A62">
      <w:pPr>
        <w:spacing w:after="0" w:line="276" w:lineRule="auto"/>
        <w:rPr>
          <w:rFonts w:ascii="Arial" w:hAnsi="Arial" w:cs="Arial"/>
          <w:sz w:val="24"/>
          <w:szCs w:val="24"/>
        </w:rPr>
      </w:pPr>
      <w:r w:rsidRPr="009D14EB">
        <w:rPr>
          <w:rFonts w:ascii="Arial" w:hAnsi="Arial" w:cs="Arial"/>
          <w:b/>
          <w:bCs/>
          <w:sz w:val="24"/>
          <w:szCs w:val="24"/>
        </w:rPr>
        <w:t xml:space="preserve">Regulamin </w:t>
      </w:r>
      <w:r w:rsidR="003841C0" w:rsidRPr="009D14EB">
        <w:rPr>
          <w:rFonts w:ascii="Arial" w:hAnsi="Arial" w:cs="Arial"/>
          <w:b/>
          <w:bCs/>
          <w:sz w:val="24"/>
          <w:szCs w:val="24"/>
        </w:rPr>
        <w:t>B</w:t>
      </w:r>
      <w:r w:rsidRPr="009D14EB">
        <w:rPr>
          <w:rFonts w:ascii="Arial" w:hAnsi="Arial" w:cs="Arial"/>
          <w:b/>
          <w:bCs/>
          <w:sz w:val="24"/>
          <w:szCs w:val="24"/>
        </w:rPr>
        <w:t>iura</w:t>
      </w:r>
      <w:r w:rsidRPr="009D14EB">
        <w:rPr>
          <w:rFonts w:ascii="Arial" w:hAnsi="Arial" w:cs="Arial"/>
          <w:sz w:val="24"/>
          <w:szCs w:val="24"/>
        </w:rPr>
        <w:t xml:space="preserve"> (</w:t>
      </w:r>
      <w:r w:rsidR="003841C0" w:rsidRPr="009D14EB">
        <w:rPr>
          <w:rFonts w:ascii="Arial" w:hAnsi="Arial" w:cs="Arial"/>
          <w:sz w:val="24"/>
          <w:szCs w:val="24"/>
        </w:rPr>
        <w:t>uchwalany i aktualizowany przez Zarząd</w:t>
      </w:r>
      <w:r w:rsidRPr="009D14EB">
        <w:rPr>
          <w:rFonts w:ascii="Arial" w:hAnsi="Arial" w:cs="Arial"/>
          <w:sz w:val="24"/>
          <w:szCs w:val="24"/>
        </w:rPr>
        <w:t>)</w:t>
      </w:r>
      <w:r w:rsidR="003841C0" w:rsidRPr="009D14EB">
        <w:rPr>
          <w:rFonts w:ascii="Arial" w:hAnsi="Arial" w:cs="Arial"/>
          <w:sz w:val="24"/>
          <w:szCs w:val="24"/>
        </w:rPr>
        <w:t>. O</w:t>
      </w:r>
      <w:r w:rsidRPr="009D14EB">
        <w:rPr>
          <w:rFonts w:ascii="Arial" w:hAnsi="Arial" w:cs="Arial"/>
          <w:sz w:val="24"/>
          <w:szCs w:val="24"/>
        </w:rPr>
        <w:t>kreśla zasady organizacj</w:t>
      </w:r>
      <w:r w:rsidR="003841C0" w:rsidRPr="009D14EB">
        <w:rPr>
          <w:rFonts w:ascii="Arial" w:hAnsi="Arial" w:cs="Arial"/>
          <w:sz w:val="24"/>
          <w:szCs w:val="24"/>
        </w:rPr>
        <w:t>i</w:t>
      </w:r>
      <w:r w:rsidRPr="009D14EB">
        <w:rPr>
          <w:rFonts w:ascii="Arial" w:hAnsi="Arial" w:cs="Arial"/>
          <w:sz w:val="24"/>
          <w:szCs w:val="24"/>
        </w:rPr>
        <w:t xml:space="preserve"> biura, zatrudniania i wynagradzania pracowników, uprawnienia dyrektora biura, opis</w:t>
      </w:r>
      <w:r w:rsidR="003841C0" w:rsidRPr="009D14EB">
        <w:rPr>
          <w:rFonts w:ascii="Arial" w:hAnsi="Arial" w:cs="Arial"/>
          <w:sz w:val="24"/>
          <w:szCs w:val="24"/>
        </w:rPr>
        <w:t xml:space="preserve"> </w:t>
      </w:r>
      <w:r w:rsidRPr="009D14EB">
        <w:rPr>
          <w:rFonts w:ascii="Arial" w:hAnsi="Arial" w:cs="Arial"/>
          <w:sz w:val="24"/>
          <w:szCs w:val="24"/>
        </w:rPr>
        <w:t>stanowisk prezentujący podział obowiązków i zakres odpowiedzialności oraz wymagania konieczne i pożądane,</w:t>
      </w:r>
      <w:r w:rsidR="003841C0" w:rsidRPr="009D14EB">
        <w:rPr>
          <w:rFonts w:ascii="Arial" w:hAnsi="Arial" w:cs="Arial"/>
          <w:sz w:val="24"/>
          <w:szCs w:val="24"/>
        </w:rPr>
        <w:t xml:space="preserve"> p</w:t>
      </w:r>
      <w:r w:rsidRPr="009D14EB">
        <w:rPr>
          <w:rFonts w:ascii="Arial" w:hAnsi="Arial" w:cs="Arial"/>
          <w:sz w:val="24"/>
          <w:szCs w:val="24"/>
        </w:rPr>
        <w:t>odstawowe obowiązki pracodawcy i pracownika, zasady świadczenia doradztwa, zasady udostępniania informacji</w:t>
      </w:r>
      <w:r w:rsidR="003841C0" w:rsidRPr="009D14EB">
        <w:rPr>
          <w:rFonts w:ascii="Arial" w:hAnsi="Arial" w:cs="Arial"/>
          <w:sz w:val="24"/>
          <w:szCs w:val="24"/>
        </w:rPr>
        <w:t xml:space="preserve"> </w:t>
      </w:r>
      <w:r w:rsidRPr="009D14EB">
        <w:rPr>
          <w:rFonts w:ascii="Arial" w:hAnsi="Arial" w:cs="Arial"/>
          <w:sz w:val="24"/>
          <w:szCs w:val="24"/>
        </w:rPr>
        <w:t>będących w dyspozycji LGD uwzględniające zasady bezpieczeństwa informacji i przetwarzania danych osobowych</w:t>
      </w:r>
      <w:r w:rsidR="00006F4E" w:rsidRPr="009D14EB">
        <w:rPr>
          <w:rFonts w:ascii="Arial" w:hAnsi="Arial" w:cs="Arial"/>
          <w:sz w:val="24"/>
          <w:szCs w:val="24"/>
        </w:rPr>
        <w:t>.</w:t>
      </w:r>
    </w:p>
    <w:p w14:paraId="68C9A610" w14:textId="58FE6765" w:rsidR="00810F96" w:rsidRPr="009D14EB" w:rsidRDefault="00810F96" w:rsidP="00C52A62">
      <w:pPr>
        <w:spacing w:after="0" w:line="276" w:lineRule="auto"/>
        <w:rPr>
          <w:rFonts w:ascii="Arial" w:hAnsi="Arial" w:cs="Arial"/>
          <w:sz w:val="24"/>
          <w:szCs w:val="24"/>
        </w:rPr>
      </w:pPr>
      <w:r w:rsidRPr="009D14EB">
        <w:rPr>
          <w:rFonts w:ascii="Arial" w:hAnsi="Arial" w:cs="Arial"/>
          <w:b/>
          <w:bCs/>
          <w:sz w:val="24"/>
          <w:szCs w:val="24"/>
        </w:rPr>
        <w:t>Polityka rachunkowości</w:t>
      </w:r>
      <w:r w:rsidRPr="009D14EB">
        <w:rPr>
          <w:rFonts w:ascii="Arial" w:hAnsi="Arial" w:cs="Arial"/>
          <w:sz w:val="24"/>
          <w:szCs w:val="24"/>
        </w:rPr>
        <w:t xml:space="preserve"> (</w:t>
      </w:r>
      <w:bookmarkStart w:id="146" w:name="_Hlk133835387"/>
      <w:r w:rsidR="003841C0" w:rsidRPr="009D14EB">
        <w:rPr>
          <w:rFonts w:ascii="Arial" w:hAnsi="Arial" w:cs="Arial"/>
          <w:sz w:val="24"/>
          <w:szCs w:val="24"/>
        </w:rPr>
        <w:t xml:space="preserve">uchwalana i aktualizowana przez </w:t>
      </w:r>
      <w:r w:rsidRPr="009D14EB">
        <w:rPr>
          <w:rFonts w:ascii="Arial" w:hAnsi="Arial" w:cs="Arial"/>
          <w:sz w:val="24"/>
          <w:szCs w:val="24"/>
        </w:rPr>
        <w:t>Zarząd</w:t>
      </w:r>
      <w:bookmarkEnd w:id="146"/>
      <w:r w:rsidRPr="009D14EB">
        <w:rPr>
          <w:rFonts w:ascii="Arial" w:hAnsi="Arial" w:cs="Arial"/>
          <w:sz w:val="24"/>
          <w:szCs w:val="24"/>
        </w:rPr>
        <w:t>)</w:t>
      </w:r>
      <w:r w:rsidR="003841C0" w:rsidRPr="009D14EB">
        <w:rPr>
          <w:rFonts w:ascii="Arial" w:hAnsi="Arial" w:cs="Arial"/>
          <w:sz w:val="24"/>
          <w:szCs w:val="24"/>
        </w:rPr>
        <w:t>. O</w:t>
      </w:r>
      <w:r w:rsidRPr="009D14EB">
        <w:rPr>
          <w:rFonts w:ascii="Arial" w:hAnsi="Arial" w:cs="Arial"/>
          <w:sz w:val="24"/>
          <w:szCs w:val="24"/>
        </w:rPr>
        <w:t>kreśla ogólne zasady rachunkowości, prowadzenia ksiąg rachunkowych, dowody księgowe i gospodarkę kasową</w:t>
      </w:r>
      <w:r w:rsidR="003841C0" w:rsidRPr="009D14EB">
        <w:rPr>
          <w:rFonts w:ascii="Arial" w:hAnsi="Arial" w:cs="Arial"/>
          <w:sz w:val="24"/>
          <w:szCs w:val="24"/>
        </w:rPr>
        <w:t xml:space="preserve"> </w:t>
      </w:r>
      <w:r w:rsidRPr="009D14EB">
        <w:rPr>
          <w:rFonts w:ascii="Arial" w:hAnsi="Arial" w:cs="Arial"/>
          <w:sz w:val="24"/>
          <w:szCs w:val="24"/>
        </w:rPr>
        <w:t>oraz zakładowy plan kont</w:t>
      </w:r>
      <w:r w:rsidR="003841C0" w:rsidRPr="009D14EB">
        <w:rPr>
          <w:rFonts w:ascii="Arial" w:hAnsi="Arial" w:cs="Arial"/>
          <w:sz w:val="24"/>
          <w:szCs w:val="24"/>
        </w:rPr>
        <w:t>.</w:t>
      </w:r>
    </w:p>
    <w:p w14:paraId="173BD122" w14:textId="6631EC1D" w:rsidR="000B7983" w:rsidRPr="009D14EB" w:rsidRDefault="00810F96" w:rsidP="00C52A62">
      <w:pPr>
        <w:spacing w:after="0" w:line="276" w:lineRule="auto"/>
        <w:rPr>
          <w:rFonts w:ascii="Arial" w:hAnsi="Arial" w:cs="Arial"/>
          <w:sz w:val="24"/>
          <w:szCs w:val="24"/>
        </w:rPr>
      </w:pPr>
      <w:r w:rsidRPr="009D14EB">
        <w:rPr>
          <w:rFonts w:ascii="Arial" w:hAnsi="Arial" w:cs="Arial"/>
          <w:b/>
          <w:bCs/>
          <w:sz w:val="24"/>
          <w:szCs w:val="24"/>
        </w:rPr>
        <w:t>Polityka bezpieczeństwa</w:t>
      </w:r>
      <w:r w:rsidRPr="009D14EB">
        <w:rPr>
          <w:rFonts w:ascii="Arial" w:hAnsi="Arial" w:cs="Arial"/>
          <w:sz w:val="24"/>
          <w:szCs w:val="24"/>
        </w:rPr>
        <w:t xml:space="preserve"> (</w:t>
      </w:r>
      <w:r w:rsidR="003841C0" w:rsidRPr="009D14EB">
        <w:rPr>
          <w:rFonts w:ascii="Arial" w:hAnsi="Arial" w:cs="Arial"/>
          <w:sz w:val="24"/>
          <w:szCs w:val="24"/>
        </w:rPr>
        <w:t>uchwalana i aktualizowana przez Zarząd</w:t>
      </w:r>
      <w:r w:rsidRPr="009D14EB">
        <w:rPr>
          <w:rFonts w:ascii="Arial" w:hAnsi="Arial" w:cs="Arial"/>
          <w:sz w:val="24"/>
          <w:szCs w:val="24"/>
        </w:rPr>
        <w:t>)</w:t>
      </w:r>
      <w:r w:rsidR="003841C0" w:rsidRPr="009D14EB">
        <w:rPr>
          <w:rFonts w:ascii="Arial" w:hAnsi="Arial" w:cs="Arial"/>
          <w:sz w:val="24"/>
          <w:szCs w:val="24"/>
        </w:rPr>
        <w:t>. R</w:t>
      </w:r>
      <w:r w:rsidRPr="009D14EB">
        <w:rPr>
          <w:rFonts w:ascii="Arial" w:hAnsi="Arial" w:cs="Arial"/>
          <w:sz w:val="24"/>
          <w:szCs w:val="24"/>
        </w:rPr>
        <w:t>eguluj</w:t>
      </w:r>
      <w:r w:rsidR="003841C0" w:rsidRPr="009D14EB">
        <w:rPr>
          <w:rFonts w:ascii="Arial" w:hAnsi="Arial" w:cs="Arial"/>
          <w:sz w:val="24"/>
          <w:szCs w:val="24"/>
        </w:rPr>
        <w:t>e</w:t>
      </w:r>
      <w:r w:rsidRPr="009D14EB">
        <w:rPr>
          <w:rFonts w:ascii="Arial" w:hAnsi="Arial" w:cs="Arial"/>
          <w:sz w:val="24"/>
          <w:szCs w:val="24"/>
        </w:rPr>
        <w:t xml:space="preserve"> zasady udostępniania informacji będących w dyspozycji LGD, a także zasady bezpieczeństwa informacji</w:t>
      </w:r>
      <w:r w:rsidR="003841C0" w:rsidRPr="009D14EB">
        <w:rPr>
          <w:rFonts w:ascii="Arial" w:hAnsi="Arial" w:cs="Arial"/>
          <w:sz w:val="24"/>
          <w:szCs w:val="24"/>
        </w:rPr>
        <w:t xml:space="preserve"> </w:t>
      </w:r>
      <w:r w:rsidRPr="009D14EB">
        <w:rPr>
          <w:rFonts w:ascii="Arial" w:hAnsi="Arial" w:cs="Arial"/>
          <w:sz w:val="24"/>
          <w:szCs w:val="24"/>
        </w:rPr>
        <w:t>i przetwarzania danych osobowych.</w:t>
      </w:r>
    </w:p>
    <w:p w14:paraId="7AEEA8FE" w14:textId="561865AB" w:rsidR="003841C0" w:rsidRPr="009D14EB" w:rsidRDefault="003841C0" w:rsidP="00C52A62">
      <w:pPr>
        <w:spacing w:after="0" w:line="276" w:lineRule="auto"/>
        <w:rPr>
          <w:rFonts w:ascii="Arial" w:hAnsi="Arial" w:cs="Arial"/>
          <w:sz w:val="24"/>
          <w:szCs w:val="24"/>
        </w:rPr>
      </w:pPr>
      <w:r w:rsidRPr="009D14EB">
        <w:rPr>
          <w:rFonts w:ascii="Arial" w:hAnsi="Arial" w:cs="Arial"/>
          <w:b/>
          <w:bCs/>
          <w:sz w:val="24"/>
          <w:szCs w:val="24"/>
        </w:rPr>
        <w:lastRenderedPageBreak/>
        <w:t xml:space="preserve">Procedury wyboru i oceny operacji w ramach LSR oraz Procedury wyboru i oceny grantobiorców w ramach projektów grantowych </w:t>
      </w:r>
      <w:r w:rsidRPr="009D14EB">
        <w:rPr>
          <w:rFonts w:ascii="Arial" w:hAnsi="Arial" w:cs="Arial"/>
          <w:sz w:val="24"/>
          <w:szCs w:val="24"/>
        </w:rPr>
        <w:t xml:space="preserve">(uchwalone przez </w:t>
      </w:r>
      <w:r w:rsidR="00246B2C" w:rsidRPr="009D14EB">
        <w:rPr>
          <w:rFonts w:ascii="Arial" w:hAnsi="Arial" w:cs="Arial"/>
          <w:sz w:val="24"/>
          <w:szCs w:val="24"/>
        </w:rPr>
        <w:t>WZC</w:t>
      </w:r>
      <w:r w:rsidRPr="009D14EB">
        <w:rPr>
          <w:rFonts w:ascii="Arial" w:hAnsi="Arial" w:cs="Arial"/>
          <w:sz w:val="24"/>
          <w:szCs w:val="24"/>
        </w:rPr>
        <w:t>, aktualizowane przez Zarząd). Określają zasady uzgadniania terminów i warunków naborów wniosków, zasady oceny wniosków i wyboru operacji oraz ustalenia kwoty wsparcia, w tym zasady bezstronności członków Rady, prowadzenia rejestru interesów członków Rady oraz zasady przekazywania do SW dokumentacji dot. przeprowadzonego wyboru wniosków.</w:t>
      </w:r>
    </w:p>
    <w:p w14:paraId="12C9AF45" w14:textId="5862E386" w:rsidR="0016754F" w:rsidRPr="009D14EB" w:rsidRDefault="0016754F" w:rsidP="00C52A62">
      <w:pPr>
        <w:spacing w:after="0" w:line="276" w:lineRule="auto"/>
        <w:rPr>
          <w:rFonts w:ascii="Arial" w:hAnsi="Arial" w:cs="Arial"/>
          <w:sz w:val="24"/>
          <w:szCs w:val="24"/>
        </w:rPr>
      </w:pPr>
      <w:r w:rsidRPr="009D14EB">
        <w:rPr>
          <w:rFonts w:ascii="Arial" w:hAnsi="Arial" w:cs="Arial"/>
          <w:sz w:val="24"/>
          <w:szCs w:val="24"/>
        </w:rPr>
        <w:t>W związku z tym, iż działalność Stowarzyszenia jest procesem ciągłym i dynamicznym, organy LGD FB na bieżąco będą reagowały (w tym opracowywały nowe rozwiązania) i dostosowywały swoje wewnętrzne dokumenty do zmieniającego się otoczenia i przepisów prawa.</w:t>
      </w:r>
    </w:p>
    <w:p w14:paraId="0B7A6A5D" w14:textId="77777777" w:rsidR="005D34AA" w:rsidRPr="009D14EB" w:rsidRDefault="005D34AA" w:rsidP="005D34AA">
      <w:pPr>
        <w:spacing w:after="0" w:line="276" w:lineRule="auto"/>
        <w:jc w:val="both"/>
        <w:rPr>
          <w:rFonts w:ascii="Arial" w:hAnsi="Arial" w:cs="Arial"/>
          <w:sz w:val="24"/>
          <w:szCs w:val="24"/>
        </w:rPr>
      </w:pPr>
    </w:p>
    <w:p w14:paraId="38C25767" w14:textId="73E1DDFB" w:rsidR="00262B45" w:rsidRPr="009D14EB" w:rsidRDefault="00262B45" w:rsidP="005D34AA">
      <w:pPr>
        <w:pStyle w:val="Nagwek1"/>
        <w:spacing w:before="0" w:after="0"/>
        <w:rPr>
          <w:rFonts w:cs="Arial"/>
          <w:sz w:val="24"/>
          <w:szCs w:val="24"/>
        </w:rPr>
      </w:pPr>
      <w:bookmarkStart w:id="147" w:name="_Toc136881534"/>
      <w:r w:rsidRPr="009D14EB">
        <w:rPr>
          <w:rFonts w:cs="Arial"/>
          <w:sz w:val="24"/>
          <w:szCs w:val="24"/>
        </w:rPr>
        <w:t>Rozdział II. Charakterystyka obszaru i ludności objętej wdrażaniem LSR</w:t>
      </w:r>
      <w:bookmarkEnd w:id="147"/>
    </w:p>
    <w:p w14:paraId="1B97230E" w14:textId="77777777" w:rsidR="00262B45" w:rsidRPr="009D14EB" w:rsidRDefault="00262B45" w:rsidP="005D34AA">
      <w:pPr>
        <w:pStyle w:val="Nagwek2"/>
        <w:spacing w:before="0" w:after="0"/>
        <w:rPr>
          <w:rFonts w:cs="Arial"/>
          <w:sz w:val="24"/>
          <w:szCs w:val="24"/>
        </w:rPr>
      </w:pPr>
      <w:bookmarkStart w:id="148" w:name="_Toc136881535"/>
      <w:r w:rsidRPr="009D14EB">
        <w:rPr>
          <w:rFonts w:cs="Arial"/>
          <w:sz w:val="24"/>
          <w:szCs w:val="24"/>
        </w:rPr>
        <w:t>2.1 Zwięzły opis obszaru</w:t>
      </w:r>
      <w:bookmarkEnd w:id="148"/>
    </w:p>
    <w:p w14:paraId="3ADF100A" w14:textId="2F7C6F65" w:rsidR="0058482B" w:rsidRPr="009D14EB" w:rsidRDefault="00C861C6" w:rsidP="00C52A62">
      <w:pPr>
        <w:spacing w:after="0" w:line="276" w:lineRule="auto"/>
        <w:ind w:firstLine="426"/>
        <w:rPr>
          <w:rFonts w:ascii="Arial" w:hAnsi="Arial" w:cs="Arial"/>
          <w:sz w:val="24"/>
          <w:szCs w:val="24"/>
        </w:rPr>
      </w:pPr>
      <w:r w:rsidRPr="009D14EB">
        <w:rPr>
          <w:rFonts w:ascii="Arial" w:hAnsi="Arial" w:cs="Arial"/>
          <w:sz w:val="24"/>
          <w:szCs w:val="24"/>
        </w:rPr>
        <w:t xml:space="preserve">Obszar objęty wdrażaniem LSR </w:t>
      </w:r>
      <w:r w:rsidR="00ED48DE" w:rsidRPr="009D14EB">
        <w:rPr>
          <w:rFonts w:ascii="Arial" w:hAnsi="Arial" w:cs="Arial"/>
          <w:sz w:val="24"/>
          <w:szCs w:val="24"/>
        </w:rPr>
        <w:t>leży w północno-</w:t>
      </w:r>
      <w:r w:rsidR="00262B45" w:rsidRPr="009D14EB">
        <w:rPr>
          <w:rFonts w:ascii="Arial" w:hAnsi="Arial" w:cs="Arial"/>
          <w:sz w:val="24"/>
          <w:szCs w:val="24"/>
        </w:rPr>
        <w:t xml:space="preserve">wschodniej części Polski, zrzesza gminy w obrębie województwa podlaskiego. Na strukturę administracyjną </w:t>
      </w:r>
      <w:r w:rsidR="00ED48DE" w:rsidRPr="009D14EB">
        <w:rPr>
          <w:rFonts w:ascii="Arial" w:hAnsi="Arial" w:cs="Arial"/>
          <w:sz w:val="24"/>
          <w:szCs w:val="24"/>
        </w:rPr>
        <w:t>obszaru LSR</w:t>
      </w:r>
      <w:r w:rsidR="00262B45" w:rsidRPr="009D14EB">
        <w:rPr>
          <w:rFonts w:ascii="Arial" w:hAnsi="Arial" w:cs="Arial"/>
          <w:sz w:val="24"/>
          <w:szCs w:val="24"/>
        </w:rPr>
        <w:t xml:space="preserve"> składa się </w:t>
      </w:r>
      <w:r w:rsidR="009E40D3" w:rsidRPr="009D14EB">
        <w:rPr>
          <w:rFonts w:ascii="Arial" w:hAnsi="Arial" w:cs="Arial"/>
          <w:sz w:val="24"/>
          <w:szCs w:val="24"/>
        </w:rPr>
        <w:t xml:space="preserve">11 </w:t>
      </w:r>
      <w:r w:rsidR="00262B45" w:rsidRPr="009D14EB">
        <w:rPr>
          <w:rFonts w:ascii="Arial" w:hAnsi="Arial" w:cs="Arial"/>
          <w:sz w:val="24"/>
          <w:szCs w:val="24"/>
        </w:rPr>
        <w:t xml:space="preserve">jednostek samorządowych, w tym: </w:t>
      </w:r>
      <w:r w:rsidR="009E40D3" w:rsidRPr="009D14EB">
        <w:rPr>
          <w:rFonts w:ascii="Arial" w:hAnsi="Arial" w:cs="Arial"/>
          <w:sz w:val="24"/>
          <w:szCs w:val="24"/>
        </w:rPr>
        <w:t>5</w:t>
      </w:r>
      <w:r w:rsidR="00262B45" w:rsidRPr="009D14EB">
        <w:rPr>
          <w:rFonts w:ascii="Arial" w:hAnsi="Arial" w:cs="Arial"/>
          <w:sz w:val="24"/>
          <w:szCs w:val="24"/>
        </w:rPr>
        <w:t xml:space="preserve"> gmin miejsko-wiejski</w:t>
      </w:r>
      <w:r w:rsidR="009E40D3" w:rsidRPr="009D14EB">
        <w:rPr>
          <w:rFonts w:ascii="Arial" w:hAnsi="Arial" w:cs="Arial"/>
          <w:sz w:val="24"/>
          <w:szCs w:val="24"/>
        </w:rPr>
        <w:t>ch</w:t>
      </w:r>
      <w:r w:rsidR="0058482B" w:rsidRPr="009D14EB">
        <w:rPr>
          <w:rFonts w:ascii="Arial" w:hAnsi="Arial" w:cs="Arial"/>
          <w:sz w:val="24"/>
          <w:szCs w:val="24"/>
        </w:rPr>
        <w:t xml:space="preserve"> (Dąbrowa Białostocka, Goniądz</w:t>
      </w:r>
      <w:r w:rsidR="00262B45" w:rsidRPr="009D14EB">
        <w:rPr>
          <w:rFonts w:ascii="Arial" w:hAnsi="Arial" w:cs="Arial"/>
          <w:sz w:val="24"/>
          <w:szCs w:val="24"/>
        </w:rPr>
        <w:t xml:space="preserve">, </w:t>
      </w:r>
      <w:r w:rsidR="009E40D3" w:rsidRPr="009D14EB">
        <w:rPr>
          <w:rFonts w:ascii="Arial" w:hAnsi="Arial" w:cs="Arial"/>
          <w:sz w:val="24"/>
          <w:szCs w:val="24"/>
        </w:rPr>
        <w:t xml:space="preserve">Lipsk, </w:t>
      </w:r>
      <w:r w:rsidR="00262B45" w:rsidRPr="009D14EB">
        <w:rPr>
          <w:rFonts w:ascii="Arial" w:hAnsi="Arial" w:cs="Arial"/>
          <w:sz w:val="24"/>
          <w:szCs w:val="24"/>
        </w:rPr>
        <w:t xml:space="preserve">Mońki, Suchowola) i </w:t>
      </w:r>
      <w:r w:rsidR="009E40D3" w:rsidRPr="009D14EB">
        <w:rPr>
          <w:rFonts w:ascii="Arial" w:hAnsi="Arial" w:cs="Arial"/>
          <w:sz w:val="24"/>
          <w:szCs w:val="24"/>
        </w:rPr>
        <w:t>6</w:t>
      </w:r>
      <w:r w:rsidR="00262B45" w:rsidRPr="009D14EB">
        <w:rPr>
          <w:rFonts w:ascii="Arial" w:hAnsi="Arial" w:cs="Arial"/>
          <w:sz w:val="24"/>
          <w:szCs w:val="24"/>
        </w:rPr>
        <w:t xml:space="preserve"> gmin wiejskich (Janó</w:t>
      </w:r>
      <w:r w:rsidR="0058482B" w:rsidRPr="009D14EB">
        <w:rPr>
          <w:rFonts w:ascii="Arial" w:hAnsi="Arial" w:cs="Arial"/>
          <w:sz w:val="24"/>
          <w:szCs w:val="24"/>
        </w:rPr>
        <w:t>w, Jaświły, Korycin, Nowy Dwór</w:t>
      </w:r>
      <w:r w:rsidR="00ED48DE" w:rsidRPr="009D14EB">
        <w:rPr>
          <w:rFonts w:ascii="Arial" w:hAnsi="Arial" w:cs="Arial"/>
          <w:sz w:val="24"/>
          <w:szCs w:val="24"/>
        </w:rPr>
        <w:t xml:space="preserve">, </w:t>
      </w:r>
      <w:r w:rsidR="00A35A53" w:rsidRPr="009D14EB">
        <w:rPr>
          <w:rFonts w:ascii="Arial" w:hAnsi="Arial" w:cs="Arial"/>
          <w:sz w:val="24"/>
          <w:szCs w:val="24"/>
        </w:rPr>
        <w:t xml:space="preserve">Sztabin, </w:t>
      </w:r>
      <w:r w:rsidR="00ED48DE" w:rsidRPr="009D14EB">
        <w:rPr>
          <w:rFonts w:ascii="Arial" w:hAnsi="Arial" w:cs="Arial"/>
          <w:sz w:val="24"/>
          <w:szCs w:val="24"/>
        </w:rPr>
        <w:t xml:space="preserve">Trzcianne) </w:t>
      </w:r>
      <w:r w:rsidR="00262B45" w:rsidRPr="009D14EB">
        <w:rPr>
          <w:rFonts w:ascii="Arial" w:hAnsi="Arial" w:cs="Arial"/>
          <w:sz w:val="24"/>
          <w:szCs w:val="24"/>
        </w:rPr>
        <w:t xml:space="preserve">położonych w </w:t>
      </w:r>
      <w:r w:rsidR="009E40D3" w:rsidRPr="009D14EB">
        <w:rPr>
          <w:rFonts w:ascii="Arial" w:hAnsi="Arial" w:cs="Arial"/>
          <w:sz w:val="24"/>
          <w:szCs w:val="24"/>
        </w:rPr>
        <w:t xml:space="preserve">trzech </w:t>
      </w:r>
      <w:r w:rsidR="00262B45" w:rsidRPr="009D14EB">
        <w:rPr>
          <w:rFonts w:ascii="Arial" w:hAnsi="Arial" w:cs="Arial"/>
          <w:sz w:val="24"/>
          <w:szCs w:val="24"/>
        </w:rPr>
        <w:t>powiatach:</w:t>
      </w:r>
      <w:r w:rsidR="0058482B" w:rsidRPr="009D14EB">
        <w:rPr>
          <w:rFonts w:ascii="Arial" w:hAnsi="Arial" w:cs="Arial"/>
          <w:sz w:val="24"/>
          <w:szCs w:val="24"/>
        </w:rPr>
        <w:t xml:space="preserve"> </w:t>
      </w:r>
      <w:r w:rsidR="009E40D3" w:rsidRPr="009D14EB">
        <w:rPr>
          <w:rFonts w:ascii="Arial" w:hAnsi="Arial" w:cs="Arial"/>
          <w:sz w:val="24"/>
          <w:szCs w:val="24"/>
        </w:rPr>
        <w:t xml:space="preserve">augustowskim, </w:t>
      </w:r>
      <w:r w:rsidR="0058482B" w:rsidRPr="009D14EB">
        <w:rPr>
          <w:rFonts w:ascii="Arial" w:hAnsi="Arial" w:cs="Arial"/>
          <w:sz w:val="24"/>
          <w:szCs w:val="24"/>
        </w:rPr>
        <w:t xml:space="preserve">monieckim, sokólskim. </w:t>
      </w:r>
    </w:p>
    <w:p w14:paraId="2D6CB61B" w14:textId="0C266B25" w:rsidR="00411F5B" w:rsidRPr="009D14EB" w:rsidRDefault="0058482B" w:rsidP="00C52A62">
      <w:pPr>
        <w:spacing w:after="0" w:line="276" w:lineRule="auto"/>
        <w:ind w:firstLine="426"/>
        <w:rPr>
          <w:rFonts w:ascii="Arial" w:hAnsi="Arial" w:cs="Arial"/>
          <w:sz w:val="24"/>
          <w:szCs w:val="24"/>
        </w:rPr>
      </w:pPr>
      <w:r w:rsidRPr="009D14EB">
        <w:rPr>
          <w:rFonts w:ascii="Arial" w:hAnsi="Arial" w:cs="Arial"/>
          <w:sz w:val="24"/>
          <w:szCs w:val="24"/>
        </w:rPr>
        <w:t>W</w:t>
      </w:r>
      <w:r w:rsidR="00262B45" w:rsidRPr="009D14EB">
        <w:rPr>
          <w:rFonts w:ascii="Arial" w:hAnsi="Arial" w:cs="Arial"/>
          <w:sz w:val="24"/>
          <w:szCs w:val="24"/>
        </w:rPr>
        <w:t xml:space="preserve">g danych GUS na dzień 31.12.2020 r. obszar LGD obejmuje </w:t>
      </w:r>
      <w:r w:rsidR="00A35A53" w:rsidRPr="009D14EB">
        <w:rPr>
          <w:rFonts w:ascii="Arial" w:hAnsi="Arial" w:cs="Arial"/>
          <w:sz w:val="24"/>
          <w:szCs w:val="24"/>
        </w:rPr>
        <w:t>2 559</w:t>
      </w:r>
      <w:r w:rsidR="00262B45" w:rsidRPr="009D14EB">
        <w:rPr>
          <w:rFonts w:ascii="Arial" w:hAnsi="Arial" w:cs="Arial"/>
          <w:sz w:val="24"/>
          <w:szCs w:val="24"/>
        </w:rPr>
        <w:t xml:space="preserve"> km</w:t>
      </w:r>
      <w:r w:rsidR="00262B45" w:rsidRPr="009D14EB">
        <w:rPr>
          <w:rFonts w:ascii="Arial" w:hAnsi="Arial" w:cs="Arial"/>
          <w:sz w:val="24"/>
          <w:szCs w:val="24"/>
          <w:vertAlign w:val="superscript"/>
        </w:rPr>
        <w:t>2</w:t>
      </w:r>
      <w:r w:rsidR="00262B45" w:rsidRPr="009D14EB">
        <w:rPr>
          <w:rFonts w:ascii="Arial" w:hAnsi="Arial" w:cs="Arial"/>
          <w:sz w:val="24"/>
          <w:szCs w:val="24"/>
        </w:rPr>
        <w:t xml:space="preserve"> i jest zamieszkany przez </w:t>
      </w:r>
      <w:r w:rsidR="00A35A53" w:rsidRPr="009D14EB">
        <w:rPr>
          <w:rFonts w:ascii="Arial" w:hAnsi="Arial" w:cs="Arial"/>
          <w:sz w:val="24"/>
          <w:szCs w:val="24"/>
        </w:rPr>
        <w:t xml:space="preserve">63 578 </w:t>
      </w:r>
      <w:r w:rsidR="00262B45" w:rsidRPr="009D14EB">
        <w:rPr>
          <w:rFonts w:ascii="Arial" w:hAnsi="Arial" w:cs="Arial"/>
          <w:sz w:val="24"/>
          <w:szCs w:val="24"/>
        </w:rPr>
        <w:t>mieszkańców. Liczba mieszkańców poszczególnych gmin jest zróżnicowana – od 2 325 osób (gmina Nowy Dwór) do 14 309 osób (gmina Mońki).</w:t>
      </w:r>
    </w:p>
    <w:p w14:paraId="003A3B3C" w14:textId="3643505C" w:rsidR="00262B45" w:rsidRPr="009D14EB" w:rsidRDefault="00262B45" w:rsidP="00262B45">
      <w:pPr>
        <w:pStyle w:val="Legenda"/>
        <w:spacing w:after="0" w:line="276" w:lineRule="auto"/>
        <w:rPr>
          <w:rFonts w:ascii="Arial" w:hAnsi="Arial" w:cs="Arial"/>
          <w:b/>
          <w:i w:val="0"/>
          <w:iCs w:val="0"/>
          <w:color w:val="auto"/>
          <w:sz w:val="24"/>
          <w:szCs w:val="24"/>
        </w:rPr>
      </w:pPr>
      <w:bookmarkStart w:id="149" w:name="_Toc131595379"/>
      <w:bookmarkStart w:id="150" w:name="_Toc136293860"/>
      <w:r w:rsidRPr="009D14EB">
        <w:rPr>
          <w:rFonts w:ascii="Arial" w:hAnsi="Arial" w:cs="Arial"/>
          <w:b/>
          <w:i w:val="0"/>
          <w:iCs w:val="0"/>
          <w:color w:val="auto"/>
          <w:sz w:val="24"/>
          <w:szCs w:val="24"/>
        </w:rPr>
        <w:t xml:space="preserve">Tabela </w:t>
      </w:r>
      <w:r w:rsidRPr="009D14EB">
        <w:rPr>
          <w:rFonts w:ascii="Arial" w:hAnsi="Arial" w:cs="Arial"/>
          <w:b/>
          <w:i w:val="0"/>
          <w:iCs w:val="0"/>
          <w:color w:val="auto"/>
          <w:sz w:val="24"/>
          <w:szCs w:val="24"/>
        </w:rPr>
        <w:fldChar w:fldCharType="begin"/>
      </w:r>
      <w:r w:rsidRPr="009D14EB">
        <w:rPr>
          <w:rFonts w:ascii="Arial" w:hAnsi="Arial" w:cs="Arial"/>
          <w:b/>
          <w:i w:val="0"/>
          <w:iCs w:val="0"/>
          <w:color w:val="auto"/>
          <w:sz w:val="24"/>
          <w:szCs w:val="24"/>
        </w:rPr>
        <w:instrText xml:space="preserve"> SEQ Tabela \* ARABIC </w:instrText>
      </w:r>
      <w:r w:rsidRPr="009D14EB">
        <w:rPr>
          <w:rFonts w:ascii="Arial" w:hAnsi="Arial" w:cs="Arial"/>
          <w:b/>
          <w:i w:val="0"/>
          <w:iCs w:val="0"/>
          <w:color w:val="auto"/>
          <w:sz w:val="24"/>
          <w:szCs w:val="24"/>
        </w:rPr>
        <w:fldChar w:fldCharType="separate"/>
      </w:r>
      <w:r w:rsidR="00BD061A">
        <w:rPr>
          <w:rFonts w:ascii="Arial" w:hAnsi="Arial" w:cs="Arial"/>
          <w:b/>
          <w:i w:val="0"/>
          <w:iCs w:val="0"/>
          <w:noProof/>
          <w:color w:val="auto"/>
          <w:sz w:val="24"/>
          <w:szCs w:val="24"/>
        </w:rPr>
        <w:t>1</w:t>
      </w:r>
      <w:r w:rsidRPr="009D14EB">
        <w:rPr>
          <w:rFonts w:ascii="Arial" w:hAnsi="Arial" w:cs="Arial"/>
          <w:b/>
          <w:i w:val="0"/>
          <w:iCs w:val="0"/>
          <w:color w:val="auto"/>
          <w:sz w:val="24"/>
          <w:szCs w:val="24"/>
        </w:rPr>
        <w:fldChar w:fldCharType="end"/>
      </w:r>
      <w:r w:rsidRPr="009D14EB">
        <w:rPr>
          <w:rFonts w:ascii="Arial" w:hAnsi="Arial" w:cs="Arial"/>
          <w:b/>
          <w:i w:val="0"/>
          <w:iCs w:val="0"/>
          <w:color w:val="auto"/>
          <w:sz w:val="24"/>
          <w:szCs w:val="24"/>
        </w:rPr>
        <w:t xml:space="preserve">.  Gminy </w:t>
      </w:r>
      <w:bookmarkEnd w:id="149"/>
      <w:r w:rsidR="00ED48DE" w:rsidRPr="009D14EB">
        <w:rPr>
          <w:rFonts w:ascii="Arial" w:hAnsi="Arial" w:cs="Arial"/>
          <w:b/>
          <w:i w:val="0"/>
          <w:iCs w:val="0"/>
          <w:color w:val="auto"/>
          <w:sz w:val="24"/>
          <w:szCs w:val="24"/>
        </w:rPr>
        <w:t>obszaru objętego LSR</w:t>
      </w:r>
      <w:bookmarkEnd w:id="150"/>
      <w:r w:rsidRPr="009D14EB">
        <w:rPr>
          <w:rFonts w:ascii="Arial" w:hAnsi="Arial" w:cs="Arial"/>
          <w:b/>
          <w:i w:val="0"/>
          <w:iCs w:val="0"/>
          <w:color w:val="auto"/>
          <w:sz w:val="24"/>
          <w:szCs w:val="24"/>
        </w:rPr>
        <w:t xml:space="preserve"> </w:t>
      </w:r>
    </w:p>
    <w:tbl>
      <w:tblPr>
        <w:tblW w:w="86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3"/>
        <w:gridCol w:w="1708"/>
        <w:gridCol w:w="1462"/>
        <w:gridCol w:w="1858"/>
        <w:gridCol w:w="1536"/>
      </w:tblGrid>
      <w:tr w:rsidR="00262B45" w:rsidRPr="00A3025B" w14:paraId="0613DC15" w14:textId="77777777" w:rsidTr="0058482B">
        <w:trPr>
          <w:cantSplit/>
          <w:trHeight w:val="340"/>
          <w:tblHeader/>
        </w:trPr>
        <w:tc>
          <w:tcPr>
            <w:tcW w:w="2053" w:type="dxa"/>
            <w:shd w:val="clear" w:color="000000" w:fill="D9E1F2"/>
            <w:vAlign w:val="center"/>
            <w:hideMark/>
          </w:tcPr>
          <w:p w14:paraId="54FF1E66" w14:textId="77777777" w:rsidR="00262B45" w:rsidRPr="00A3025B" w:rsidRDefault="00262B45" w:rsidP="00ED48DE">
            <w:pPr>
              <w:spacing w:after="0" w:line="240" w:lineRule="auto"/>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Gmina</w:t>
            </w:r>
          </w:p>
        </w:tc>
        <w:tc>
          <w:tcPr>
            <w:tcW w:w="1708" w:type="dxa"/>
            <w:shd w:val="clear" w:color="000000" w:fill="D9E1F2"/>
            <w:noWrap/>
            <w:vAlign w:val="center"/>
            <w:hideMark/>
          </w:tcPr>
          <w:p w14:paraId="5A3E1256" w14:textId="77777777" w:rsidR="00262B45" w:rsidRPr="00A3025B" w:rsidRDefault="00262B45" w:rsidP="00ED48DE">
            <w:pPr>
              <w:spacing w:after="0" w:line="240" w:lineRule="auto"/>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Typ gminy</w:t>
            </w:r>
          </w:p>
        </w:tc>
        <w:tc>
          <w:tcPr>
            <w:tcW w:w="1462" w:type="dxa"/>
            <w:shd w:val="clear" w:color="000000" w:fill="D9E1F2"/>
            <w:noWrap/>
            <w:vAlign w:val="center"/>
            <w:hideMark/>
          </w:tcPr>
          <w:p w14:paraId="1A5248F5" w14:textId="77777777" w:rsidR="00262B45" w:rsidRPr="00A3025B" w:rsidRDefault="00262B45" w:rsidP="00ED48DE">
            <w:pPr>
              <w:spacing w:after="0" w:line="240" w:lineRule="auto"/>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Powiat</w:t>
            </w:r>
          </w:p>
        </w:tc>
        <w:tc>
          <w:tcPr>
            <w:tcW w:w="1858" w:type="dxa"/>
            <w:shd w:val="clear" w:color="000000" w:fill="D9E1F2"/>
            <w:vAlign w:val="center"/>
            <w:hideMark/>
          </w:tcPr>
          <w:p w14:paraId="61C59F11" w14:textId="77777777" w:rsidR="00262B45" w:rsidRPr="00A3025B" w:rsidRDefault="00262B45" w:rsidP="00ED48DE">
            <w:pPr>
              <w:spacing w:after="0" w:line="240" w:lineRule="auto"/>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Powierzchnia [km</w:t>
            </w:r>
            <w:r w:rsidRPr="00A3025B">
              <w:rPr>
                <w:rFonts w:ascii="Arial" w:eastAsia="Times New Roman" w:hAnsi="Arial" w:cs="Arial"/>
                <w:b/>
                <w:bCs/>
                <w:sz w:val="20"/>
                <w:szCs w:val="20"/>
                <w:vertAlign w:val="superscript"/>
                <w:lang w:eastAsia="pl-PL"/>
              </w:rPr>
              <w:t>2</w:t>
            </w:r>
            <w:r w:rsidRPr="00A3025B">
              <w:rPr>
                <w:rFonts w:ascii="Arial" w:eastAsia="Times New Roman" w:hAnsi="Arial" w:cs="Arial"/>
                <w:b/>
                <w:bCs/>
                <w:sz w:val="20"/>
                <w:szCs w:val="20"/>
                <w:lang w:eastAsia="pl-PL"/>
              </w:rPr>
              <w:t>]</w:t>
            </w:r>
          </w:p>
        </w:tc>
        <w:tc>
          <w:tcPr>
            <w:tcW w:w="1536" w:type="dxa"/>
            <w:shd w:val="clear" w:color="000000" w:fill="D9E1F2"/>
            <w:noWrap/>
            <w:vAlign w:val="center"/>
            <w:hideMark/>
          </w:tcPr>
          <w:p w14:paraId="757434A0" w14:textId="77777777" w:rsidR="00262B45" w:rsidRPr="00A3025B" w:rsidRDefault="00262B45" w:rsidP="00ED48DE">
            <w:pPr>
              <w:spacing w:after="0" w:line="240" w:lineRule="auto"/>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Liczba ludności</w:t>
            </w:r>
          </w:p>
        </w:tc>
      </w:tr>
      <w:tr w:rsidR="00262B45" w:rsidRPr="00A3025B" w14:paraId="3603BCB9" w14:textId="77777777" w:rsidTr="0058482B">
        <w:trPr>
          <w:trHeight w:val="340"/>
        </w:trPr>
        <w:tc>
          <w:tcPr>
            <w:tcW w:w="2053" w:type="dxa"/>
            <w:shd w:val="clear" w:color="auto" w:fill="auto"/>
            <w:noWrap/>
            <w:vAlign w:val="center"/>
            <w:hideMark/>
          </w:tcPr>
          <w:p w14:paraId="42EED224" w14:textId="77777777" w:rsidR="00262B45" w:rsidRPr="00A3025B" w:rsidRDefault="00262B45" w:rsidP="00ED48DE">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Dąbrowa Białostocka</w:t>
            </w:r>
          </w:p>
        </w:tc>
        <w:tc>
          <w:tcPr>
            <w:tcW w:w="1708" w:type="dxa"/>
            <w:shd w:val="clear" w:color="auto" w:fill="auto"/>
            <w:vAlign w:val="center"/>
            <w:hideMark/>
          </w:tcPr>
          <w:p w14:paraId="5F0097FA" w14:textId="77777777" w:rsidR="00262B45" w:rsidRPr="00A3025B" w:rsidRDefault="00262B45" w:rsidP="00ED48DE">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Miejsko-wiejska</w:t>
            </w:r>
          </w:p>
        </w:tc>
        <w:tc>
          <w:tcPr>
            <w:tcW w:w="1462" w:type="dxa"/>
            <w:shd w:val="clear" w:color="auto" w:fill="auto"/>
            <w:noWrap/>
            <w:vAlign w:val="center"/>
            <w:hideMark/>
          </w:tcPr>
          <w:p w14:paraId="34D3370D" w14:textId="77777777" w:rsidR="00262B45" w:rsidRPr="00A3025B" w:rsidRDefault="00262B45" w:rsidP="00ED48DE">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sokólski</w:t>
            </w:r>
          </w:p>
        </w:tc>
        <w:tc>
          <w:tcPr>
            <w:tcW w:w="1858" w:type="dxa"/>
            <w:shd w:val="clear" w:color="auto" w:fill="auto"/>
            <w:noWrap/>
            <w:vAlign w:val="center"/>
            <w:hideMark/>
          </w:tcPr>
          <w:p w14:paraId="25F3B069" w14:textId="77777777" w:rsidR="00262B45" w:rsidRPr="00A3025B" w:rsidRDefault="00262B45" w:rsidP="00895D8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264</w:t>
            </w:r>
          </w:p>
        </w:tc>
        <w:tc>
          <w:tcPr>
            <w:tcW w:w="1536" w:type="dxa"/>
            <w:shd w:val="clear" w:color="auto" w:fill="auto"/>
            <w:noWrap/>
            <w:vAlign w:val="bottom"/>
            <w:hideMark/>
          </w:tcPr>
          <w:p w14:paraId="10C378F3" w14:textId="77777777" w:rsidR="00262B45" w:rsidRPr="00A3025B" w:rsidRDefault="00262B45" w:rsidP="00895D87">
            <w:pPr>
              <w:spacing w:after="0" w:line="240" w:lineRule="auto"/>
              <w:jc w:val="right"/>
              <w:rPr>
                <w:rFonts w:ascii="Arial" w:eastAsia="Times New Roman" w:hAnsi="Arial" w:cs="Arial"/>
                <w:sz w:val="20"/>
                <w:szCs w:val="20"/>
                <w:lang w:eastAsia="pl-PL"/>
              </w:rPr>
            </w:pPr>
            <w:r w:rsidRPr="00A3025B">
              <w:rPr>
                <w:rFonts w:ascii="Arial" w:hAnsi="Arial" w:cs="Arial"/>
                <w:sz w:val="20"/>
                <w:szCs w:val="20"/>
              </w:rPr>
              <w:t>10 639</w:t>
            </w:r>
          </w:p>
        </w:tc>
      </w:tr>
      <w:tr w:rsidR="00262B45" w:rsidRPr="00A3025B" w14:paraId="53F1D059" w14:textId="77777777" w:rsidTr="0058482B">
        <w:trPr>
          <w:trHeight w:val="340"/>
        </w:trPr>
        <w:tc>
          <w:tcPr>
            <w:tcW w:w="2053" w:type="dxa"/>
            <w:shd w:val="clear" w:color="auto" w:fill="auto"/>
            <w:noWrap/>
            <w:vAlign w:val="center"/>
            <w:hideMark/>
          </w:tcPr>
          <w:p w14:paraId="486BD2C2" w14:textId="77777777" w:rsidR="00262B45" w:rsidRPr="00A3025B" w:rsidRDefault="00262B45" w:rsidP="00ED48DE">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Goniądz</w:t>
            </w:r>
          </w:p>
        </w:tc>
        <w:tc>
          <w:tcPr>
            <w:tcW w:w="1708" w:type="dxa"/>
            <w:shd w:val="clear" w:color="auto" w:fill="auto"/>
            <w:vAlign w:val="center"/>
            <w:hideMark/>
          </w:tcPr>
          <w:p w14:paraId="6B81363D" w14:textId="77777777" w:rsidR="00262B45" w:rsidRPr="00A3025B" w:rsidRDefault="00262B45" w:rsidP="00ED48DE">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Miejsko-wiejska</w:t>
            </w:r>
          </w:p>
        </w:tc>
        <w:tc>
          <w:tcPr>
            <w:tcW w:w="1462" w:type="dxa"/>
            <w:shd w:val="clear" w:color="auto" w:fill="auto"/>
            <w:noWrap/>
            <w:vAlign w:val="center"/>
            <w:hideMark/>
          </w:tcPr>
          <w:p w14:paraId="570AB33A" w14:textId="77777777" w:rsidR="00262B45" w:rsidRPr="00A3025B" w:rsidRDefault="00262B45" w:rsidP="00ED48DE">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moniecki</w:t>
            </w:r>
          </w:p>
        </w:tc>
        <w:tc>
          <w:tcPr>
            <w:tcW w:w="1858" w:type="dxa"/>
            <w:shd w:val="clear" w:color="auto" w:fill="auto"/>
            <w:noWrap/>
            <w:vAlign w:val="center"/>
            <w:hideMark/>
          </w:tcPr>
          <w:p w14:paraId="508A95A8" w14:textId="77777777" w:rsidR="00262B45" w:rsidRPr="00A3025B" w:rsidRDefault="00262B45" w:rsidP="00895D8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377</w:t>
            </w:r>
          </w:p>
        </w:tc>
        <w:tc>
          <w:tcPr>
            <w:tcW w:w="1536" w:type="dxa"/>
            <w:shd w:val="clear" w:color="auto" w:fill="auto"/>
            <w:noWrap/>
            <w:vAlign w:val="bottom"/>
            <w:hideMark/>
          </w:tcPr>
          <w:p w14:paraId="6F9C22D9" w14:textId="77777777" w:rsidR="00262B45" w:rsidRPr="00A3025B" w:rsidRDefault="00262B45" w:rsidP="00895D87">
            <w:pPr>
              <w:spacing w:after="0" w:line="240" w:lineRule="auto"/>
              <w:jc w:val="right"/>
              <w:rPr>
                <w:rFonts w:ascii="Arial" w:eastAsia="Times New Roman" w:hAnsi="Arial" w:cs="Arial"/>
                <w:sz w:val="20"/>
                <w:szCs w:val="20"/>
                <w:lang w:eastAsia="pl-PL"/>
              </w:rPr>
            </w:pPr>
            <w:r w:rsidRPr="00A3025B">
              <w:rPr>
                <w:rFonts w:ascii="Arial" w:hAnsi="Arial" w:cs="Arial"/>
                <w:sz w:val="20"/>
                <w:szCs w:val="20"/>
              </w:rPr>
              <w:t>4 768</w:t>
            </w:r>
          </w:p>
        </w:tc>
      </w:tr>
      <w:tr w:rsidR="00262B45" w:rsidRPr="00A3025B" w14:paraId="70B84F0D" w14:textId="77777777" w:rsidTr="0058482B">
        <w:trPr>
          <w:trHeight w:val="340"/>
        </w:trPr>
        <w:tc>
          <w:tcPr>
            <w:tcW w:w="2053" w:type="dxa"/>
            <w:shd w:val="clear" w:color="auto" w:fill="auto"/>
            <w:noWrap/>
            <w:vAlign w:val="center"/>
            <w:hideMark/>
          </w:tcPr>
          <w:p w14:paraId="7ED2C75C" w14:textId="77777777" w:rsidR="00262B45" w:rsidRPr="00A3025B" w:rsidRDefault="00262B45" w:rsidP="00ED48DE">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Janów</w:t>
            </w:r>
          </w:p>
        </w:tc>
        <w:tc>
          <w:tcPr>
            <w:tcW w:w="1708" w:type="dxa"/>
            <w:shd w:val="clear" w:color="auto" w:fill="auto"/>
            <w:vAlign w:val="center"/>
            <w:hideMark/>
          </w:tcPr>
          <w:p w14:paraId="77371D3D" w14:textId="77777777" w:rsidR="00262B45" w:rsidRPr="00A3025B" w:rsidRDefault="00262B45" w:rsidP="00ED48DE">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Wiejska</w:t>
            </w:r>
          </w:p>
        </w:tc>
        <w:tc>
          <w:tcPr>
            <w:tcW w:w="1462" w:type="dxa"/>
            <w:shd w:val="clear" w:color="auto" w:fill="auto"/>
            <w:noWrap/>
            <w:vAlign w:val="center"/>
            <w:hideMark/>
          </w:tcPr>
          <w:p w14:paraId="1869A114" w14:textId="77777777" w:rsidR="00262B45" w:rsidRPr="00A3025B" w:rsidRDefault="00262B45" w:rsidP="00ED48DE">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sokólski</w:t>
            </w:r>
          </w:p>
        </w:tc>
        <w:tc>
          <w:tcPr>
            <w:tcW w:w="1858" w:type="dxa"/>
            <w:shd w:val="clear" w:color="auto" w:fill="auto"/>
            <w:noWrap/>
            <w:vAlign w:val="center"/>
            <w:hideMark/>
          </w:tcPr>
          <w:p w14:paraId="27552FBE" w14:textId="77777777" w:rsidR="00262B45" w:rsidRPr="00A3025B" w:rsidRDefault="00262B45" w:rsidP="00895D8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208</w:t>
            </w:r>
          </w:p>
        </w:tc>
        <w:tc>
          <w:tcPr>
            <w:tcW w:w="1536" w:type="dxa"/>
            <w:shd w:val="clear" w:color="auto" w:fill="auto"/>
            <w:noWrap/>
            <w:vAlign w:val="bottom"/>
            <w:hideMark/>
          </w:tcPr>
          <w:p w14:paraId="0A155DB3" w14:textId="77777777" w:rsidR="00262B45" w:rsidRPr="00A3025B" w:rsidRDefault="00262B45" w:rsidP="00895D87">
            <w:pPr>
              <w:spacing w:after="0" w:line="240" w:lineRule="auto"/>
              <w:jc w:val="right"/>
              <w:rPr>
                <w:rFonts w:ascii="Arial" w:eastAsia="Times New Roman" w:hAnsi="Arial" w:cs="Arial"/>
                <w:sz w:val="20"/>
                <w:szCs w:val="20"/>
                <w:lang w:eastAsia="pl-PL"/>
              </w:rPr>
            </w:pPr>
            <w:r w:rsidRPr="00A3025B">
              <w:rPr>
                <w:rFonts w:ascii="Arial" w:hAnsi="Arial" w:cs="Arial"/>
                <w:sz w:val="20"/>
                <w:szCs w:val="20"/>
              </w:rPr>
              <w:t>3 850</w:t>
            </w:r>
          </w:p>
        </w:tc>
      </w:tr>
      <w:tr w:rsidR="00262B45" w:rsidRPr="00A3025B" w14:paraId="25F41AEB" w14:textId="77777777" w:rsidTr="0058482B">
        <w:trPr>
          <w:trHeight w:val="340"/>
        </w:trPr>
        <w:tc>
          <w:tcPr>
            <w:tcW w:w="2053" w:type="dxa"/>
            <w:shd w:val="clear" w:color="auto" w:fill="auto"/>
            <w:noWrap/>
            <w:vAlign w:val="center"/>
            <w:hideMark/>
          </w:tcPr>
          <w:p w14:paraId="69BD9A4F" w14:textId="77777777" w:rsidR="00262B45" w:rsidRPr="00A3025B" w:rsidRDefault="00262B45" w:rsidP="00ED48DE">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Jaświły</w:t>
            </w:r>
          </w:p>
        </w:tc>
        <w:tc>
          <w:tcPr>
            <w:tcW w:w="1708" w:type="dxa"/>
            <w:shd w:val="clear" w:color="auto" w:fill="auto"/>
            <w:vAlign w:val="center"/>
            <w:hideMark/>
          </w:tcPr>
          <w:p w14:paraId="29D5BAD1" w14:textId="77777777" w:rsidR="00262B45" w:rsidRPr="00A3025B" w:rsidRDefault="00262B45" w:rsidP="00ED48DE">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Wiejska</w:t>
            </w:r>
          </w:p>
        </w:tc>
        <w:tc>
          <w:tcPr>
            <w:tcW w:w="1462" w:type="dxa"/>
            <w:shd w:val="clear" w:color="auto" w:fill="auto"/>
            <w:noWrap/>
            <w:vAlign w:val="center"/>
            <w:hideMark/>
          </w:tcPr>
          <w:p w14:paraId="076CAFE8" w14:textId="77777777" w:rsidR="00262B45" w:rsidRPr="00A3025B" w:rsidRDefault="00262B45" w:rsidP="00ED48DE">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moniecki</w:t>
            </w:r>
          </w:p>
        </w:tc>
        <w:tc>
          <w:tcPr>
            <w:tcW w:w="1858" w:type="dxa"/>
            <w:shd w:val="clear" w:color="auto" w:fill="auto"/>
            <w:noWrap/>
            <w:vAlign w:val="center"/>
            <w:hideMark/>
          </w:tcPr>
          <w:p w14:paraId="6FA511CC" w14:textId="77777777" w:rsidR="00262B45" w:rsidRPr="00A3025B" w:rsidRDefault="00262B45" w:rsidP="00895D8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175</w:t>
            </w:r>
          </w:p>
        </w:tc>
        <w:tc>
          <w:tcPr>
            <w:tcW w:w="1536" w:type="dxa"/>
            <w:shd w:val="clear" w:color="auto" w:fill="auto"/>
            <w:noWrap/>
            <w:vAlign w:val="bottom"/>
            <w:hideMark/>
          </w:tcPr>
          <w:p w14:paraId="2AA8B9FE" w14:textId="77777777" w:rsidR="00262B45" w:rsidRPr="00A3025B" w:rsidRDefault="00262B45" w:rsidP="00895D87">
            <w:pPr>
              <w:spacing w:after="0" w:line="240" w:lineRule="auto"/>
              <w:jc w:val="right"/>
              <w:rPr>
                <w:rFonts w:ascii="Arial" w:eastAsia="Times New Roman" w:hAnsi="Arial" w:cs="Arial"/>
                <w:sz w:val="20"/>
                <w:szCs w:val="20"/>
                <w:lang w:eastAsia="pl-PL"/>
              </w:rPr>
            </w:pPr>
            <w:r w:rsidRPr="00A3025B">
              <w:rPr>
                <w:rFonts w:ascii="Arial" w:hAnsi="Arial" w:cs="Arial"/>
                <w:sz w:val="20"/>
                <w:szCs w:val="20"/>
              </w:rPr>
              <w:t>4 539</w:t>
            </w:r>
          </w:p>
        </w:tc>
      </w:tr>
      <w:tr w:rsidR="00262B45" w:rsidRPr="00A3025B" w14:paraId="1378996E" w14:textId="77777777" w:rsidTr="0058482B">
        <w:trPr>
          <w:trHeight w:val="340"/>
        </w:trPr>
        <w:tc>
          <w:tcPr>
            <w:tcW w:w="2053" w:type="dxa"/>
            <w:shd w:val="clear" w:color="auto" w:fill="auto"/>
            <w:noWrap/>
            <w:vAlign w:val="center"/>
            <w:hideMark/>
          </w:tcPr>
          <w:p w14:paraId="20B97474" w14:textId="77777777" w:rsidR="00262B45" w:rsidRPr="00A3025B" w:rsidRDefault="00262B45" w:rsidP="00ED48DE">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Korycin</w:t>
            </w:r>
          </w:p>
        </w:tc>
        <w:tc>
          <w:tcPr>
            <w:tcW w:w="1708" w:type="dxa"/>
            <w:shd w:val="clear" w:color="auto" w:fill="auto"/>
            <w:vAlign w:val="center"/>
            <w:hideMark/>
          </w:tcPr>
          <w:p w14:paraId="05B539C5" w14:textId="77777777" w:rsidR="00262B45" w:rsidRPr="00A3025B" w:rsidRDefault="00262B45" w:rsidP="00ED48DE">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Wiejska</w:t>
            </w:r>
          </w:p>
        </w:tc>
        <w:tc>
          <w:tcPr>
            <w:tcW w:w="1462" w:type="dxa"/>
            <w:shd w:val="clear" w:color="auto" w:fill="auto"/>
            <w:noWrap/>
            <w:vAlign w:val="center"/>
            <w:hideMark/>
          </w:tcPr>
          <w:p w14:paraId="1475F3D1" w14:textId="77777777" w:rsidR="00262B45" w:rsidRPr="00A3025B" w:rsidRDefault="00262B45" w:rsidP="00ED48DE">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sokólski</w:t>
            </w:r>
          </w:p>
        </w:tc>
        <w:tc>
          <w:tcPr>
            <w:tcW w:w="1858" w:type="dxa"/>
            <w:shd w:val="clear" w:color="auto" w:fill="auto"/>
            <w:noWrap/>
            <w:vAlign w:val="center"/>
            <w:hideMark/>
          </w:tcPr>
          <w:p w14:paraId="0C1743B7" w14:textId="77777777" w:rsidR="00262B45" w:rsidRPr="00A3025B" w:rsidRDefault="00262B45" w:rsidP="00895D8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117</w:t>
            </w:r>
          </w:p>
        </w:tc>
        <w:tc>
          <w:tcPr>
            <w:tcW w:w="1536" w:type="dxa"/>
            <w:shd w:val="clear" w:color="auto" w:fill="auto"/>
            <w:noWrap/>
            <w:vAlign w:val="bottom"/>
            <w:hideMark/>
          </w:tcPr>
          <w:p w14:paraId="738D6C17" w14:textId="77777777" w:rsidR="00262B45" w:rsidRPr="00A3025B" w:rsidRDefault="00262B45" w:rsidP="00895D87">
            <w:pPr>
              <w:spacing w:after="0" w:line="240" w:lineRule="auto"/>
              <w:jc w:val="right"/>
              <w:rPr>
                <w:rFonts w:ascii="Arial" w:eastAsia="Times New Roman" w:hAnsi="Arial" w:cs="Arial"/>
                <w:sz w:val="20"/>
                <w:szCs w:val="20"/>
                <w:lang w:eastAsia="pl-PL"/>
              </w:rPr>
            </w:pPr>
            <w:r w:rsidRPr="00A3025B">
              <w:rPr>
                <w:rFonts w:ascii="Arial" w:hAnsi="Arial" w:cs="Arial"/>
                <w:sz w:val="20"/>
                <w:szCs w:val="20"/>
              </w:rPr>
              <w:t>3 108</w:t>
            </w:r>
          </w:p>
        </w:tc>
      </w:tr>
      <w:tr w:rsidR="00A35A53" w:rsidRPr="00A3025B" w14:paraId="2EE513DA" w14:textId="77777777" w:rsidTr="0058482B">
        <w:trPr>
          <w:trHeight w:val="340"/>
        </w:trPr>
        <w:tc>
          <w:tcPr>
            <w:tcW w:w="2053" w:type="dxa"/>
            <w:shd w:val="clear" w:color="auto" w:fill="auto"/>
            <w:noWrap/>
            <w:vAlign w:val="center"/>
          </w:tcPr>
          <w:p w14:paraId="0AF911BB" w14:textId="5437E16F" w:rsidR="00A35A53" w:rsidRPr="00A3025B" w:rsidRDefault="00A35A53" w:rsidP="00A35A53">
            <w:pPr>
              <w:spacing w:after="0" w:line="240" w:lineRule="auto"/>
              <w:rPr>
                <w:rFonts w:ascii="Arial" w:eastAsia="Times New Roman" w:hAnsi="Arial" w:cs="Arial"/>
                <w:sz w:val="20"/>
                <w:szCs w:val="20"/>
                <w:lang w:eastAsia="pl-PL"/>
              </w:rPr>
            </w:pPr>
            <w:r w:rsidRPr="00A3025B">
              <w:rPr>
                <w:rFonts w:ascii="Arial" w:eastAsia="Times New Roman" w:hAnsi="Arial" w:cs="Arial"/>
                <w:sz w:val="20"/>
                <w:lang w:eastAsia="pl-PL"/>
              </w:rPr>
              <w:t>Lipsk</w:t>
            </w:r>
          </w:p>
        </w:tc>
        <w:tc>
          <w:tcPr>
            <w:tcW w:w="1708" w:type="dxa"/>
            <w:shd w:val="clear" w:color="auto" w:fill="auto"/>
            <w:vAlign w:val="center"/>
          </w:tcPr>
          <w:p w14:paraId="1029F553" w14:textId="7ED03E41" w:rsidR="00A35A53" w:rsidRPr="00A3025B" w:rsidRDefault="00A35A53" w:rsidP="00A35A53">
            <w:pPr>
              <w:spacing w:after="0" w:line="240" w:lineRule="auto"/>
              <w:rPr>
                <w:rFonts w:ascii="Arial" w:eastAsia="Times New Roman" w:hAnsi="Arial" w:cs="Arial"/>
                <w:sz w:val="20"/>
                <w:szCs w:val="20"/>
                <w:lang w:eastAsia="pl-PL"/>
              </w:rPr>
            </w:pPr>
            <w:r w:rsidRPr="00A3025B">
              <w:rPr>
                <w:rFonts w:ascii="Arial" w:eastAsia="Times New Roman" w:hAnsi="Arial" w:cs="Arial"/>
                <w:sz w:val="20"/>
                <w:lang w:eastAsia="pl-PL"/>
              </w:rPr>
              <w:t>Miejsko-wiejska</w:t>
            </w:r>
          </w:p>
        </w:tc>
        <w:tc>
          <w:tcPr>
            <w:tcW w:w="1462" w:type="dxa"/>
            <w:shd w:val="clear" w:color="auto" w:fill="auto"/>
            <w:noWrap/>
            <w:vAlign w:val="center"/>
          </w:tcPr>
          <w:p w14:paraId="34B52215" w14:textId="15F14923" w:rsidR="00A35A53" w:rsidRPr="00A3025B" w:rsidRDefault="00A35A53" w:rsidP="00A35A53">
            <w:pPr>
              <w:spacing w:after="0" w:line="240" w:lineRule="auto"/>
              <w:rPr>
                <w:rFonts w:ascii="Arial" w:eastAsia="Times New Roman" w:hAnsi="Arial" w:cs="Arial"/>
                <w:sz w:val="20"/>
                <w:szCs w:val="20"/>
                <w:lang w:eastAsia="pl-PL"/>
              </w:rPr>
            </w:pPr>
            <w:r w:rsidRPr="00A3025B">
              <w:rPr>
                <w:rFonts w:ascii="Arial" w:eastAsia="Times New Roman" w:hAnsi="Arial" w:cs="Arial"/>
                <w:sz w:val="20"/>
                <w:lang w:eastAsia="pl-PL"/>
              </w:rPr>
              <w:t>augustowski</w:t>
            </w:r>
          </w:p>
        </w:tc>
        <w:tc>
          <w:tcPr>
            <w:tcW w:w="1858" w:type="dxa"/>
            <w:shd w:val="clear" w:color="auto" w:fill="auto"/>
            <w:noWrap/>
            <w:vAlign w:val="center"/>
          </w:tcPr>
          <w:p w14:paraId="23E94A8F" w14:textId="648F9190" w:rsidR="00A35A53" w:rsidRPr="00A3025B" w:rsidRDefault="00A35A53" w:rsidP="00895D8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lang w:eastAsia="pl-PL"/>
              </w:rPr>
              <w:t>184</w:t>
            </w:r>
          </w:p>
        </w:tc>
        <w:tc>
          <w:tcPr>
            <w:tcW w:w="1536" w:type="dxa"/>
            <w:shd w:val="clear" w:color="auto" w:fill="auto"/>
            <w:noWrap/>
            <w:vAlign w:val="bottom"/>
          </w:tcPr>
          <w:p w14:paraId="47DE1C00" w14:textId="72D036F2" w:rsidR="00A35A53" w:rsidRPr="00A3025B" w:rsidRDefault="00A35A53" w:rsidP="00895D87">
            <w:pPr>
              <w:spacing w:after="0" w:line="240" w:lineRule="auto"/>
              <w:jc w:val="right"/>
              <w:rPr>
                <w:rFonts w:ascii="Arial" w:hAnsi="Arial" w:cs="Arial"/>
                <w:sz w:val="20"/>
                <w:szCs w:val="20"/>
              </w:rPr>
            </w:pPr>
            <w:r w:rsidRPr="00A3025B">
              <w:rPr>
                <w:rFonts w:ascii="Arial" w:hAnsi="Arial" w:cs="Arial"/>
                <w:sz w:val="20"/>
              </w:rPr>
              <w:t>4 678</w:t>
            </w:r>
          </w:p>
        </w:tc>
      </w:tr>
      <w:tr w:rsidR="00A35A53" w:rsidRPr="00A3025B" w14:paraId="2F5AD0B3" w14:textId="77777777" w:rsidTr="0058482B">
        <w:trPr>
          <w:trHeight w:val="340"/>
        </w:trPr>
        <w:tc>
          <w:tcPr>
            <w:tcW w:w="2053" w:type="dxa"/>
            <w:shd w:val="clear" w:color="auto" w:fill="auto"/>
            <w:noWrap/>
            <w:vAlign w:val="center"/>
            <w:hideMark/>
          </w:tcPr>
          <w:p w14:paraId="2B04E3FA" w14:textId="77777777" w:rsidR="00A35A53" w:rsidRPr="00A3025B" w:rsidRDefault="00A35A53" w:rsidP="00A35A53">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Mońki</w:t>
            </w:r>
          </w:p>
        </w:tc>
        <w:tc>
          <w:tcPr>
            <w:tcW w:w="1708" w:type="dxa"/>
            <w:shd w:val="clear" w:color="auto" w:fill="auto"/>
            <w:vAlign w:val="center"/>
            <w:hideMark/>
          </w:tcPr>
          <w:p w14:paraId="75AABE5E" w14:textId="77777777" w:rsidR="00A35A53" w:rsidRPr="00A3025B" w:rsidRDefault="00A35A53" w:rsidP="00A35A53">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Miejsko-wiejska</w:t>
            </w:r>
          </w:p>
        </w:tc>
        <w:tc>
          <w:tcPr>
            <w:tcW w:w="1462" w:type="dxa"/>
            <w:shd w:val="clear" w:color="auto" w:fill="auto"/>
            <w:noWrap/>
            <w:vAlign w:val="center"/>
            <w:hideMark/>
          </w:tcPr>
          <w:p w14:paraId="3256001B" w14:textId="77777777" w:rsidR="00A35A53" w:rsidRPr="00A3025B" w:rsidRDefault="00A35A53" w:rsidP="00A35A53">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moniecki</w:t>
            </w:r>
          </w:p>
        </w:tc>
        <w:tc>
          <w:tcPr>
            <w:tcW w:w="1858" w:type="dxa"/>
            <w:shd w:val="clear" w:color="auto" w:fill="auto"/>
            <w:noWrap/>
            <w:vAlign w:val="center"/>
            <w:hideMark/>
          </w:tcPr>
          <w:p w14:paraId="284ECB46" w14:textId="77777777" w:rsidR="00A35A53" w:rsidRPr="00A3025B" w:rsidRDefault="00A35A53" w:rsidP="00895D8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162</w:t>
            </w:r>
          </w:p>
        </w:tc>
        <w:tc>
          <w:tcPr>
            <w:tcW w:w="1536" w:type="dxa"/>
            <w:shd w:val="clear" w:color="auto" w:fill="auto"/>
            <w:noWrap/>
            <w:vAlign w:val="bottom"/>
            <w:hideMark/>
          </w:tcPr>
          <w:p w14:paraId="71D9107F" w14:textId="77777777" w:rsidR="00A35A53" w:rsidRPr="00A3025B" w:rsidRDefault="00A35A53" w:rsidP="00895D87">
            <w:pPr>
              <w:spacing w:after="0" w:line="240" w:lineRule="auto"/>
              <w:jc w:val="right"/>
              <w:rPr>
                <w:rFonts w:ascii="Arial" w:eastAsia="Times New Roman" w:hAnsi="Arial" w:cs="Arial"/>
                <w:sz w:val="20"/>
                <w:szCs w:val="20"/>
                <w:lang w:eastAsia="pl-PL"/>
              </w:rPr>
            </w:pPr>
            <w:r w:rsidRPr="00A3025B">
              <w:rPr>
                <w:rFonts w:ascii="Arial" w:hAnsi="Arial" w:cs="Arial"/>
                <w:sz w:val="20"/>
                <w:szCs w:val="20"/>
              </w:rPr>
              <w:t>14 309</w:t>
            </w:r>
          </w:p>
        </w:tc>
      </w:tr>
      <w:tr w:rsidR="00A35A53" w:rsidRPr="00A3025B" w14:paraId="12CD8BE6" w14:textId="77777777" w:rsidTr="0058482B">
        <w:trPr>
          <w:trHeight w:val="340"/>
        </w:trPr>
        <w:tc>
          <w:tcPr>
            <w:tcW w:w="2053" w:type="dxa"/>
            <w:shd w:val="clear" w:color="auto" w:fill="auto"/>
            <w:noWrap/>
            <w:vAlign w:val="center"/>
            <w:hideMark/>
          </w:tcPr>
          <w:p w14:paraId="4A05208B" w14:textId="77777777" w:rsidR="00A35A53" w:rsidRPr="00A3025B" w:rsidRDefault="00A35A53" w:rsidP="00A35A53">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Nowy Dwór</w:t>
            </w:r>
          </w:p>
        </w:tc>
        <w:tc>
          <w:tcPr>
            <w:tcW w:w="1708" w:type="dxa"/>
            <w:shd w:val="clear" w:color="auto" w:fill="auto"/>
            <w:vAlign w:val="center"/>
            <w:hideMark/>
          </w:tcPr>
          <w:p w14:paraId="41BE5335" w14:textId="77777777" w:rsidR="00A35A53" w:rsidRPr="00A3025B" w:rsidRDefault="00A35A53" w:rsidP="00A35A53">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Wiejska</w:t>
            </w:r>
          </w:p>
        </w:tc>
        <w:tc>
          <w:tcPr>
            <w:tcW w:w="1462" w:type="dxa"/>
            <w:shd w:val="clear" w:color="auto" w:fill="auto"/>
            <w:noWrap/>
            <w:vAlign w:val="center"/>
            <w:hideMark/>
          </w:tcPr>
          <w:p w14:paraId="3D8AE282" w14:textId="77777777" w:rsidR="00A35A53" w:rsidRPr="00A3025B" w:rsidRDefault="00A35A53" w:rsidP="00A35A53">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sokólski</w:t>
            </w:r>
          </w:p>
        </w:tc>
        <w:tc>
          <w:tcPr>
            <w:tcW w:w="1858" w:type="dxa"/>
            <w:shd w:val="clear" w:color="auto" w:fill="auto"/>
            <w:noWrap/>
            <w:vAlign w:val="center"/>
            <w:hideMark/>
          </w:tcPr>
          <w:p w14:paraId="14206F4B" w14:textId="77777777" w:rsidR="00A35A53" w:rsidRPr="00A3025B" w:rsidRDefault="00A35A53" w:rsidP="00895D8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121</w:t>
            </w:r>
          </w:p>
        </w:tc>
        <w:tc>
          <w:tcPr>
            <w:tcW w:w="1536" w:type="dxa"/>
            <w:shd w:val="clear" w:color="auto" w:fill="auto"/>
            <w:noWrap/>
            <w:vAlign w:val="bottom"/>
            <w:hideMark/>
          </w:tcPr>
          <w:p w14:paraId="3B5A5076" w14:textId="77777777" w:rsidR="00A35A53" w:rsidRPr="00A3025B" w:rsidRDefault="00A35A53" w:rsidP="00895D87">
            <w:pPr>
              <w:spacing w:after="0" w:line="240" w:lineRule="auto"/>
              <w:jc w:val="right"/>
              <w:rPr>
                <w:rFonts w:ascii="Arial" w:eastAsia="Times New Roman" w:hAnsi="Arial" w:cs="Arial"/>
                <w:sz w:val="20"/>
                <w:szCs w:val="20"/>
                <w:lang w:eastAsia="pl-PL"/>
              </w:rPr>
            </w:pPr>
            <w:r w:rsidRPr="00A3025B">
              <w:rPr>
                <w:rFonts w:ascii="Arial" w:hAnsi="Arial" w:cs="Arial"/>
                <w:sz w:val="20"/>
                <w:szCs w:val="20"/>
              </w:rPr>
              <w:t>2 325</w:t>
            </w:r>
          </w:p>
        </w:tc>
      </w:tr>
      <w:tr w:rsidR="00A35A53" w:rsidRPr="00A3025B" w14:paraId="6FC507A7" w14:textId="77777777" w:rsidTr="0058482B">
        <w:trPr>
          <w:trHeight w:val="340"/>
        </w:trPr>
        <w:tc>
          <w:tcPr>
            <w:tcW w:w="2053" w:type="dxa"/>
            <w:shd w:val="clear" w:color="auto" w:fill="auto"/>
            <w:noWrap/>
            <w:vAlign w:val="center"/>
            <w:hideMark/>
          </w:tcPr>
          <w:p w14:paraId="727C9F8A" w14:textId="77777777" w:rsidR="00A35A53" w:rsidRPr="00A3025B" w:rsidRDefault="00A35A53" w:rsidP="00A35A53">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Suchowola</w:t>
            </w:r>
          </w:p>
        </w:tc>
        <w:tc>
          <w:tcPr>
            <w:tcW w:w="1708" w:type="dxa"/>
            <w:shd w:val="clear" w:color="auto" w:fill="auto"/>
            <w:vAlign w:val="center"/>
            <w:hideMark/>
          </w:tcPr>
          <w:p w14:paraId="320158AF" w14:textId="77777777" w:rsidR="00A35A53" w:rsidRPr="00A3025B" w:rsidRDefault="00A35A53" w:rsidP="00A35A53">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Miejsko-wiejska</w:t>
            </w:r>
          </w:p>
        </w:tc>
        <w:tc>
          <w:tcPr>
            <w:tcW w:w="1462" w:type="dxa"/>
            <w:shd w:val="clear" w:color="auto" w:fill="auto"/>
            <w:noWrap/>
            <w:vAlign w:val="center"/>
            <w:hideMark/>
          </w:tcPr>
          <w:p w14:paraId="78B40C9C" w14:textId="77777777" w:rsidR="00A35A53" w:rsidRPr="00A3025B" w:rsidRDefault="00A35A53" w:rsidP="00A35A53">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sokólski</w:t>
            </w:r>
          </w:p>
        </w:tc>
        <w:tc>
          <w:tcPr>
            <w:tcW w:w="1858" w:type="dxa"/>
            <w:shd w:val="clear" w:color="auto" w:fill="auto"/>
            <w:noWrap/>
            <w:vAlign w:val="center"/>
            <w:hideMark/>
          </w:tcPr>
          <w:p w14:paraId="2E54B11D" w14:textId="77777777" w:rsidR="00A35A53" w:rsidRPr="00A3025B" w:rsidRDefault="00A35A53" w:rsidP="00895D8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256</w:t>
            </w:r>
          </w:p>
        </w:tc>
        <w:tc>
          <w:tcPr>
            <w:tcW w:w="1536" w:type="dxa"/>
            <w:shd w:val="clear" w:color="auto" w:fill="auto"/>
            <w:noWrap/>
            <w:vAlign w:val="bottom"/>
            <w:hideMark/>
          </w:tcPr>
          <w:p w14:paraId="021B6381" w14:textId="77777777" w:rsidR="00A35A53" w:rsidRPr="00A3025B" w:rsidRDefault="00A35A53" w:rsidP="00895D87">
            <w:pPr>
              <w:spacing w:after="0" w:line="240" w:lineRule="auto"/>
              <w:jc w:val="right"/>
              <w:rPr>
                <w:rFonts w:ascii="Arial" w:eastAsia="Times New Roman" w:hAnsi="Arial" w:cs="Arial"/>
                <w:sz w:val="20"/>
                <w:szCs w:val="20"/>
                <w:lang w:eastAsia="pl-PL"/>
              </w:rPr>
            </w:pPr>
            <w:r w:rsidRPr="00A3025B">
              <w:rPr>
                <w:rFonts w:ascii="Arial" w:hAnsi="Arial" w:cs="Arial"/>
                <w:sz w:val="20"/>
                <w:szCs w:val="20"/>
              </w:rPr>
              <w:t>6 562</w:t>
            </w:r>
          </w:p>
        </w:tc>
      </w:tr>
      <w:tr w:rsidR="00A35A53" w:rsidRPr="00A3025B" w14:paraId="2B7180ED" w14:textId="77777777" w:rsidTr="0058482B">
        <w:trPr>
          <w:trHeight w:val="340"/>
        </w:trPr>
        <w:tc>
          <w:tcPr>
            <w:tcW w:w="2053" w:type="dxa"/>
            <w:shd w:val="clear" w:color="auto" w:fill="auto"/>
            <w:noWrap/>
            <w:vAlign w:val="center"/>
          </w:tcPr>
          <w:p w14:paraId="1DE1C052" w14:textId="6CEDC0EE" w:rsidR="00A35A53" w:rsidRPr="00A3025B" w:rsidRDefault="00A35A53" w:rsidP="00A35A53">
            <w:pPr>
              <w:spacing w:after="0" w:line="240" w:lineRule="auto"/>
              <w:rPr>
                <w:rFonts w:ascii="Arial" w:eastAsia="Times New Roman" w:hAnsi="Arial" w:cs="Arial"/>
                <w:sz w:val="20"/>
                <w:szCs w:val="20"/>
                <w:lang w:eastAsia="pl-PL"/>
              </w:rPr>
            </w:pPr>
            <w:r w:rsidRPr="00A3025B">
              <w:rPr>
                <w:rFonts w:ascii="Arial" w:eastAsia="Times New Roman" w:hAnsi="Arial" w:cs="Arial"/>
                <w:sz w:val="20"/>
                <w:lang w:eastAsia="pl-PL"/>
              </w:rPr>
              <w:t>Sztabin</w:t>
            </w:r>
          </w:p>
        </w:tc>
        <w:tc>
          <w:tcPr>
            <w:tcW w:w="1708" w:type="dxa"/>
            <w:shd w:val="clear" w:color="auto" w:fill="auto"/>
            <w:vAlign w:val="center"/>
          </w:tcPr>
          <w:p w14:paraId="789BC115" w14:textId="780F57B4" w:rsidR="00A35A53" w:rsidRPr="00A3025B" w:rsidRDefault="00A35A53" w:rsidP="00A35A53">
            <w:pPr>
              <w:spacing w:after="0" w:line="240" w:lineRule="auto"/>
              <w:rPr>
                <w:rFonts w:ascii="Arial" w:eastAsia="Times New Roman" w:hAnsi="Arial" w:cs="Arial"/>
                <w:sz w:val="20"/>
                <w:szCs w:val="20"/>
                <w:lang w:eastAsia="pl-PL"/>
              </w:rPr>
            </w:pPr>
            <w:r w:rsidRPr="00A3025B">
              <w:rPr>
                <w:rFonts w:ascii="Arial" w:eastAsia="Times New Roman" w:hAnsi="Arial" w:cs="Arial"/>
                <w:sz w:val="20"/>
                <w:lang w:eastAsia="pl-PL"/>
              </w:rPr>
              <w:t>Wiejska</w:t>
            </w:r>
          </w:p>
        </w:tc>
        <w:tc>
          <w:tcPr>
            <w:tcW w:w="1462" w:type="dxa"/>
            <w:shd w:val="clear" w:color="auto" w:fill="auto"/>
            <w:noWrap/>
            <w:vAlign w:val="center"/>
          </w:tcPr>
          <w:p w14:paraId="0A4B44C8" w14:textId="7FA48E4C" w:rsidR="00A35A53" w:rsidRPr="00A3025B" w:rsidRDefault="00A35A53" w:rsidP="00A35A53">
            <w:pPr>
              <w:spacing w:after="0" w:line="240" w:lineRule="auto"/>
              <w:rPr>
                <w:rFonts w:ascii="Arial" w:eastAsia="Times New Roman" w:hAnsi="Arial" w:cs="Arial"/>
                <w:sz w:val="20"/>
                <w:szCs w:val="20"/>
                <w:lang w:eastAsia="pl-PL"/>
              </w:rPr>
            </w:pPr>
            <w:r w:rsidRPr="00A3025B">
              <w:rPr>
                <w:rFonts w:ascii="Arial" w:eastAsia="Times New Roman" w:hAnsi="Arial" w:cs="Arial"/>
                <w:sz w:val="20"/>
                <w:lang w:eastAsia="pl-PL"/>
              </w:rPr>
              <w:t>augustowski</w:t>
            </w:r>
          </w:p>
        </w:tc>
        <w:tc>
          <w:tcPr>
            <w:tcW w:w="1858" w:type="dxa"/>
            <w:shd w:val="clear" w:color="auto" w:fill="auto"/>
            <w:noWrap/>
            <w:vAlign w:val="center"/>
          </w:tcPr>
          <w:p w14:paraId="049A73C4" w14:textId="66F3E7D4" w:rsidR="00A35A53" w:rsidRPr="00A3025B" w:rsidRDefault="00A35A53" w:rsidP="00895D8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lang w:eastAsia="pl-PL"/>
              </w:rPr>
              <w:t>363</w:t>
            </w:r>
          </w:p>
        </w:tc>
        <w:tc>
          <w:tcPr>
            <w:tcW w:w="1536" w:type="dxa"/>
            <w:shd w:val="clear" w:color="auto" w:fill="auto"/>
            <w:noWrap/>
            <w:vAlign w:val="bottom"/>
          </w:tcPr>
          <w:p w14:paraId="3457E824" w14:textId="36119159" w:rsidR="00A35A53" w:rsidRPr="00A3025B" w:rsidRDefault="00A35A53" w:rsidP="00895D87">
            <w:pPr>
              <w:spacing w:after="0" w:line="240" w:lineRule="auto"/>
              <w:jc w:val="right"/>
              <w:rPr>
                <w:rFonts w:ascii="Arial" w:hAnsi="Arial" w:cs="Arial"/>
                <w:sz w:val="20"/>
                <w:szCs w:val="20"/>
              </w:rPr>
            </w:pPr>
            <w:r w:rsidRPr="00A3025B">
              <w:rPr>
                <w:rFonts w:ascii="Arial" w:hAnsi="Arial" w:cs="Arial"/>
                <w:sz w:val="20"/>
              </w:rPr>
              <w:t>4 720</w:t>
            </w:r>
          </w:p>
        </w:tc>
      </w:tr>
      <w:tr w:rsidR="00A35A53" w:rsidRPr="00A3025B" w14:paraId="738D2745" w14:textId="77777777" w:rsidTr="0058482B">
        <w:trPr>
          <w:trHeight w:val="340"/>
        </w:trPr>
        <w:tc>
          <w:tcPr>
            <w:tcW w:w="2053" w:type="dxa"/>
            <w:shd w:val="clear" w:color="auto" w:fill="auto"/>
            <w:noWrap/>
            <w:vAlign w:val="center"/>
            <w:hideMark/>
          </w:tcPr>
          <w:p w14:paraId="4F76E699" w14:textId="77777777" w:rsidR="00A35A53" w:rsidRPr="00A3025B" w:rsidRDefault="00A35A53" w:rsidP="00A35A53">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Trzcianne</w:t>
            </w:r>
          </w:p>
        </w:tc>
        <w:tc>
          <w:tcPr>
            <w:tcW w:w="1708" w:type="dxa"/>
            <w:shd w:val="clear" w:color="auto" w:fill="auto"/>
            <w:vAlign w:val="center"/>
            <w:hideMark/>
          </w:tcPr>
          <w:p w14:paraId="1F7961DD" w14:textId="77777777" w:rsidR="00A35A53" w:rsidRPr="00A3025B" w:rsidRDefault="00A35A53" w:rsidP="00A35A53">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Wiejska</w:t>
            </w:r>
          </w:p>
        </w:tc>
        <w:tc>
          <w:tcPr>
            <w:tcW w:w="1462" w:type="dxa"/>
            <w:shd w:val="clear" w:color="auto" w:fill="auto"/>
            <w:noWrap/>
            <w:vAlign w:val="center"/>
            <w:hideMark/>
          </w:tcPr>
          <w:p w14:paraId="0EAC0C71" w14:textId="77777777" w:rsidR="00A35A53" w:rsidRPr="00A3025B" w:rsidRDefault="00A35A53" w:rsidP="00A35A53">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moniecki</w:t>
            </w:r>
          </w:p>
        </w:tc>
        <w:tc>
          <w:tcPr>
            <w:tcW w:w="1858" w:type="dxa"/>
            <w:shd w:val="clear" w:color="auto" w:fill="auto"/>
            <w:noWrap/>
            <w:vAlign w:val="center"/>
            <w:hideMark/>
          </w:tcPr>
          <w:p w14:paraId="79660485" w14:textId="77777777" w:rsidR="00A35A53" w:rsidRPr="00A3025B" w:rsidRDefault="00A35A53" w:rsidP="00895D8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332</w:t>
            </w:r>
          </w:p>
        </w:tc>
        <w:tc>
          <w:tcPr>
            <w:tcW w:w="1536" w:type="dxa"/>
            <w:shd w:val="clear" w:color="auto" w:fill="auto"/>
            <w:noWrap/>
            <w:vAlign w:val="bottom"/>
            <w:hideMark/>
          </w:tcPr>
          <w:p w14:paraId="59C8485E" w14:textId="77777777" w:rsidR="00A35A53" w:rsidRPr="00A3025B" w:rsidRDefault="00A35A53" w:rsidP="00895D87">
            <w:pPr>
              <w:spacing w:after="0" w:line="240" w:lineRule="auto"/>
              <w:jc w:val="right"/>
              <w:rPr>
                <w:rFonts w:ascii="Arial" w:eastAsia="Times New Roman" w:hAnsi="Arial" w:cs="Arial"/>
                <w:sz w:val="20"/>
                <w:szCs w:val="20"/>
                <w:lang w:eastAsia="pl-PL"/>
              </w:rPr>
            </w:pPr>
            <w:r w:rsidRPr="00A3025B">
              <w:rPr>
                <w:rFonts w:ascii="Arial" w:hAnsi="Arial" w:cs="Arial"/>
                <w:sz w:val="20"/>
                <w:szCs w:val="20"/>
              </w:rPr>
              <w:t>4 080</w:t>
            </w:r>
          </w:p>
        </w:tc>
      </w:tr>
      <w:tr w:rsidR="00A35A53" w:rsidRPr="00A3025B" w14:paraId="28E091FC" w14:textId="77777777" w:rsidTr="0058482B">
        <w:trPr>
          <w:trHeight w:val="340"/>
        </w:trPr>
        <w:tc>
          <w:tcPr>
            <w:tcW w:w="2053" w:type="dxa"/>
            <w:shd w:val="clear" w:color="auto" w:fill="auto"/>
            <w:noWrap/>
            <w:vAlign w:val="center"/>
            <w:hideMark/>
          </w:tcPr>
          <w:p w14:paraId="09287C34" w14:textId="77777777" w:rsidR="00A35A53" w:rsidRPr="00A3025B" w:rsidRDefault="00A35A53" w:rsidP="00A35A53">
            <w:pPr>
              <w:spacing w:after="0" w:line="240" w:lineRule="auto"/>
              <w:rPr>
                <w:rFonts w:ascii="Arial" w:eastAsia="Times New Roman" w:hAnsi="Arial" w:cs="Arial"/>
                <w:sz w:val="20"/>
                <w:szCs w:val="20"/>
                <w:lang w:eastAsia="pl-PL"/>
              </w:rPr>
            </w:pPr>
            <w:r w:rsidRPr="00A3025B">
              <w:rPr>
                <w:rFonts w:ascii="Arial" w:eastAsia="Times New Roman" w:hAnsi="Arial" w:cs="Arial"/>
                <w:b/>
                <w:bCs/>
                <w:sz w:val="20"/>
                <w:szCs w:val="20"/>
                <w:lang w:eastAsia="pl-PL"/>
              </w:rPr>
              <w:t>Suma</w:t>
            </w:r>
          </w:p>
        </w:tc>
        <w:tc>
          <w:tcPr>
            <w:tcW w:w="1708" w:type="dxa"/>
            <w:shd w:val="clear" w:color="auto" w:fill="auto"/>
            <w:noWrap/>
            <w:vAlign w:val="center"/>
            <w:hideMark/>
          </w:tcPr>
          <w:p w14:paraId="71318D5C" w14:textId="77777777" w:rsidR="00A35A53" w:rsidRPr="00A3025B" w:rsidRDefault="00A35A53" w:rsidP="00A35A53">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w:t>
            </w:r>
          </w:p>
        </w:tc>
        <w:tc>
          <w:tcPr>
            <w:tcW w:w="1462" w:type="dxa"/>
            <w:shd w:val="clear" w:color="auto" w:fill="auto"/>
            <w:noWrap/>
            <w:vAlign w:val="center"/>
            <w:hideMark/>
          </w:tcPr>
          <w:p w14:paraId="150904A6" w14:textId="77777777" w:rsidR="00A35A53" w:rsidRPr="00A3025B" w:rsidRDefault="00A35A53" w:rsidP="00A35A53">
            <w:pPr>
              <w:spacing w:after="0" w:line="240" w:lineRule="auto"/>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w:t>
            </w:r>
          </w:p>
        </w:tc>
        <w:tc>
          <w:tcPr>
            <w:tcW w:w="1858" w:type="dxa"/>
            <w:shd w:val="clear" w:color="auto" w:fill="auto"/>
            <w:noWrap/>
            <w:vAlign w:val="center"/>
            <w:hideMark/>
          </w:tcPr>
          <w:p w14:paraId="16042275" w14:textId="15CBFE48" w:rsidR="00A35A53" w:rsidRPr="00A3025B" w:rsidRDefault="00A35A53" w:rsidP="00895D87">
            <w:pPr>
              <w:spacing w:after="0" w:line="240" w:lineRule="auto"/>
              <w:jc w:val="right"/>
              <w:rPr>
                <w:rFonts w:ascii="Arial" w:eastAsia="Times New Roman" w:hAnsi="Arial" w:cs="Arial"/>
                <w:strike/>
                <w:sz w:val="20"/>
                <w:szCs w:val="20"/>
                <w:lang w:eastAsia="pl-PL"/>
              </w:rPr>
            </w:pPr>
            <w:r w:rsidRPr="00A3025B">
              <w:rPr>
                <w:rFonts w:ascii="Arial" w:eastAsia="Times New Roman" w:hAnsi="Arial" w:cs="Arial"/>
                <w:sz w:val="20"/>
                <w:szCs w:val="20"/>
                <w:lang w:eastAsia="pl-PL"/>
              </w:rPr>
              <w:t>2559</w:t>
            </w:r>
          </w:p>
        </w:tc>
        <w:tc>
          <w:tcPr>
            <w:tcW w:w="1536" w:type="dxa"/>
            <w:shd w:val="clear" w:color="auto" w:fill="auto"/>
            <w:noWrap/>
            <w:vAlign w:val="center"/>
            <w:hideMark/>
          </w:tcPr>
          <w:p w14:paraId="37AAA74A" w14:textId="290AC9DD" w:rsidR="00A35A53" w:rsidRPr="00A3025B" w:rsidRDefault="00A35A53" w:rsidP="00895D8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63 578</w:t>
            </w:r>
          </w:p>
        </w:tc>
      </w:tr>
    </w:tbl>
    <w:p w14:paraId="4A4D2AB1" w14:textId="77777777" w:rsidR="00262B45" w:rsidRPr="009D14EB" w:rsidRDefault="00262B45" w:rsidP="00262B45">
      <w:pPr>
        <w:autoSpaceDE w:val="0"/>
        <w:autoSpaceDN w:val="0"/>
        <w:adjustRightInd w:val="0"/>
        <w:spacing w:after="0" w:line="276" w:lineRule="auto"/>
        <w:rPr>
          <w:rFonts w:ascii="Arial" w:hAnsi="Arial" w:cs="Arial"/>
          <w:sz w:val="24"/>
          <w:szCs w:val="24"/>
        </w:rPr>
      </w:pPr>
      <w:r w:rsidRPr="009D14EB">
        <w:rPr>
          <w:rFonts w:ascii="Arial" w:hAnsi="Arial" w:cs="Arial"/>
          <w:sz w:val="24"/>
          <w:szCs w:val="24"/>
        </w:rPr>
        <w:t>Źródło: opracowanie własne na podstawie Bank Danych Lokalnych GUS.</w:t>
      </w:r>
    </w:p>
    <w:p w14:paraId="0C07376F" w14:textId="77777777" w:rsidR="001C1A29" w:rsidRPr="009D14EB" w:rsidRDefault="001C1A29" w:rsidP="001C1A29">
      <w:pPr>
        <w:spacing w:after="0" w:line="276" w:lineRule="auto"/>
        <w:jc w:val="both"/>
        <w:rPr>
          <w:rFonts w:ascii="Arial" w:hAnsi="Arial" w:cs="Arial"/>
          <w:sz w:val="24"/>
          <w:szCs w:val="24"/>
        </w:rPr>
      </w:pPr>
    </w:p>
    <w:p w14:paraId="74F313DA" w14:textId="46678286" w:rsidR="00262B45" w:rsidRPr="009D14EB" w:rsidRDefault="00262B45" w:rsidP="00C52A62">
      <w:pPr>
        <w:spacing w:after="0" w:line="276" w:lineRule="auto"/>
        <w:rPr>
          <w:rFonts w:ascii="Arial" w:hAnsi="Arial" w:cs="Arial"/>
          <w:sz w:val="24"/>
          <w:szCs w:val="24"/>
        </w:rPr>
      </w:pPr>
      <w:r w:rsidRPr="009D14EB">
        <w:rPr>
          <w:rFonts w:ascii="Arial" w:hAnsi="Arial" w:cs="Arial"/>
          <w:sz w:val="24"/>
          <w:szCs w:val="24"/>
        </w:rPr>
        <w:t xml:space="preserve">Na całym obszarze objętym LSR i we wszystkich gminach zakładana jest realizacja operacji w ramach każdego z trzech EFSI, tj: </w:t>
      </w:r>
    </w:p>
    <w:p w14:paraId="2C4D81C4" w14:textId="77777777" w:rsidR="00262B45" w:rsidRPr="009D14EB" w:rsidRDefault="00262B45" w:rsidP="00C52A62">
      <w:pPr>
        <w:pStyle w:val="Akapitzlist"/>
        <w:numPr>
          <w:ilvl w:val="0"/>
          <w:numId w:val="6"/>
        </w:numPr>
        <w:spacing w:after="0" w:line="276" w:lineRule="auto"/>
        <w:rPr>
          <w:rFonts w:ascii="Arial" w:hAnsi="Arial" w:cs="Arial"/>
          <w:sz w:val="24"/>
          <w:szCs w:val="24"/>
        </w:rPr>
      </w:pPr>
      <w:r w:rsidRPr="009D14EB">
        <w:rPr>
          <w:rFonts w:ascii="Arial" w:hAnsi="Arial" w:cs="Arial"/>
          <w:sz w:val="24"/>
          <w:szCs w:val="24"/>
        </w:rPr>
        <w:t>Europejski Fundusz Rolny na rzecz Rozwoju Obszarów Wiejskich (EFRROW) - w ramach Planu Strategicznego dla Wspólnej Polityki Rolnej na lata 2023-2027;</w:t>
      </w:r>
    </w:p>
    <w:p w14:paraId="34780183" w14:textId="77777777" w:rsidR="00262B45" w:rsidRPr="009D14EB" w:rsidRDefault="00262B45" w:rsidP="00C52A62">
      <w:pPr>
        <w:pStyle w:val="Akapitzlist"/>
        <w:numPr>
          <w:ilvl w:val="0"/>
          <w:numId w:val="6"/>
        </w:numPr>
        <w:spacing w:after="0" w:line="276" w:lineRule="auto"/>
        <w:rPr>
          <w:rFonts w:ascii="Arial" w:hAnsi="Arial" w:cs="Arial"/>
          <w:sz w:val="24"/>
          <w:szCs w:val="24"/>
        </w:rPr>
      </w:pPr>
      <w:r w:rsidRPr="009D14EB">
        <w:rPr>
          <w:rFonts w:ascii="Arial" w:hAnsi="Arial" w:cs="Arial"/>
          <w:sz w:val="24"/>
          <w:szCs w:val="24"/>
        </w:rPr>
        <w:t>Europejski Fundusz Społeczny Plus (EFS+) - w ramach Fundusze Europejskie dla Podlaskiego 2021-2027;</w:t>
      </w:r>
    </w:p>
    <w:p w14:paraId="7ADED91A" w14:textId="77777777" w:rsidR="00262B45" w:rsidRPr="009D14EB" w:rsidRDefault="00262B45" w:rsidP="00C52A62">
      <w:pPr>
        <w:pStyle w:val="Akapitzlist"/>
        <w:numPr>
          <w:ilvl w:val="0"/>
          <w:numId w:val="6"/>
        </w:numPr>
        <w:spacing w:after="0" w:line="276" w:lineRule="auto"/>
        <w:rPr>
          <w:rFonts w:ascii="Arial" w:hAnsi="Arial" w:cs="Arial"/>
          <w:b/>
          <w:bCs/>
          <w:sz w:val="24"/>
          <w:szCs w:val="24"/>
        </w:rPr>
      </w:pPr>
      <w:r w:rsidRPr="009D14EB">
        <w:rPr>
          <w:rFonts w:ascii="Arial" w:hAnsi="Arial" w:cs="Arial"/>
          <w:sz w:val="24"/>
          <w:szCs w:val="24"/>
        </w:rPr>
        <w:t>Europejski Fundusz Rozwoju Regionalnego (EFRR) - w ramach Fundusze Europejskie dla Podlaskiego 2021-2027.</w:t>
      </w:r>
    </w:p>
    <w:p w14:paraId="60F95126" w14:textId="77777777" w:rsidR="005D34AA" w:rsidRPr="009D14EB" w:rsidRDefault="005D34AA" w:rsidP="005D34AA">
      <w:pPr>
        <w:pStyle w:val="Akapitzlist"/>
        <w:spacing w:after="0" w:line="276" w:lineRule="auto"/>
        <w:ind w:left="360"/>
        <w:jc w:val="both"/>
        <w:rPr>
          <w:rFonts w:ascii="Arial" w:hAnsi="Arial" w:cs="Arial"/>
          <w:b/>
          <w:bCs/>
          <w:color w:val="0070C0"/>
          <w:sz w:val="24"/>
          <w:szCs w:val="24"/>
        </w:rPr>
      </w:pPr>
    </w:p>
    <w:p w14:paraId="55216A55" w14:textId="77777777" w:rsidR="00262B45" w:rsidRPr="009D14EB" w:rsidRDefault="00262B45" w:rsidP="008B27CC">
      <w:pPr>
        <w:pStyle w:val="Nagwek2"/>
        <w:spacing w:before="0" w:after="0"/>
        <w:rPr>
          <w:rFonts w:cs="Arial"/>
          <w:sz w:val="24"/>
          <w:szCs w:val="24"/>
        </w:rPr>
      </w:pPr>
      <w:bookmarkStart w:id="151" w:name="_Toc136881536"/>
      <w:r w:rsidRPr="009D14EB">
        <w:rPr>
          <w:rFonts w:cs="Arial"/>
          <w:sz w:val="24"/>
          <w:szCs w:val="24"/>
        </w:rPr>
        <w:t>2.2 Mapa obszaru objętego LSR</w:t>
      </w:r>
      <w:bookmarkEnd w:id="151"/>
    </w:p>
    <w:p w14:paraId="58053EB7" w14:textId="76E5552A" w:rsidR="00262B45" w:rsidRPr="009D14EB" w:rsidRDefault="00262B45" w:rsidP="00C52A62">
      <w:pPr>
        <w:spacing w:after="0" w:line="276" w:lineRule="auto"/>
        <w:ind w:firstLine="708"/>
        <w:rPr>
          <w:rFonts w:ascii="Arial" w:hAnsi="Arial" w:cs="Arial"/>
          <w:sz w:val="24"/>
          <w:szCs w:val="24"/>
        </w:rPr>
      </w:pPr>
      <w:r w:rsidRPr="009D14EB">
        <w:rPr>
          <w:rFonts w:ascii="Arial" w:hAnsi="Arial" w:cs="Arial"/>
          <w:sz w:val="24"/>
          <w:szCs w:val="24"/>
        </w:rPr>
        <w:t xml:space="preserve">Obszar </w:t>
      </w:r>
      <w:r w:rsidR="00C861C6" w:rsidRPr="009D14EB">
        <w:rPr>
          <w:rFonts w:ascii="Arial" w:hAnsi="Arial" w:cs="Arial"/>
          <w:sz w:val="24"/>
          <w:szCs w:val="24"/>
        </w:rPr>
        <w:t>objęty LSR</w:t>
      </w:r>
      <w:r w:rsidRPr="009D14EB">
        <w:rPr>
          <w:rFonts w:ascii="Arial" w:hAnsi="Arial" w:cs="Arial"/>
          <w:sz w:val="24"/>
          <w:szCs w:val="24"/>
        </w:rPr>
        <w:t xml:space="preserve"> jest spójny, gdyż każda z gmin pozostaje w bezpośrednim lub przynajmniej w</w:t>
      </w:r>
      <w:r w:rsidR="00F7046B" w:rsidRPr="009D14EB">
        <w:rPr>
          <w:rFonts w:ascii="Arial" w:hAnsi="Arial" w:cs="Arial"/>
          <w:sz w:val="24"/>
          <w:szCs w:val="24"/>
        </w:rPr>
        <w:t xml:space="preserve"> </w:t>
      </w:r>
      <w:r w:rsidRPr="009D14EB">
        <w:rPr>
          <w:rFonts w:ascii="Arial" w:hAnsi="Arial" w:cs="Arial"/>
          <w:sz w:val="24"/>
          <w:szCs w:val="24"/>
        </w:rPr>
        <w:t xml:space="preserve">dalszym sąsiedztwie, tworząc tym samym zwarty geograficznie obszar. Spoiwem pomiędzy </w:t>
      </w:r>
      <w:r w:rsidR="00801359" w:rsidRPr="009D14EB">
        <w:rPr>
          <w:rFonts w:ascii="Arial" w:hAnsi="Arial" w:cs="Arial"/>
          <w:sz w:val="24"/>
          <w:szCs w:val="24"/>
        </w:rPr>
        <w:t xml:space="preserve">jedenastoma </w:t>
      </w:r>
      <w:r w:rsidRPr="009D14EB">
        <w:rPr>
          <w:rFonts w:ascii="Arial" w:hAnsi="Arial" w:cs="Arial"/>
          <w:sz w:val="24"/>
          <w:szCs w:val="24"/>
        </w:rPr>
        <w:t xml:space="preserve">gminami jest rzeka Biebrza oraz Biebrzański Park Narodowy (prawie cały bieg Biebrzy znajduje się na terenie </w:t>
      </w:r>
      <w:r w:rsidR="00F7046B" w:rsidRPr="009D14EB">
        <w:rPr>
          <w:rFonts w:ascii="Arial" w:hAnsi="Arial" w:cs="Arial"/>
          <w:sz w:val="24"/>
          <w:szCs w:val="24"/>
        </w:rPr>
        <w:t xml:space="preserve">Biebrzańskiego Parku Narodowego </w:t>
      </w:r>
      <w:r w:rsidRPr="009D14EB">
        <w:rPr>
          <w:rFonts w:ascii="Arial" w:hAnsi="Arial" w:cs="Arial"/>
          <w:sz w:val="24"/>
          <w:szCs w:val="24"/>
        </w:rPr>
        <w:t xml:space="preserve"> - ok. 155 km). </w:t>
      </w:r>
    </w:p>
    <w:p w14:paraId="623BA188" w14:textId="2019146B" w:rsidR="00262B45" w:rsidRPr="009D14EB" w:rsidRDefault="00262B45" w:rsidP="00A35A53">
      <w:pPr>
        <w:rPr>
          <w:rFonts w:ascii="Arial" w:hAnsi="Arial" w:cs="Arial"/>
          <w:b/>
          <w:kern w:val="0"/>
          <w:sz w:val="24"/>
          <w:szCs w:val="24"/>
          <w14:ligatures w14:val="none"/>
        </w:rPr>
      </w:pPr>
      <w:bookmarkStart w:id="152" w:name="_Toc127904030"/>
      <w:bookmarkStart w:id="153" w:name="_Toc131595365"/>
      <w:bookmarkStart w:id="154" w:name="_Toc136293855"/>
      <w:r w:rsidRPr="009D14EB">
        <w:rPr>
          <w:rFonts w:ascii="Arial" w:hAnsi="Arial" w:cs="Arial"/>
          <w:b/>
          <w:sz w:val="24"/>
          <w:szCs w:val="24"/>
        </w:rPr>
        <w:t xml:space="preserve">Rysunek </w:t>
      </w:r>
      <w:r w:rsidRPr="009D14EB">
        <w:rPr>
          <w:rFonts w:ascii="Arial" w:hAnsi="Arial" w:cs="Arial"/>
          <w:b/>
          <w:i/>
          <w:iCs/>
          <w:sz w:val="24"/>
          <w:szCs w:val="24"/>
        </w:rPr>
        <w:fldChar w:fldCharType="begin"/>
      </w:r>
      <w:r w:rsidRPr="009D14EB">
        <w:rPr>
          <w:rFonts w:ascii="Arial" w:hAnsi="Arial" w:cs="Arial"/>
          <w:b/>
          <w:sz w:val="24"/>
          <w:szCs w:val="24"/>
        </w:rPr>
        <w:instrText xml:space="preserve"> SEQ Rysunek \* ARABIC </w:instrText>
      </w:r>
      <w:r w:rsidRPr="009D14EB">
        <w:rPr>
          <w:rFonts w:ascii="Arial" w:hAnsi="Arial" w:cs="Arial"/>
          <w:b/>
          <w:i/>
          <w:iCs/>
          <w:sz w:val="24"/>
          <w:szCs w:val="24"/>
        </w:rPr>
        <w:fldChar w:fldCharType="separate"/>
      </w:r>
      <w:r w:rsidR="00BD061A">
        <w:rPr>
          <w:rFonts w:ascii="Arial" w:hAnsi="Arial" w:cs="Arial"/>
          <w:b/>
          <w:noProof/>
          <w:sz w:val="24"/>
          <w:szCs w:val="24"/>
        </w:rPr>
        <w:t>1</w:t>
      </w:r>
      <w:r w:rsidRPr="009D14EB">
        <w:rPr>
          <w:rFonts w:ascii="Arial" w:hAnsi="Arial" w:cs="Arial"/>
          <w:b/>
          <w:i/>
          <w:iCs/>
          <w:sz w:val="24"/>
          <w:szCs w:val="24"/>
        </w:rPr>
        <w:fldChar w:fldCharType="end"/>
      </w:r>
      <w:r w:rsidRPr="009D14EB">
        <w:rPr>
          <w:rFonts w:ascii="Arial" w:hAnsi="Arial" w:cs="Arial"/>
          <w:b/>
          <w:sz w:val="24"/>
          <w:szCs w:val="24"/>
        </w:rPr>
        <w:t xml:space="preserve">. Obszar </w:t>
      </w:r>
      <w:bookmarkEnd w:id="152"/>
      <w:bookmarkEnd w:id="153"/>
      <w:r w:rsidR="00C861C6" w:rsidRPr="009D14EB">
        <w:rPr>
          <w:rFonts w:ascii="Arial" w:hAnsi="Arial" w:cs="Arial"/>
          <w:b/>
          <w:sz w:val="24"/>
          <w:szCs w:val="24"/>
        </w:rPr>
        <w:t>objęty wdrażaniem LSR</w:t>
      </w:r>
      <w:bookmarkEnd w:id="154"/>
    </w:p>
    <w:p w14:paraId="3F703EC3" w14:textId="45A5C71C" w:rsidR="00F7046B" w:rsidRPr="00A3025B" w:rsidRDefault="00A35A53" w:rsidP="00ED48DE">
      <w:pPr>
        <w:spacing w:after="0" w:line="240" w:lineRule="auto"/>
        <w:rPr>
          <w:rFonts w:ascii="Arial" w:hAnsi="Arial" w:cs="Arial"/>
        </w:rPr>
      </w:pPr>
      <w:r w:rsidRPr="00A3025B">
        <w:rPr>
          <w:rFonts w:ascii="Arial" w:hAnsi="Arial" w:cs="Arial"/>
          <w:noProof/>
        </w:rPr>
        <w:drawing>
          <wp:inline distT="0" distB="0" distL="0" distR="0" wp14:anchorId="4EBE3057" wp14:editId="2A56DE2F">
            <wp:extent cx="2989690" cy="2749144"/>
            <wp:effectExtent l="0" t="0" r="1270" b="0"/>
            <wp:docPr id="1205838788" name="Obraz 1" descr="Zdjęcie przedstawia mapę obszaru Lokalnej Grupy Działania - Fundusz Biebrzań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38788" name="Obraz 1" descr="Zdjęcie przedstawia mapę obszaru Lokalnej Grupy Działania - Fundusz Biebrzańsk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3687" cy="2771210"/>
                    </a:xfrm>
                    <a:prstGeom prst="rect">
                      <a:avLst/>
                    </a:prstGeom>
                    <a:noFill/>
                  </pic:spPr>
                </pic:pic>
              </a:graphicData>
            </a:graphic>
          </wp:inline>
        </w:drawing>
      </w:r>
    </w:p>
    <w:p w14:paraId="2F1406F5" w14:textId="77777777" w:rsidR="00262B45" w:rsidRPr="009D14EB" w:rsidRDefault="00262B45" w:rsidP="00FE31F0">
      <w:pPr>
        <w:autoSpaceDE w:val="0"/>
        <w:autoSpaceDN w:val="0"/>
        <w:adjustRightInd w:val="0"/>
        <w:spacing w:after="0" w:line="276" w:lineRule="auto"/>
        <w:rPr>
          <w:rFonts w:ascii="Arial" w:hAnsi="Arial" w:cs="Arial"/>
          <w:sz w:val="24"/>
          <w:szCs w:val="24"/>
        </w:rPr>
      </w:pPr>
      <w:r w:rsidRPr="009D14EB">
        <w:rPr>
          <w:rFonts w:ascii="Arial" w:hAnsi="Arial" w:cs="Arial"/>
          <w:sz w:val="24"/>
          <w:szCs w:val="24"/>
        </w:rPr>
        <w:t xml:space="preserve">Źródło: opracowanie własne na podstawie Państwowego Rejestru Granic (PRG) i OpenStreetMap.org. </w:t>
      </w:r>
    </w:p>
    <w:p w14:paraId="411A60B1" w14:textId="77777777" w:rsidR="00FE31F0" w:rsidRPr="009D14EB" w:rsidRDefault="00FE31F0" w:rsidP="00FE31F0">
      <w:pPr>
        <w:autoSpaceDE w:val="0"/>
        <w:autoSpaceDN w:val="0"/>
        <w:adjustRightInd w:val="0"/>
        <w:spacing w:after="0" w:line="276" w:lineRule="auto"/>
        <w:rPr>
          <w:rFonts w:ascii="Arial" w:hAnsi="Arial" w:cs="Arial"/>
          <w:sz w:val="24"/>
          <w:szCs w:val="24"/>
        </w:rPr>
      </w:pPr>
    </w:p>
    <w:p w14:paraId="11700DBD" w14:textId="77777777" w:rsidR="00262B45" w:rsidRPr="009D14EB" w:rsidRDefault="00262B45" w:rsidP="00FE31F0">
      <w:pPr>
        <w:pStyle w:val="Nagwek2"/>
        <w:spacing w:before="0" w:after="0"/>
        <w:rPr>
          <w:rFonts w:cs="Arial"/>
          <w:sz w:val="24"/>
          <w:szCs w:val="24"/>
        </w:rPr>
      </w:pPr>
      <w:bookmarkStart w:id="155" w:name="_Toc136881537"/>
      <w:r w:rsidRPr="009D14EB">
        <w:rPr>
          <w:rFonts w:cs="Arial"/>
          <w:sz w:val="24"/>
          <w:szCs w:val="24"/>
        </w:rPr>
        <w:t>2.3 Wyjaśnienie dlaczego dany obszar jest odpowiedni dla strategii</w:t>
      </w:r>
      <w:bookmarkEnd w:id="155"/>
    </w:p>
    <w:p w14:paraId="12CBBF5D" w14:textId="2F17F1ED" w:rsidR="00262B45" w:rsidRPr="009D14EB" w:rsidRDefault="00262B45" w:rsidP="00C52A62">
      <w:pPr>
        <w:pStyle w:val="Default"/>
        <w:spacing w:line="276" w:lineRule="auto"/>
        <w:ind w:firstLine="426"/>
        <w:rPr>
          <w:rFonts w:ascii="Arial" w:hAnsi="Arial" w:cs="Arial"/>
          <w:color w:val="auto"/>
        </w:rPr>
      </w:pPr>
      <w:r w:rsidRPr="009D14EB">
        <w:rPr>
          <w:rFonts w:ascii="Arial" w:hAnsi="Arial" w:cs="Arial"/>
          <w:color w:val="auto"/>
        </w:rPr>
        <w:t xml:space="preserve">Obszar </w:t>
      </w:r>
      <w:r w:rsidR="00C861C6" w:rsidRPr="009D14EB">
        <w:rPr>
          <w:rFonts w:ascii="Arial" w:hAnsi="Arial" w:cs="Arial"/>
          <w:color w:val="auto"/>
        </w:rPr>
        <w:t>LSR</w:t>
      </w:r>
      <w:r w:rsidRPr="009D14EB">
        <w:rPr>
          <w:rFonts w:ascii="Arial" w:hAnsi="Arial" w:cs="Arial"/>
          <w:color w:val="auto"/>
        </w:rPr>
        <w:t xml:space="preserve"> obejmuje tereny rolnicze, cenne przyrodniczo, powiązane terenami chronionymi, rzekami, lasami, leżące w granicach Sieci Ekologicznej Natura 2000, tworząc s</w:t>
      </w:r>
      <w:r w:rsidR="00ED48DE" w:rsidRPr="009D14EB">
        <w:rPr>
          <w:rFonts w:ascii="Arial" w:hAnsi="Arial" w:cs="Arial"/>
          <w:color w:val="auto"/>
        </w:rPr>
        <w:t>pójne funkcjonalno-przestrzenne</w:t>
      </w:r>
      <w:r w:rsidRPr="009D14EB">
        <w:rPr>
          <w:rFonts w:ascii="Arial" w:hAnsi="Arial" w:cs="Arial"/>
          <w:color w:val="auto"/>
        </w:rPr>
        <w:t xml:space="preserve"> terytorium zlokalizowane w pasie oddziaływania doliny Biebrzy i  Biebrzańskiego Parku Narodowego.</w:t>
      </w:r>
    </w:p>
    <w:p w14:paraId="18DAB407" w14:textId="77777777" w:rsidR="00262B45" w:rsidRPr="009D14EB" w:rsidRDefault="00262B45" w:rsidP="00C52A62">
      <w:pPr>
        <w:pStyle w:val="Default"/>
        <w:spacing w:line="276" w:lineRule="auto"/>
        <w:rPr>
          <w:rFonts w:ascii="Arial" w:hAnsi="Arial" w:cs="Arial"/>
          <w:color w:val="auto"/>
        </w:rPr>
      </w:pPr>
      <w:r w:rsidRPr="009D14EB">
        <w:rPr>
          <w:rFonts w:ascii="Arial" w:hAnsi="Arial" w:cs="Arial"/>
          <w:color w:val="auto"/>
        </w:rPr>
        <w:t xml:space="preserve">Zgodnie z Krajową Strategią Rozwoju Regionalnego 2030 (KSRR 2030) wszystkie gminy poza Mońkami posiadają status gminy zagrożonej trwałą marginalizacją wg </w:t>
      </w:r>
      <w:r w:rsidRPr="009D14EB">
        <w:rPr>
          <w:rFonts w:ascii="Arial" w:hAnsi="Arial" w:cs="Arial"/>
          <w:i/>
          <w:color w:val="auto"/>
        </w:rPr>
        <w:t>Zaktualizowanej listy gmin zagrożonych trwałą marginalizacją na potrzeby programowania 2021 – 2027.</w:t>
      </w:r>
    </w:p>
    <w:p w14:paraId="19393FE5" w14:textId="77777777" w:rsidR="00262B45" w:rsidRPr="009D14EB" w:rsidRDefault="00262B45" w:rsidP="00C52A62">
      <w:pPr>
        <w:spacing w:after="0" w:line="276" w:lineRule="auto"/>
        <w:ind w:firstLine="426"/>
        <w:rPr>
          <w:rFonts w:ascii="Arial" w:hAnsi="Arial" w:cs="Arial"/>
          <w:sz w:val="24"/>
          <w:szCs w:val="24"/>
        </w:rPr>
      </w:pPr>
      <w:r w:rsidRPr="009D14EB">
        <w:rPr>
          <w:rFonts w:ascii="Arial" w:hAnsi="Arial" w:cs="Arial"/>
          <w:sz w:val="24"/>
          <w:szCs w:val="24"/>
        </w:rPr>
        <w:t xml:space="preserve">W Strategii Rozwoju Województwa Podlaskiego 2030 (SRWP 2030) wyznaczono tzw. obszary strategicznej interwencji (OSI), czyli obszary istotne z punktu widzenia priorytetów polityki rozwoju województwa. OSI to obszary o zidentyfikowanych lub potencjalnych powiązaniach funkcjonalnych lub o szczególnych warunkach społecznych, gospodarczych lub przestrzennych, decydujących o występowaniu barier rozwoju lub trwałych, możliwych do aktywowania, potencjałów rozwojowych, do którego kierowana jest interwencja publiczna łącząca inwestycje finansowane z różnych źródeł, w tym w szczególności gospodarcze, infrastrukturalne i w zasoby ludzkie, lub rozwiązania regulacyjne. </w:t>
      </w:r>
    </w:p>
    <w:p w14:paraId="4454F561" w14:textId="26E1AE2C" w:rsidR="00262B45" w:rsidRPr="009D14EB" w:rsidRDefault="00262B45" w:rsidP="00C52A62">
      <w:pPr>
        <w:spacing w:after="0" w:line="276" w:lineRule="auto"/>
        <w:rPr>
          <w:rFonts w:ascii="Arial" w:hAnsi="Arial" w:cs="Arial"/>
          <w:sz w:val="24"/>
          <w:szCs w:val="24"/>
        </w:rPr>
      </w:pPr>
      <w:r w:rsidRPr="009D14EB">
        <w:rPr>
          <w:rFonts w:ascii="Arial" w:hAnsi="Arial" w:cs="Arial"/>
          <w:sz w:val="24"/>
          <w:szCs w:val="24"/>
        </w:rPr>
        <w:t xml:space="preserve">Samorządy obszaru </w:t>
      </w:r>
      <w:r w:rsidR="00C861C6" w:rsidRPr="009D14EB">
        <w:rPr>
          <w:rFonts w:ascii="Arial" w:hAnsi="Arial" w:cs="Arial"/>
          <w:sz w:val="24"/>
          <w:szCs w:val="24"/>
        </w:rPr>
        <w:t>LSR</w:t>
      </w:r>
      <w:r w:rsidRPr="009D14EB">
        <w:rPr>
          <w:rFonts w:ascii="Arial" w:hAnsi="Arial" w:cs="Arial"/>
          <w:sz w:val="24"/>
          <w:szCs w:val="24"/>
        </w:rPr>
        <w:t xml:space="preserve"> należą do kilku OSI wyznaczonych w SRWP 2030:</w:t>
      </w:r>
    </w:p>
    <w:p w14:paraId="0A566521" w14:textId="4AF8C325" w:rsidR="00262B45" w:rsidRPr="009D14EB" w:rsidRDefault="00262B45" w:rsidP="00C52A62">
      <w:pPr>
        <w:pStyle w:val="Akapitzlist"/>
        <w:numPr>
          <w:ilvl w:val="0"/>
          <w:numId w:val="42"/>
        </w:numPr>
        <w:spacing w:after="0" w:line="276" w:lineRule="auto"/>
        <w:rPr>
          <w:rFonts w:ascii="Arial" w:hAnsi="Arial" w:cs="Arial"/>
          <w:sz w:val="24"/>
          <w:szCs w:val="24"/>
        </w:rPr>
      </w:pPr>
      <w:r w:rsidRPr="009D14EB">
        <w:rPr>
          <w:rFonts w:ascii="Arial" w:hAnsi="Arial" w:cs="Arial"/>
          <w:sz w:val="24"/>
          <w:szCs w:val="24"/>
        </w:rPr>
        <w:t>OSI „Obszary zagrożone trwałą marginalizacją” (obszar na którym występuje kumulacja problemów społecznych: Dąbrowa Białostocka, Janów, Korycin, Goniądz; obszar na którym występuje kumulacja problemów społeczno-ekonomicznych: Jaświły, N</w:t>
      </w:r>
      <w:r w:rsidR="00ED48DE" w:rsidRPr="009D14EB">
        <w:rPr>
          <w:rFonts w:ascii="Arial" w:hAnsi="Arial" w:cs="Arial"/>
          <w:sz w:val="24"/>
          <w:szCs w:val="24"/>
        </w:rPr>
        <w:t xml:space="preserve">owy Dwór, Suchowola, </w:t>
      </w:r>
      <w:r w:rsidR="007F60CA" w:rsidRPr="009D14EB">
        <w:rPr>
          <w:rFonts w:ascii="Arial" w:hAnsi="Arial" w:cs="Arial"/>
          <w:sz w:val="24"/>
          <w:szCs w:val="24"/>
        </w:rPr>
        <w:t xml:space="preserve">Lipsk, Sztabin, </w:t>
      </w:r>
      <w:r w:rsidR="00ED48DE" w:rsidRPr="009D14EB">
        <w:rPr>
          <w:rFonts w:ascii="Arial" w:hAnsi="Arial" w:cs="Arial"/>
          <w:sz w:val="24"/>
          <w:szCs w:val="24"/>
        </w:rPr>
        <w:t>Trzcianne).</w:t>
      </w:r>
    </w:p>
    <w:p w14:paraId="2F726321" w14:textId="15665B32" w:rsidR="00262B45" w:rsidRPr="009D14EB" w:rsidRDefault="00ED48DE" w:rsidP="00C52A62">
      <w:pPr>
        <w:pStyle w:val="Akapitzlist"/>
        <w:numPr>
          <w:ilvl w:val="0"/>
          <w:numId w:val="42"/>
        </w:numPr>
        <w:spacing w:after="0" w:line="276" w:lineRule="auto"/>
        <w:rPr>
          <w:rFonts w:ascii="Arial" w:hAnsi="Arial" w:cs="Arial"/>
          <w:sz w:val="24"/>
          <w:szCs w:val="24"/>
        </w:rPr>
      </w:pPr>
      <w:r w:rsidRPr="009D14EB">
        <w:rPr>
          <w:rFonts w:ascii="Arial" w:hAnsi="Arial" w:cs="Arial"/>
          <w:sz w:val="24"/>
          <w:szCs w:val="24"/>
        </w:rPr>
        <w:lastRenderedPageBreak/>
        <w:t>OSI „Miasta powiatowe” – Mońki.</w:t>
      </w:r>
    </w:p>
    <w:p w14:paraId="5251AF0C" w14:textId="77777777" w:rsidR="00262B45" w:rsidRPr="009D14EB" w:rsidRDefault="00262B45" w:rsidP="00C52A62">
      <w:pPr>
        <w:pStyle w:val="Akapitzlist"/>
        <w:numPr>
          <w:ilvl w:val="0"/>
          <w:numId w:val="42"/>
        </w:numPr>
        <w:spacing w:after="0" w:line="276" w:lineRule="auto"/>
        <w:rPr>
          <w:rFonts w:ascii="Arial" w:hAnsi="Arial" w:cs="Arial"/>
          <w:sz w:val="24"/>
          <w:szCs w:val="24"/>
        </w:rPr>
      </w:pPr>
      <w:r w:rsidRPr="009D14EB">
        <w:rPr>
          <w:rFonts w:ascii="Arial" w:hAnsi="Arial" w:cs="Arial"/>
          <w:sz w:val="24"/>
          <w:szCs w:val="24"/>
        </w:rPr>
        <w:t>OSI „Obszary wiejskie, w tym przyrodniczo cenne” – całość obszaru LGD poza terenami miejskimi gminy Mońki oraz Dąbrowa Białostocka.</w:t>
      </w:r>
    </w:p>
    <w:p w14:paraId="1C6BD632" w14:textId="1A0EB448" w:rsidR="00262B45" w:rsidRPr="009D14EB" w:rsidRDefault="00262B45" w:rsidP="00C52A62">
      <w:pPr>
        <w:spacing w:after="0" w:line="276" w:lineRule="auto"/>
        <w:ind w:firstLine="360"/>
        <w:rPr>
          <w:rFonts w:ascii="Arial" w:hAnsi="Arial" w:cs="Arial"/>
          <w:sz w:val="24"/>
          <w:szCs w:val="24"/>
        </w:rPr>
      </w:pPr>
      <w:r w:rsidRPr="009D14EB">
        <w:rPr>
          <w:rFonts w:ascii="Arial" w:hAnsi="Arial" w:cs="Arial"/>
          <w:sz w:val="24"/>
          <w:szCs w:val="24"/>
        </w:rPr>
        <w:t xml:space="preserve">Obszar objęty LSR poprzez swoją geograficzną bliskość, brak dużych miast, charakteryzuje się podobnymi potrzebami i oczekiwaniami. </w:t>
      </w:r>
    </w:p>
    <w:p w14:paraId="0919905D" w14:textId="7178A049" w:rsidR="00262B45" w:rsidRPr="009D14EB" w:rsidRDefault="00262B45" w:rsidP="00C52A62">
      <w:pPr>
        <w:spacing w:after="0" w:line="276" w:lineRule="auto"/>
        <w:ind w:firstLine="426"/>
        <w:rPr>
          <w:rFonts w:ascii="Arial" w:hAnsi="Arial" w:cs="Arial"/>
          <w:sz w:val="24"/>
          <w:szCs w:val="24"/>
        </w:rPr>
      </w:pPr>
      <w:r w:rsidRPr="009D14EB">
        <w:rPr>
          <w:rFonts w:ascii="Arial" w:hAnsi="Arial" w:cs="Arial"/>
          <w:sz w:val="24"/>
          <w:szCs w:val="24"/>
        </w:rPr>
        <w:t xml:space="preserve">Cały obszar gmin jest terenem zdominowanym przez działalność rolniczą. W strukturze gospodarczej gmin zdecydowanie dominuje rolnictwo oparte na indywidualnych gospodarstwach rolnych (występuje też specjalizacja w produkcji mleka, zbóż, drobiu). </w:t>
      </w:r>
      <w:r w:rsidR="00F7046B" w:rsidRPr="009D14EB">
        <w:rPr>
          <w:rFonts w:ascii="Arial" w:hAnsi="Arial" w:cs="Arial"/>
          <w:sz w:val="24"/>
          <w:szCs w:val="24"/>
        </w:rPr>
        <w:t>Wg</w:t>
      </w:r>
      <w:r w:rsidRPr="009D14EB">
        <w:rPr>
          <w:rFonts w:ascii="Arial" w:hAnsi="Arial" w:cs="Arial"/>
          <w:sz w:val="24"/>
          <w:szCs w:val="24"/>
        </w:rPr>
        <w:t xml:space="preserve"> danych GUS za rok 2020 na obszarze </w:t>
      </w:r>
      <w:r w:rsidR="00C861C6" w:rsidRPr="009D14EB">
        <w:rPr>
          <w:rFonts w:ascii="Arial" w:hAnsi="Arial" w:cs="Arial"/>
          <w:sz w:val="24"/>
          <w:szCs w:val="24"/>
        </w:rPr>
        <w:t>LSR</w:t>
      </w:r>
      <w:r w:rsidRPr="009D14EB">
        <w:rPr>
          <w:rFonts w:ascii="Arial" w:hAnsi="Arial" w:cs="Arial"/>
          <w:sz w:val="24"/>
          <w:szCs w:val="24"/>
        </w:rPr>
        <w:t xml:space="preserve"> funkcjonuje </w:t>
      </w:r>
      <w:r w:rsidR="007F60CA" w:rsidRPr="009D14EB">
        <w:rPr>
          <w:rFonts w:ascii="Arial" w:hAnsi="Arial" w:cs="Arial"/>
          <w:sz w:val="24"/>
          <w:szCs w:val="24"/>
        </w:rPr>
        <w:t xml:space="preserve">9166 </w:t>
      </w:r>
      <w:r w:rsidRPr="009D14EB">
        <w:rPr>
          <w:rFonts w:ascii="Arial" w:hAnsi="Arial" w:cs="Arial"/>
          <w:sz w:val="24"/>
          <w:szCs w:val="24"/>
        </w:rPr>
        <w:t>gospodarstw rolnych, najwięcej w Dąbrowie Białostockiej, Suchowoli i Mońkach. Problemem są jednak słabo prosperujące małe gospodarstwa rolne, stąd też potrzeba aby wsparcie ukierunkowane zostało również na ich rozwój np. w zakresie gospodarstw agroturystycznych.</w:t>
      </w:r>
    </w:p>
    <w:p w14:paraId="34C4040C" w14:textId="215E4DD6" w:rsidR="00262B45" w:rsidRPr="009D14EB" w:rsidRDefault="00262B45" w:rsidP="00C52A62">
      <w:pPr>
        <w:spacing w:after="0" w:line="276" w:lineRule="auto"/>
        <w:ind w:firstLine="426"/>
        <w:rPr>
          <w:rFonts w:ascii="Arial" w:hAnsi="Arial" w:cs="Arial"/>
          <w:sz w:val="24"/>
          <w:szCs w:val="24"/>
        </w:rPr>
      </w:pPr>
      <w:r w:rsidRPr="009D14EB">
        <w:rPr>
          <w:rFonts w:ascii="Arial" w:hAnsi="Arial" w:cs="Arial"/>
          <w:sz w:val="24"/>
          <w:szCs w:val="24"/>
        </w:rPr>
        <w:t xml:space="preserve">Brak na obszarze ośrodków przemysłowych, </w:t>
      </w:r>
      <w:r w:rsidR="00DD35D7" w:rsidRPr="009D14EB">
        <w:rPr>
          <w:rFonts w:ascii="Arial" w:hAnsi="Arial" w:cs="Arial"/>
          <w:sz w:val="24"/>
          <w:szCs w:val="24"/>
        </w:rPr>
        <w:t xml:space="preserve">wielu </w:t>
      </w:r>
      <w:r w:rsidRPr="009D14EB">
        <w:rPr>
          <w:rFonts w:ascii="Arial" w:hAnsi="Arial" w:cs="Arial"/>
          <w:sz w:val="24"/>
          <w:szCs w:val="24"/>
        </w:rPr>
        <w:t>dużych firm. Większość osób zatrudniona jest w szeroko p</w:t>
      </w:r>
      <w:r w:rsidR="00DD35D7" w:rsidRPr="009D14EB">
        <w:rPr>
          <w:rFonts w:ascii="Arial" w:hAnsi="Arial" w:cs="Arial"/>
          <w:sz w:val="24"/>
          <w:szCs w:val="24"/>
        </w:rPr>
        <w:t>ojętej administracji publicznej</w:t>
      </w:r>
      <w:r w:rsidRPr="009D14EB">
        <w:rPr>
          <w:rFonts w:ascii="Arial" w:hAnsi="Arial" w:cs="Arial"/>
          <w:sz w:val="24"/>
          <w:szCs w:val="24"/>
        </w:rPr>
        <w:t xml:space="preserve"> lub w sektorze MŚP.  </w:t>
      </w:r>
    </w:p>
    <w:p w14:paraId="5EDC060B" w14:textId="12F0EC61" w:rsidR="00262B45" w:rsidRPr="009D14EB" w:rsidRDefault="00262B45" w:rsidP="00C52A62">
      <w:pPr>
        <w:spacing w:after="0" w:line="276" w:lineRule="auto"/>
        <w:rPr>
          <w:rFonts w:ascii="Arial" w:hAnsi="Arial" w:cs="Arial"/>
          <w:sz w:val="24"/>
          <w:szCs w:val="24"/>
        </w:rPr>
      </w:pPr>
      <w:r w:rsidRPr="009D14EB">
        <w:rPr>
          <w:rFonts w:ascii="Arial" w:hAnsi="Arial" w:cs="Arial"/>
          <w:sz w:val="24"/>
          <w:szCs w:val="24"/>
        </w:rPr>
        <w:t xml:space="preserve">Ze względu na położenie i specyfikę geograficzno-przyrodniczą obszaru </w:t>
      </w:r>
      <w:r w:rsidR="00C861C6" w:rsidRPr="009D14EB">
        <w:rPr>
          <w:rFonts w:ascii="Arial" w:hAnsi="Arial" w:cs="Arial"/>
          <w:sz w:val="24"/>
          <w:szCs w:val="24"/>
        </w:rPr>
        <w:t>LSR</w:t>
      </w:r>
      <w:r w:rsidRPr="009D14EB">
        <w:rPr>
          <w:rFonts w:ascii="Arial" w:hAnsi="Arial" w:cs="Arial"/>
          <w:sz w:val="24"/>
          <w:szCs w:val="24"/>
        </w:rPr>
        <w:t xml:space="preserve">, turystyka (w tym organizacja wypoczynku i rekreacji) ma szczególne znaczenie dla aktywizacji zawodowej i rozwoju przedsiębiorczości mieszkańców w tym zakresie. </w:t>
      </w:r>
    </w:p>
    <w:p w14:paraId="39E0AAFD" w14:textId="77777777" w:rsidR="00262B45" w:rsidRPr="009D14EB" w:rsidRDefault="00262B45" w:rsidP="00C52A62">
      <w:pPr>
        <w:spacing w:after="0" w:line="276" w:lineRule="auto"/>
        <w:ind w:firstLine="426"/>
        <w:rPr>
          <w:rFonts w:ascii="Arial" w:hAnsi="Arial" w:cs="Arial"/>
          <w:sz w:val="24"/>
          <w:szCs w:val="24"/>
        </w:rPr>
      </w:pPr>
      <w:r w:rsidRPr="009D14EB">
        <w:rPr>
          <w:rFonts w:ascii="Arial" w:hAnsi="Arial" w:cs="Arial"/>
          <w:sz w:val="24"/>
          <w:szCs w:val="24"/>
        </w:rPr>
        <w:t xml:space="preserve">Obszar nie jest zróżnicowany kulturowo. Charakteryzuje się wspólnymi tradycjami, lokalną tożsamością, poczuciem przynależności do wspólnoty. </w:t>
      </w:r>
    </w:p>
    <w:p w14:paraId="7B0C8153" w14:textId="07B917F3" w:rsidR="00262B45" w:rsidRPr="009D14EB" w:rsidRDefault="00262B45" w:rsidP="00C52A62">
      <w:pPr>
        <w:spacing w:after="0" w:line="276" w:lineRule="auto"/>
        <w:ind w:firstLine="426"/>
        <w:rPr>
          <w:rFonts w:ascii="Arial" w:hAnsi="Arial" w:cs="Arial"/>
          <w:sz w:val="24"/>
          <w:szCs w:val="24"/>
        </w:rPr>
      </w:pPr>
      <w:r w:rsidRPr="009D14EB">
        <w:rPr>
          <w:rFonts w:ascii="Arial" w:hAnsi="Arial" w:cs="Arial"/>
          <w:sz w:val="24"/>
          <w:szCs w:val="24"/>
        </w:rPr>
        <w:t xml:space="preserve">Jednym z głównych problemów obszaru </w:t>
      </w:r>
      <w:r w:rsidR="00C861C6" w:rsidRPr="009D14EB">
        <w:rPr>
          <w:rFonts w:ascii="Arial" w:hAnsi="Arial" w:cs="Arial"/>
          <w:sz w:val="24"/>
          <w:szCs w:val="24"/>
        </w:rPr>
        <w:t>LSR</w:t>
      </w:r>
      <w:r w:rsidRPr="009D14EB">
        <w:rPr>
          <w:rFonts w:ascii="Arial" w:hAnsi="Arial" w:cs="Arial"/>
          <w:sz w:val="24"/>
          <w:szCs w:val="24"/>
        </w:rPr>
        <w:t xml:space="preserve">, który również pokazuje jego podobieństwo, jest stosunkowo wysoki odsetek osób wykluczonych społecznie. Świadczą o tym przede wszystkim dane dotyczące odsetka mieszkańców korzystających z pomocy społecznej. Na analizowanym obszarze w 2021 r. ze świadczeń pomocy społecznej korzystało około 8,4% wszystkich mieszkańców. Największy problem odnotowano w </w:t>
      </w:r>
      <w:r w:rsidR="007F60CA" w:rsidRPr="009D14EB">
        <w:rPr>
          <w:rFonts w:ascii="Arial" w:hAnsi="Arial" w:cs="Arial"/>
          <w:sz w:val="24"/>
          <w:szCs w:val="24"/>
        </w:rPr>
        <w:t xml:space="preserve">6 </w:t>
      </w:r>
      <w:r w:rsidRPr="009D14EB">
        <w:rPr>
          <w:rFonts w:ascii="Arial" w:hAnsi="Arial" w:cs="Arial"/>
          <w:sz w:val="24"/>
          <w:szCs w:val="24"/>
        </w:rPr>
        <w:t>gm</w:t>
      </w:r>
      <w:r w:rsidR="00F7046B" w:rsidRPr="009D14EB">
        <w:rPr>
          <w:rFonts w:ascii="Arial" w:hAnsi="Arial" w:cs="Arial"/>
          <w:sz w:val="24"/>
          <w:szCs w:val="24"/>
        </w:rPr>
        <w:t>inach: Janów, Jaświły, Korycin</w:t>
      </w:r>
      <w:r w:rsidRPr="009D14EB">
        <w:rPr>
          <w:rFonts w:ascii="Arial" w:hAnsi="Arial" w:cs="Arial"/>
          <w:sz w:val="24"/>
          <w:szCs w:val="24"/>
        </w:rPr>
        <w:t xml:space="preserve">, </w:t>
      </w:r>
      <w:r w:rsidR="007F60CA" w:rsidRPr="009D14EB">
        <w:rPr>
          <w:rFonts w:ascii="Arial" w:hAnsi="Arial" w:cs="Arial"/>
          <w:sz w:val="24"/>
          <w:szCs w:val="24"/>
        </w:rPr>
        <w:t xml:space="preserve">Lipsk, </w:t>
      </w:r>
      <w:r w:rsidRPr="009D14EB">
        <w:rPr>
          <w:rFonts w:ascii="Arial" w:hAnsi="Arial" w:cs="Arial"/>
          <w:sz w:val="24"/>
          <w:szCs w:val="24"/>
        </w:rPr>
        <w:t xml:space="preserve">Suchowola, Trzcianne. Na przestrzeni lat 2014 – 2021 liczba osób korzystających z pomocy społecznej zmniejszyła się na całym obszarze </w:t>
      </w:r>
      <w:r w:rsidR="00C861C6" w:rsidRPr="009D14EB">
        <w:rPr>
          <w:rFonts w:ascii="Arial" w:hAnsi="Arial" w:cs="Arial"/>
          <w:sz w:val="24"/>
          <w:szCs w:val="24"/>
        </w:rPr>
        <w:t xml:space="preserve">LSR </w:t>
      </w:r>
      <w:r w:rsidRPr="009D14EB">
        <w:rPr>
          <w:rFonts w:ascii="Arial" w:hAnsi="Arial" w:cs="Arial"/>
          <w:sz w:val="24"/>
          <w:szCs w:val="24"/>
        </w:rPr>
        <w:t xml:space="preserve">prawie o połowę. Spadki są porównywalne do wskaźników wojewódzkich (-49%) oraz ogólnokrajowych (-51,9). Należy jednak zauważyć, że zasięg korzystania z pomocy społecznej na terenie </w:t>
      </w:r>
      <w:r w:rsidR="00C861C6" w:rsidRPr="009D14EB">
        <w:rPr>
          <w:rFonts w:ascii="Arial" w:hAnsi="Arial" w:cs="Arial"/>
          <w:sz w:val="24"/>
          <w:szCs w:val="24"/>
        </w:rPr>
        <w:t>LSR</w:t>
      </w:r>
      <w:r w:rsidRPr="009D14EB">
        <w:rPr>
          <w:rFonts w:ascii="Arial" w:hAnsi="Arial" w:cs="Arial"/>
          <w:sz w:val="24"/>
          <w:szCs w:val="24"/>
        </w:rPr>
        <w:t xml:space="preserve"> jest znacznie wyższy niż dla województwa (4,9%) oraz ponad dwukrotnie wyższy niż dla kraju (3,7%). </w:t>
      </w:r>
    </w:p>
    <w:p w14:paraId="29CA500E" w14:textId="77777777" w:rsidR="00262B45" w:rsidRPr="009D14EB" w:rsidRDefault="00262B45" w:rsidP="00C52A62">
      <w:pPr>
        <w:spacing w:after="0" w:line="276" w:lineRule="auto"/>
        <w:rPr>
          <w:rFonts w:ascii="Arial" w:hAnsi="Arial" w:cs="Arial"/>
          <w:b/>
          <w:bCs/>
          <w:sz w:val="24"/>
          <w:szCs w:val="24"/>
        </w:rPr>
      </w:pPr>
      <w:r w:rsidRPr="009D14EB">
        <w:rPr>
          <w:rFonts w:ascii="Arial" w:hAnsi="Arial" w:cs="Arial"/>
          <w:b/>
          <w:bCs/>
          <w:sz w:val="24"/>
          <w:szCs w:val="24"/>
        </w:rPr>
        <w:t>Szczegółowy opis obszaru i populacji jej zamieszkującej znajduje się w rozdziale IV.</w:t>
      </w:r>
    </w:p>
    <w:p w14:paraId="00963C43" w14:textId="77777777" w:rsidR="00262B45" w:rsidRPr="009D14EB" w:rsidRDefault="00262B45" w:rsidP="00C52A62">
      <w:pPr>
        <w:spacing w:after="0" w:line="276" w:lineRule="auto"/>
        <w:ind w:firstLine="360"/>
        <w:rPr>
          <w:rFonts w:ascii="Arial" w:hAnsi="Arial" w:cs="Arial"/>
          <w:sz w:val="24"/>
          <w:szCs w:val="24"/>
        </w:rPr>
      </w:pPr>
      <w:r w:rsidRPr="009D14EB">
        <w:rPr>
          <w:rFonts w:ascii="Arial" w:hAnsi="Arial" w:cs="Arial"/>
          <w:sz w:val="24"/>
          <w:szCs w:val="24"/>
        </w:rPr>
        <w:t>Na obszarze objętym LSR zidentyfikowano trzy podstawowe grupy interesów sektora publicznego, gospodarczego i społecznego, które reprezentowane są przez podmioty, w tym osoby fizyczne, uczestniczące w procesie opracowywania LSR jak i późniejszego jej wdrażania (np. poprzez członków Rady).  Przyporządkowanie podmiotów do poszczególnych sektorów wygląda następująco:</w:t>
      </w:r>
    </w:p>
    <w:p w14:paraId="1E928792" w14:textId="77777777" w:rsidR="00262B45" w:rsidRPr="009D14EB" w:rsidRDefault="00262B45" w:rsidP="00C52A62">
      <w:pPr>
        <w:pStyle w:val="Akapitzlist"/>
        <w:numPr>
          <w:ilvl w:val="0"/>
          <w:numId w:val="7"/>
        </w:numPr>
        <w:spacing w:after="0" w:line="276" w:lineRule="auto"/>
        <w:rPr>
          <w:rFonts w:ascii="Arial" w:hAnsi="Arial" w:cs="Arial"/>
          <w:sz w:val="24"/>
          <w:szCs w:val="24"/>
        </w:rPr>
      </w:pPr>
      <w:r w:rsidRPr="009D14EB">
        <w:rPr>
          <w:rFonts w:ascii="Arial" w:hAnsi="Arial" w:cs="Arial"/>
          <w:sz w:val="24"/>
          <w:szCs w:val="24"/>
        </w:rPr>
        <w:t>do grupy interesu sektora publicznego należy, m.in.: gmina, powiat, członek rady gminy, członek rady powiatu, sołtys, samorządowe jednostki organizacyjne gminy lub powiatu;</w:t>
      </w:r>
    </w:p>
    <w:p w14:paraId="7667AC7A" w14:textId="77777777" w:rsidR="00262B45" w:rsidRPr="009D14EB" w:rsidRDefault="00262B45" w:rsidP="00C52A62">
      <w:pPr>
        <w:pStyle w:val="Akapitzlist"/>
        <w:numPr>
          <w:ilvl w:val="0"/>
          <w:numId w:val="7"/>
        </w:numPr>
        <w:spacing w:after="0" w:line="276" w:lineRule="auto"/>
        <w:rPr>
          <w:rFonts w:ascii="Arial" w:hAnsi="Arial" w:cs="Arial"/>
          <w:sz w:val="24"/>
          <w:szCs w:val="24"/>
        </w:rPr>
      </w:pPr>
      <w:r w:rsidRPr="009D14EB">
        <w:rPr>
          <w:rFonts w:ascii="Arial" w:hAnsi="Arial" w:cs="Arial"/>
          <w:sz w:val="24"/>
          <w:szCs w:val="24"/>
        </w:rPr>
        <w:t>do grupy interesu sektora społecznego, należą w szczególności: mieszkańcy,  organizacje pozarządowe, kościoły i związki wyznaniowe, związki zawodowe, organizacje społeczno-zawodowe rolników, w tym koła gospodyń wiejskich inne dobrowolne zrzeszenia i ruchy obywatelskie;</w:t>
      </w:r>
    </w:p>
    <w:p w14:paraId="0250B1C2" w14:textId="77777777" w:rsidR="00262B45" w:rsidRPr="009D14EB" w:rsidRDefault="00262B45" w:rsidP="00C52A62">
      <w:pPr>
        <w:pStyle w:val="Akapitzlist"/>
        <w:numPr>
          <w:ilvl w:val="0"/>
          <w:numId w:val="7"/>
        </w:numPr>
        <w:spacing w:after="0" w:line="276" w:lineRule="auto"/>
        <w:rPr>
          <w:rFonts w:ascii="Arial" w:hAnsi="Arial" w:cs="Arial"/>
          <w:sz w:val="24"/>
          <w:szCs w:val="24"/>
        </w:rPr>
      </w:pPr>
      <w:r w:rsidRPr="009D14EB">
        <w:rPr>
          <w:rFonts w:ascii="Arial" w:hAnsi="Arial" w:cs="Arial"/>
          <w:sz w:val="24"/>
          <w:szCs w:val="24"/>
        </w:rPr>
        <w:t>do grupy interesu sektora gospodarczego, należą w szczególności podmioty prowadzące działalność gospodarczą, w tym przedsiębiorstwa społeczne i rolników, a także samorząd gospodarczy, w tym m.in. cechy branżowe, cechy rzemiosł, izby gospodarcze lub przemysłowo-handlowe, izby rzemieślnicze, izby rolnicze;</w:t>
      </w:r>
    </w:p>
    <w:p w14:paraId="6A8A0094" w14:textId="1697CEE3" w:rsidR="00C25DBD" w:rsidRPr="009D14EB" w:rsidRDefault="006B7332" w:rsidP="00C52A62">
      <w:pPr>
        <w:spacing w:after="0" w:line="276" w:lineRule="auto"/>
        <w:rPr>
          <w:rFonts w:ascii="Arial" w:hAnsi="Arial" w:cs="Arial"/>
          <w:sz w:val="24"/>
          <w:szCs w:val="24"/>
        </w:rPr>
      </w:pPr>
      <w:r w:rsidRPr="009D14EB">
        <w:rPr>
          <w:rFonts w:ascii="Arial" w:hAnsi="Arial" w:cs="Arial"/>
          <w:b/>
          <w:bCs/>
          <w:sz w:val="24"/>
          <w:szCs w:val="24"/>
        </w:rPr>
        <w:lastRenderedPageBreak/>
        <w:t xml:space="preserve">Ponadto na obszarze objętym LSR zidentyfikowano również </w:t>
      </w:r>
      <w:r w:rsidR="00605A74" w:rsidRPr="009D14EB">
        <w:rPr>
          <w:rFonts w:ascii="Arial" w:hAnsi="Arial" w:cs="Arial"/>
          <w:b/>
          <w:bCs/>
          <w:sz w:val="24"/>
          <w:szCs w:val="24"/>
        </w:rPr>
        <w:t>inne grupy interes</w:t>
      </w:r>
      <w:r w:rsidR="00774F16" w:rsidRPr="009D14EB">
        <w:rPr>
          <w:rFonts w:ascii="Arial" w:hAnsi="Arial" w:cs="Arial"/>
          <w:b/>
          <w:bCs/>
          <w:sz w:val="24"/>
          <w:szCs w:val="24"/>
        </w:rPr>
        <w:t>ariuszy</w:t>
      </w:r>
      <w:r w:rsidR="00D7255C" w:rsidRPr="009D14EB">
        <w:rPr>
          <w:rFonts w:ascii="Arial" w:hAnsi="Arial" w:cs="Arial"/>
          <w:b/>
          <w:bCs/>
          <w:sz w:val="24"/>
          <w:szCs w:val="24"/>
        </w:rPr>
        <w:t xml:space="preserve">, takie jak: </w:t>
      </w:r>
      <w:r w:rsidR="00605A74" w:rsidRPr="009D14EB">
        <w:rPr>
          <w:rFonts w:ascii="Arial" w:hAnsi="Arial" w:cs="Arial"/>
          <w:sz w:val="24"/>
          <w:szCs w:val="24"/>
        </w:rPr>
        <w:t>ko</w:t>
      </w:r>
      <w:r w:rsidR="007B6520" w:rsidRPr="009D14EB">
        <w:rPr>
          <w:rFonts w:ascii="Arial" w:hAnsi="Arial" w:cs="Arial"/>
          <w:sz w:val="24"/>
          <w:szCs w:val="24"/>
        </w:rPr>
        <w:t>ł</w:t>
      </w:r>
      <w:r w:rsidR="00605A74" w:rsidRPr="009D14EB">
        <w:rPr>
          <w:rFonts w:ascii="Arial" w:hAnsi="Arial" w:cs="Arial"/>
          <w:sz w:val="24"/>
          <w:szCs w:val="24"/>
        </w:rPr>
        <w:t>a</w:t>
      </w:r>
      <w:r w:rsidR="007B6520" w:rsidRPr="009D14EB">
        <w:rPr>
          <w:rFonts w:ascii="Arial" w:hAnsi="Arial" w:cs="Arial"/>
          <w:sz w:val="24"/>
          <w:szCs w:val="24"/>
        </w:rPr>
        <w:t xml:space="preserve"> gospodyń wiejskich</w:t>
      </w:r>
      <w:r w:rsidR="00152D0E" w:rsidRPr="009D14EB">
        <w:rPr>
          <w:rFonts w:ascii="Arial" w:hAnsi="Arial" w:cs="Arial"/>
          <w:sz w:val="24"/>
          <w:szCs w:val="24"/>
        </w:rPr>
        <w:t xml:space="preserve">, </w:t>
      </w:r>
      <w:r w:rsidR="00605A74" w:rsidRPr="009D14EB">
        <w:rPr>
          <w:rFonts w:ascii="Arial" w:hAnsi="Arial" w:cs="Arial"/>
          <w:sz w:val="24"/>
          <w:szCs w:val="24"/>
        </w:rPr>
        <w:t>ochotnicze straże</w:t>
      </w:r>
      <w:r w:rsidR="008623C4" w:rsidRPr="009D14EB">
        <w:rPr>
          <w:rFonts w:ascii="Arial" w:hAnsi="Arial" w:cs="Arial"/>
          <w:sz w:val="24"/>
          <w:szCs w:val="24"/>
        </w:rPr>
        <w:t xml:space="preserve"> pożarn</w:t>
      </w:r>
      <w:r w:rsidR="00605A74" w:rsidRPr="009D14EB">
        <w:rPr>
          <w:rFonts w:ascii="Arial" w:hAnsi="Arial" w:cs="Arial"/>
          <w:sz w:val="24"/>
          <w:szCs w:val="24"/>
        </w:rPr>
        <w:t>e</w:t>
      </w:r>
      <w:r w:rsidR="008623C4" w:rsidRPr="009D14EB">
        <w:rPr>
          <w:rFonts w:ascii="Arial" w:hAnsi="Arial" w:cs="Arial"/>
          <w:sz w:val="24"/>
          <w:szCs w:val="24"/>
        </w:rPr>
        <w:t xml:space="preserve">, </w:t>
      </w:r>
      <w:r w:rsidR="00605A74" w:rsidRPr="009D14EB">
        <w:rPr>
          <w:rFonts w:ascii="Arial" w:hAnsi="Arial" w:cs="Arial"/>
          <w:sz w:val="24"/>
          <w:szCs w:val="24"/>
        </w:rPr>
        <w:t>seniorzy, sołtysi</w:t>
      </w:r>
      <w:r w:rsidR="00152D0E" w:rsidRPr="009D14EB">
        <w:rPr>
          <w:rFonts w:ascii="Arial" w:hAnsi="Arial" w:cs="Arial"/>
          <w:sz w:val="24"/>
          <w:szCs w:val="24"/>
        </w:rPr>
        <w:t>, kobiet</w:t>
      </w:r>
      <w:r w:rsidR="00605A74" w:rsidRPr="009D14EB">
        <w:rPr>
          <w:rFonts w:ascii="Arial" w:hAnsi="Arial" w:cs="Arial"/>
          <w:sz w:val="24"/>
          <w:szCs w:val="24"/>
        </w:rPr>
        <w:t>y</w:t>
      </w:r>
      <w:r w:rsidR="00A72D13" w:rsidRPr="009D14EB">
        <w:rPr>
          <w:rFonts w:ascii="Arial" w:hAnsi="Arial" w:cs="Arial"/>
          <w:sz w:val="24"/>
          <w:szCs w:val="24"/>
        </w:rPr>
        <w:t xml:space="preserve">, </w:t>
      </w:r>
      <w:r w:rsidR="00641E77" w:rsidRPr="009D14EB">
        <w:rPr>
          <w:rFonts w:ascii="Arial" w:hAnsi="Arial" w:cs="Arial"/>
          <w:sz w:val="24"/>
          <w:szCs w:val="24"/>
        </w:rPr>
        <w:t>rolni</w:t>
      </w:r>
      <w:r w:rsidR="00605A74" w:rsidRPr="009D14EB">
        <w:rPr>
          <w:rFonts w:ascii="Arial" w:hAnsi="Arial" w:cs="Arial"/>
          <w:sz w:val="24"/>
          <w:szCs w:val="24"/>
        </w:rPr>
        <w:t>cy</w:t>
      </w:r>
      <w:r w:rsidR="00641E77" w:rsidRPr="009D14EB">
        <w:rPr>
          <w:rFonts w:ascii="Arial" w:hAnsi="Arial" w:cs="Arial"/>
          <w:sz w:val="24"/>
          <w:szCs w:val="24"/>
        </w:rPr>
        <w:t xml:space="preserve"> z małych gospodarstw rolnych</w:t>
      </w:r>
      <w:r w:rsidR="005D34AA" w:rsidRPr="009D14EB">
        <w:rPr>
          <w:rFonts w:ascii="Arial" w:hAnsi="Arial" w:cs="Arial"/>
          <w:sz w:val="24"/>
          <w:szCs w:val="24"/>
        </w:rPr>
        <w:t>.</w:t>
      </w:r>
      <w:r w:rsidR="00C25DBD" w:rsidRPr="009D14EB">
        <w:rPr>
          <w:rFonts w:ascii="Arial" w:hAnsi="Arial" w:cs="Arial"/>
          <w:sz w:val="24"/>
          <w:szCs w:val="24"/>
        </w:rPr>
        <w:t xml:space="preserve"> Wyodrębnienie tych grup nastąpiło w oparciu o </w:t>
      </w:r>
      <w:r w:rsidR="00EA2BCF" w:rsidRPr="009D14EB">
        <w:rPr>
          <w:rFonts w:ascii="Arial" w:hAnsi="Arial" w:cs="Arial"/>
          <w:sz w:val="24"/>
          <w:szCs w:val="24"/>
        </w:rPr>
        <w:t xml:space="preserve">dane </w:t>
      </w:r>
      <w:r w:rsidR="006925A6" w:rsidRPr="009D14EB">
        <w:rPr>
          <w:rFonts w:ascii="Arial" w:hAnsi="Arial" w:cs="Arial"/>
          <w:sz w:val="24"/>
          <w:szCs w:val="24"/>
        </w:rPr>
        <w:t>i</w:t>
      </w:r>
      <w:r w:rsidR="00EA2BCF" w:rsidRPr="009D14EB">
        <w:rPr>
          <w:rFonts w:ascii="Arial" w:hAnsi="Arial" w:cs="Arial"/>
          <w:sz w:val="24"/>
          <w:szCs w:val="24"/>
        </w:rPr>
        <w:t>lości</w:t>
      </w:r>
      <w:r w:rsidR="006925A6" w:rsidRPr="009D14EB">
        <w:rPr>
          <w:rFonts w:ascii="Arial" w:hAnsi="Arial" w:cs="Arial"/>
          <w:sz w:val="24"/>
          <w:szCs w:val="24"/>
        </w:rPr>
        <w:t>owe oraz na podstawie zgłaszanych podczas konsult</w:t>
      </w:r>
      <w:r w:rsidR="00426ADB" w:rsidRPr="009D14EB">
        <w:rPr>
          <w:rFonts w:ascii="Arial" w:hAnsi="Arial" w:cs="Arial"/>
          <w:sz w:val="24"/>
          <w:szCs w:val="24"/>
        </w:rPr>
        <w:t>a</w:t>
      </w:r>
      <w:r w:rsidR="006925A6" w:rsidRPr="009D14EB">
        <w:rPr>
          <w:rFonts w:ascii="Arial" w:hAnsi="Arial" w:cs="Arial"/>
          <w:sz w:val="24"/>
          <w:szCs w:val="24"/>
        </w:rPr>
        <w:t xml:space="preserve">cji </w:t>
      </w:r>
      <w:r w:rsidR="00426ADB" w:rsidRPr="009D14EB">
        <w:rPr>
          <w:rFonts w:ascii="Arial" w:hAnsi="Arial" w:cs="Arial"/>
          <w:sz w:val="24"/>
          <w:szCs w:val="24"/>
        </w:rPr>
        <w:t xml:space="preserve">uwag o </w:t>
      </w:r>
      <w:r w:rsidR="00641E77" w:rsidRPr="009D14EB">
        <w:rPr>
          <w:rFonts w:ascii="Arial" w:hAnsi="Arial" w:cs="Arial"/>
          <w:sz w:val="24"/>
          <w:szCs w:val="24"/>
        </w:rPr>
        <w:t xml:space="preserve">ich </w:t>
      </w:r>
      <w:r w:rsidR="00426ADB" w:rsidRPr="009D14EB">
        <w:rPr>
          <w:rFonts w:ascii="Arial" w:hAnsi="Arial" w:cs="Arial"/>
          <w:sz w:val="24"/>
          <w:szCs w:val="24"/>
        </w:rPr>
        <w:t>roli i oddziaływaniu</w:t>
      </w:r>
      <w:r w:rsidR="00EA2BCF" w:rsidRPr="009D14EB">
        <w:rPr>
          <w:rFonts w:ascii="Arial" w:hAnsi="Arial" w:cs="Arial"/>
          <w:sz w:val="24"/>
          <w:szCs w:val="24"/>
        </w:rPr>
        <w:t xml:space="preserve"> </w:t>
      </w:r>
      <w:r w:rsidR="001A475B" w:rsidRPr="009D14EB">
        <w:rPr>
          <w:rFonts w:ascii="Arial" w:hAnsi="Arial" w:cs="Arial"/>
          <w:sz w:val="24"/>
          <w:szCs w:val="24"/>
        </w:rPr>
        <w:t>na rozwój obszaru objętego LSR.</w:t>
      </w:r>
    </w:p>
    <w:p w14:paraId="54B63E6C" w14:textId="25834D3C" w:rsidR="00A52B3B" w:rsidRPr="009D14EB" w:rsidRDefault="00262B45" w:rsidP="00A52B3B">
      <w:pPr>
        <w:spacing w:after="0" w:line="276" w:lineRule="auto"/>
        <w:ind w:firstLine="426"/>
        <w:rPr>
          <w:rFonts w:ascii="Arial" w:hAnsi="Arial" w:cs="Arial"/>
          <w:sz w:val="24"/>
          <w:szCs w:val="24"/>
        </w:rPr>
      </w:pPr>
      <w:r w:rsidRPr="009D14EB">
        <w:rPr>
          <w:rFonts w:ascii="Arial" w:hAnsi="Arial" w:cs="Arial"/>
          <w:sz w:val="24"/>
          <w:szCs w:val="24"/>
        </w:rPr>
        <w:t>Identyfikacja grup interesów pozwoli na wypracowanie takich mechanizmów, np. na etapie podejmowania decyzji przez Radę/wyboru operacji, aby uniknąć konfliktu interesów oraz dominacji jakiejkolwiek grupy.</w:t>
      </w:r>
      <w:r w:rsidR="00C861C6" w:rsidRPr="009D14EB">
        <w:rPr>
          <w:rFonts w:ascii="Arial" w:hAnsi="Arial" w:cs="Arial"/>
          <w:sz w:val="24"/>
          <w:szCs w:val="24"/>
        </w:rPr>
        <w:t xml:space="preserve"> Należy podkreślić, iż najsilniejszą grupą interesu, która może mieć potencjalnie największy wpływ na decyzyjność LGD jest sektor publiczny, dlatego też</w:t>
      </w:r>
      <w:r w:rsidR="00397C88" w:rsidRPr="009D14EB">
        <w:rPr>
          <w:rFonts w:ascii="Arial" w:hAnsi="Arial" w:cs="Arial"/>
          <w:sz w:val="24"/>
          <w:szCs w:val="24"/>
        </w:rPr>
        <w:t xml:space="preserve"> zadbano, aby ta grupa interesu w szczególności nie zdominowała procesów decyzyjnych w ramach wdrażania LSR.</w:t>
      </w:r>
      <w:bookmarkStart w:id="156" w:name="_Toc136881538"/>
    </w:p>
    <w:p w14:paraId="6B5453C6" w14:textId="77777777" w:rsidR="00A52B3B" w:rsidRPr="009D14EB" w:rsidRDefault="00A52B3B" w:rsidP="00A52B3B">
      <w:pPr>
        <w:spacing w:after="0" w:line="276" w:lineRule="auto"/>
        <w:ind w:firstLine="426"/>
        <w:rPr>
          <w:rFonts w:ascii="Arial" w:hAnsi="Arial" w:cs="Arial"/>
          <w:sz w:val="24"/>
          <w:szCs w:val="24"/>
        </w:rPr>
      </w:pPr>
    </w:p>
    <w:p w14:paraId="74CE68C0" w14:textId="46DE2ECD" w:rsidR="00FB6B4F" w:rsidRPr="009D14EB" w:rsidRDefault="00FB6B4F" w:rsidP="00A52B3B">
      <w:pPr>
        <w:pStyle w:val="Nagwek1"/>
        <w:spacing w:before="0" w:after="0" w:line="360" w:lineRule="auto"/>
        <w:rPr>
          <w:rFonts w:cs="Arial"/>
          <w:sz w:val="24"/>
          <w:szCs w:val="24"/>
        </w:rPr>
      </w:pPr>
      <w:r w:rsidRPr="009D14EB">
        <w:rPr>
          <w:rFonts w:cs="Arial"/>
          <w:sz w:val="24"/>
          <w:szCs w:val="24"/>
        </w:rPr>
        <w:t>Rozdział II</w:t>
      </w:r>
      <w:r w:rsidR="0083337C" w:rsidRPr="009D14EB">
        <w:rPr>
          <w:rFonts w:cs="Arial"/>
          <w:sz w:val="24"/>
          <w:szCs w:val="24"/>
        </w:rPr>
        <w:t>I</w:t>
      </w:r>
      <w:r w:rsidRPr="009D14EB">
        <w:rPr>
          <w:rFonts w:cs="Arial"/>
          <w:sz w:val="24"/>
          <w:szCs w:val="24"/>
        </w:rPr>
        <w:t xml:space="preserve">. </w:t>
      </w:r>
      <w:r w:rsidR="0083337C" w:rsidRPr="009D14EB">
        <w:rPr>
          <w:rFonts w:cs="Arial"/>
          <w:sz w:val="24"/>
          <w:szCs w:val="24"/>
        </w:rPr>
        <w:t>Partycypacyjny charakter LSR</w:t>
      </w:r>
      <w:bookmarkEnd w:id="156"/>
    </w:p>
    <w:p w14:paraId="2929849E" w14:textId="0F0FF147" w:rsidR="00D63E54" w:rsidRPr="009D14EB" w:rsidRDefault="00D63E54" w:rsidP="00A52B3B">
      <w:pPr>
        <w:pStyle w:val="Nagwek2"/>
        <w:spacing w:before="0" w:after="0" w:line="360" w:lineRule="auto"/>
        <w:rPr>
          <w:rFonts w:cs="Arial"/>
          <w:sz w:val="24"/>
          <w:szCs w:val="24"/>
        </w:rPr>
      </w:pPr>
      <w:bookmarkStart w:id="157" w:name="_Toc136881539"/>
      <w:r w:rsidRPr="009D14EB">
        <w:rPr>
          <w:rFonts w:cs="Arial"/>
          <w:sz w:val="24"/>
          <w:szCs w:val="24"/>
        </w:rPr>
        <w:t>3.1. Proces partycypacyjny</w:t>
      </w:r>
      <w:bookmarkEnd w:id="157"/>
      <w:r w:rsidRPr="009D14EB">
        <w:rPr>
          <w:rFonts w:cs="Arial"/>
          <w:sz w:val="24"/>
          <w:szCs w:val="24"/>
        </w:rPr>
        <w:t xml:space="preserve"> </w:t>
      </w:r>
    </w:p>
    <w:p w14:paraId="4A3EC431" w14:textId="77777777" w:rsidR="0088711A" w:rsidRPr="009D14EB" w:rsidRDefault="0088711A" w:rsidP="00A52B3B">
      <w:pPr>
        <w:spacing w:after="0" w:line="276" w:lineRule="auto"/>
        <w:ind w:firstLine="425"/>
        <w:rPr>
          <w:rFonts w:ascii="Arial" w:hAnsi="Arial" w:cs="Arial"/>
          <w:sz w:val="24"/>
          <w:szCs w:val="24"/>
        </w:rPr>
      </w:pPr>
      <w:r w:rsidRPr="009D14EB">
        <w:rPr>
          <w:rFonts w:ascii="Arial" w:hAnsi="Arial" w:cs="Arial"/>
          <w:sz w:val="24"/>
          <w:szCs w:val="24"/>
        </w:rPr>
        <w:t xml:space="preserve">W 2022 roku odbyła się końcowa ewaluacja LGD FB, która to wskazała na konieczność tworzenia nowego dokumentu strategii w związku z nowym okresem programowania. LGD podjęło się partycypacyjnego sposobu przygotowania LSR czyli </w:t>
      </w:r>
      <w:r w:rsidRPr="009D14EB">
        <w:rPr>
          <w:rFonts w:ascii="Arial" w:hAnsi="Arial" w:cs="Arial"/>
          <w:color w:val="323232"/>
          <w:sz w:val="24"/>
          <w:szCs w:val="24"/>
          <w:shd w:val="clear" w:color="auto" w:fill="FFFFFF"/>
        </w:rPr>
        <w:t xml:space="preserve">włączania mieszkańców na każdym kluczowym etapie tworzenia, co pozwoliło zachować ciągłość  procesów oraz transparentność. </w:t>
      </w:r>
      <w:r w:rsidRPr="009D14EB">
        <w:rPr>
          <w:rFonts w:ascii="Arial" w:hAnsi="Arial" w:cs="Arial"/>
          <w:b/>
          <w:bCs/>
          <w:color w:val="323232"/>
          <w:sz w:val="24"/>
          <w:szCs w:val="24"/>
          <w:shd w:val="clear" w:color="auto" w:fill="FFFFFF"/>
        </w:rPr>
        <w:t>Partycypacyjny charakter procesu tworzenia strategii wyrażał się poprzez głębokie włączenie mieszkańców w proces decyzyjny, przypisując im jednocześnie rolę realnych współtwórców koncepcji rozwoju</w:t>
      </w:r>
      <w:r w:rsidRPr="009D14EB">
        <w:rPr>
          <w:rFonts w:ascii="Arial" w:hAnsi="Arial" w:cs="Arial"/>
          <w:b/>
          <w:bCs/>
          <w:sz w:val="24"/>
          <w:szCs w:val="24"/>
        </w:rPr>
        <w:t xml:space="preserve"> obszaru LSR.</w:t>
      </w:r>
      <w:r w:rsidRPr="009D14EB">
        <w:rPr>
          <w:rFonts w:ascii="Arial" w:hAnsi="Arial" w:cs="Arial"/>
          <w:sz w:val="24"/>
          <w:szCs w:val="24"/>
        </w:rPr>
        <w:t xml:space="preserve"> Wdrażanie LSR ma również partycypacyjny charakter albowiem większość członków to mieszkańcy obszaru LSR, którzy współpracują na zasadzie pogłębionego partnerstwa, które opisano w rozdziale I. Zmiany LSR będą wymagały konsultacji z mieszkańcami. </w:t>
      </w:r>
    </w:p>
    <w:p w14:paraId="64F96257" w14:textId="237F2C56" w:rsidR="0088711A" w:rsidRPr="009D14EB" w:rsidRDefault="0088711A" w:rsidP="00A52B3B">
      <w:pPr>
        <w:spacing w:after="0" w:line="276" w:lineRule="auto"/>
        <w:ind w:firstLine="425"/>
        <w:rPr>
          <w:rFonts w:ascii="Arial" w:hAnsi="Arial" w:cs="Arial"/>
          <w:sz w:val="24"/>
          <w:szCs w:val="24"/>
        </w:rPr>
      </w:pPr>
      <w:r w:rsidRPr="009D14EB">
        <w:rPr>
          <w:rFonts w:ascii="Arial" w:hAnsi="Arial" w:cs="Arial"/>
          <w:sz w:val="24"/>
          <w:szCs w:val="24"/>
        </w:rPr>
        <w:t xml:space="preserve">Do opracowania Lokalnej Strategii Rozwoju wykorzystano liczne dane i wnioski zebrane w ramach szerokich konsultacji  społecznych prowadzonych w okresie od października 2022 r. do czerwca 2023 r. Na każdym kluczowym etapie przygotowywania LSR starano się o jak najszersze zaangażowanie społeczności lokalnej. W proces opracowania LSR zostali włączeni przedstawiciele różnych środowisk reprezentujących odmienne często interesy, w celu wypracowania wspólnych kierunków rozwoju dla całej społeczności objętej LSR. Podczas spotkań dochodziło do gorących dyskusji i ucierania się stanowisk różnych grup interesariuszy. </w:t>
      </w:r>
      <w:r w:rsidRPr="009D14EB">
        <w:rPr>
          <w:rFonts w:ascii="Arial" w:hAnsi="Arial" w:cs="Arial"/>
          <w:b/>
          <w:bCs/>
          <w:sz w:val="24"/>
          <w:szCs w:val="24"/>
        </w:rPr>
        <w:t>Bezpośrednią kontrolę nad opracowywaniem LSR sprawował Zarząd LGD.</w:t>
      </w:r>
      <w:r w:rsidRPr="009D14EB">
        <w:rPr>
          <w:rFonts w:ascii="Arial" w:hAnsi="Arial" w:cs="Arial"/>
          <w:sz w:val="24"/>
          <w:szCs w:val="24"/>
        </w:rPr>
        <w:t xml:space="preserve"> Powołano</w:t>
      </w:r>
      <w:r w:rsidR="00F83072" w:rsidRPr="009D14EB">
        <w:rPr>
          <w:rFonts w:ascii="Arial" w:hAnsi="Arial" w:cs="Arial"/>
          <w:sz w:val="24"/>
          <w:szCs w:val="24"/>
        </w:rPr>
        <w:t xml:space="preserve"> również dwie Grupy Robocze (GR</w:t>
      </w:r>
      <w:r w:rsidRPr="009D14EB">
        <w:rPr>
          <w:rFonts w:ascii="Arial" w:hAnsi="Arial" w:cs="Arial"/>
          <w:sz w:val="24"/>
          <w:szCs w:val="24"/>
        </w:rPr>
        <w:t xml:space="preserve">1 i GR2). </w:t>
      </w:r>
      <w:bookmarkStart w:id="158" w:name="_Hlk135385637"/>
      <w:r w:rsidRPr="009D14EB">
        <w:rPr>
          <w:rFonts w:ascii="Arial" w:hAnsi="Arial" w:cs="Arial"/>
          <w:b/>
          <w:bCs/>
          <w:sz w:val="24"/>
          <w:szCs w:val="24"/>
        </w:rPr>
        <w:t xml:space="preserve">W skład GR1 zostało powołanych 16 </w:t>
      </w:r>
      <w:bookmarkEnd w:id="158"/>
      <w:r w:rsidRPr="009D14EB">
        <w:rPr>
          <w:rFonts w:ascii="Arial" w:hAnsi="Arial" w:cs="Arial"/>
          <w:b/>
          <w:bCs/>
          <w:sz w:val="24"/>
          <w:szCs w:val="24"/>
        </w:rPr>
        <w:t>osób</w:t>
      </w:r>
      <w:r w:rsidRPr="009D14EB">
        <w:rPr>
          <w:rFonts w:ascii="Arial" w:hAnsi="Arial" w:cs="Arial"/>
          <w:sz w:val="24"/>
          <w:szCs w:val="24"/>
        </w:rPr>
        <w:t xml:space="preserve"> (przedstawiciele przedsiębiorców, KGW, rolników, seniorów, ludzi młodych, OSP, ngo, gmin, ośrodków kultury</w:t>
      </w:r>
      <w:r w:rsidR="00F83072" w:rsidRPr="009D14EB">
        <w:rPr>
          <w:rFonts w:ascii="Arial" w:hAnsi="Arial" w:cs="Arial"/>
          <w:sz w:val="24"/>
          <w:szCs w:val="24"/>
        </w:rPr>
        <w:t xml:space="preserve">, ośrodków pomocy społecznej) </w:t>
      </w:r>
      <w:r w:rsidRPr="009D14EB">
        <w:rPr>
          <w:rFonts w:ascii="Arial" w:hAnsi="Arial" w:cs="Arial"/>
          <w:sz w:val="24"/>
          <w:szCs w:val="24"/>
        </w:rPr>
        <w:t xml:space="preserve">reprezentujących każdą z gmin członkowskich. Przedstawiciele GR1 brali udział w każdym z etapów prac nad tworzeniem LSR. </w:t>
      </w:r>
      <w:r w:rsidRPr="009D14EB">
        <w:rPr>
          <w:rFonts w:ascii="Arial" w:hAnsi="Arial" w:cs="Arial"/>
          <w:b/>
          <w:bCs/>
          <w:sz w:val="24"/>
          <w:szCs w:val="24"/>
        </w:rPr>
        <w:t>W skład GR2 zostało powołanych 5 osób</w:t>
      </w:r>
      <w:r w:rsidRPr="009D14EB">
        <w:rPr>
          <w:rFonts w:ascii="Arial" w:hAnsi="Arial" w:cs="Arial"/>
          <w:sz w:val="24"/>
          <w:szCs w:val="24"/>
        </w:rPr>
        <w:t xml:space="preserve"> (przedstawiciel Rady, Komisji Rewizyjnej i biura oraz 2 przedstawicieli Zarządu). Grupa ta była bezpośrednio odpowiedzialna za proces konstruowania strategii i końcową akceptację poszczególnych etapów prac nad dokumentem. </w:t>
      </w:r>
    </w:p>
    <w:p w14:paraId="01662E78" w14:textId="7B3DDD73" w:rsidR="0088711A" w:rsidRPr="009D14EB" w:rsidRDefault="00884007" w:rsidP="00C52A62">
      <w:pPr>
        <w:spacing w:after="0" w:line="276" w:lineRule="auto"/>
        <w:ind w:firstLine="425"/>
        <w:rPr>
          <w:rFonts w:ascii="Arial" w:hAnsi="Arial" w:cs="Arial"/>
          <w:bCs/>
          <w:sz w:val="24"/>
          <w:szCs w:val="24"/>
        </w:rPr>
      </w:pPr>
      <w:r w:rsidRPr="009D14EB">
        <w:rPr>
          <w:rFonts w:ascii="Arial" w:hAnsi="Arial" w:cs="Arial"/>
          <w:b/>
          <w:bCs/>
          <w:sz w:val="24"/>
          <w:szCs w:val="24"/>
        </w:rPr>
        <w:t xml:space="preserve">Ogromne znaczenie miał udział członków LGD w partycypacyjne przygotowanie LSR, co potwierdza iż relacje między członkami oparte są na pogłębionym partnerstwie oraz chęci dalszego współdziałania i realizacji niniejszej strategii </w:t>
      </w:r>
      <w:r w:rsidRPr="009D14EB">
        <w:rPr>
          <w:rFonts w:ascii="Arial" w:hAnsi="Arial" w:cs="Arial"/>
          <w:sz w:val="24"/>
          <w:szCs w:val="24"/>
        </w:rPr>
        <w:t xml:space="preserve">(szersze informacje w rozdziale I). Wszelkiego rodzaju informacje o konsultacjach dotyczących projektowania LSR poszczególnych etapów były zamieszczane na stronach internetowych LGD i gmin członkowskich (w zakresie spotkań konsultacyjnych) oraz ich tablicach ogłoszeń a także na </w:t>
      </w:r>
      <w:r w:rsidRPr="009D14EB">
        <w:rPr>
          <w:rFonts w:ascii="Arial" w:hAnsi="Arial" w:cs="Arial"/>
          <w:sz w:val="24"/>
          <w:szCs w:val="24"/>
        </w:rPr>
        <w:lastRenderedPageBreak/>
        <w:t xml:space="preserve">słupach ogłoszeniowych.  Warto podkreślić, iż informacje o konsultacjach były rozpowszechniane w social media m.in. poprzez udostępnianie na prywatnych profilach naszych członków na Facebooku, a także na portalu iSokolka.eu. </w:t>
      </w:r>
    </w:p>
    <w:p w14:paraId="30929DFD" w14:textId="77777777" w:rsidR="00411F5B" w:rsidRPr="009D14EB" w:rsidRDefault="00411F5B" w:rsidP="00411F5B">
      <w:pPr>
        <w:spacing w:after="0" w:line="276" w:lineRule="auto"/>
        <w:ind w:firstLine="425"/>
        <w:jc w:val="both"/>
        <w:rPr>
          <w:rFonts w:ascii="Arial" w:hAnsi="Arial" w:cs="Arial"/>
          <w:sz w:val="24"/>
          <w:szCs w:val="24"/>
        </w:rPr>
      </w:pPr>
      <w:r w:rsidRPr="009D14EB">
        <w:rPr>
          <w:rFonts w:ascii="Arial" w:hAnsi="Arial" w:cs="Arial"/>
          <w:b/>
          <w:bCs/>
          <w:sz w:val="24"/>
          <w:szCs w:val="24"/>
        </w:rPr>
        <w:t xml:space="preserve">Udział ludzi młodych i seniorów w procesie partycypacyjnym pokazał, iż istnieje konieczność skierowania również do tych grup określonych działań i przedsięwzięć, które będą realizowane na ich rzecz. </w:t>
      </w:r>
      <w:r w:rsidRPr="009D14EB">
        <w:rPr>
          <w:rFonts w:ascii="Arial" w:hAnsi="Arial" w:cs="Arial"/>
          <w:sz w:val="24"/>
          <w:szCs w:val="24"/>
        </w:rPr>
        <w:t xml:space="preserve">Również plan komunikacji odzwierciedla zgłaszane potrzeby na rzecz tych grup: np. zajęcia sportowe, artystyczne, operacje integracyjne i animacyjne i inne.     </w:t>
      </w:r>
    </w:p>
    <w:p w14:paraId="03C3C902" w14:textId="62BF59F9" w:rsidR="00411F5B" w:rsidRPr="009D14EB" w:rsidRDefault="008D0202" w:rsidP="00411F5B">
      <w:pPr>
        <w:spacing w:after="0" w:line="276" w:lineRule="auto"/>
        <w:ind w:firstLine="425"/>
        <w:jc w:val="both"/>
        <w:rPr>
          <w:rFonts w:ascii="Arial" w:hAnsi="Arial" w:cs="Arial"/>
          <w:bCs/>
          <w:sz w:val="24"/>
          <w:szCs w:val="24"/>
        </w:rPr>
      </w:pPr>
      <w:r w:rsidRPr="009D14EB">
        <w:rPr>
          <w:rFonts w:ascii="Arial" w:hAnsi="Arial" w:cs="Arial"/>
          <w:bCs/>
          <w:sz w:val="24"/>
          <w:szCs w:val="24"/>
        </w:rPr>
        <w:t>Proces</w:t>
      </w:r>
      <w:r w:rsidR="00411F5B" w:rsidRPr="009D14EB">
        <w:rPr>
          <w:rFonts w:ascii="Arial" w:hAnsi="Arial" w:cs="Arial"/>
          <w:bCs/>
          <w:sz w:val="24"/>
          <w:szCs w:val="24"/>
        </w:rPr>
        <w:t xml:space="preserve"> przygotowywania niniejszej LSR uwidoczniony jest na stronie </w:t>
      </w:r>
      <w:hyperlink r:id="rId10" w:history="1">
        <w:r w:rsidR="00411F5B" w:rsidRPr="009D14EB">
          <w:rPr>
            <w:rFonts w:ascii="Arial" w:hAnsi="Arial" w:cs="Arial"/>
            <w:bCs/>
            <w:color w:val="0000FF"/>
            <w:sz w:val="24"/>
            <w:szCs w:val="24"/>
            <w:u w:val="single"/>
          </w:rPr>
          <w:t>www.bierza-leader.pl</w:t>
        </w:r>
      </w:hyperlink>
      <w:r w:rsidR="00411F5B" w:rsidRPr="009D14EB">
        <w:rPr>
          <w:rFonts w:ascii="Arial" w:hAnsi="Arial" w:cs="Arial"/>
          <w:bCs/>
          <w:color w:val="0000FF"/>
          <w:sz w:val="24"/>
          <w:szCs w:val="24"/>
          <w:u w:val="single"/>
        </w:rPr>
        <w:t xml:space="preserve"> </w:t>
      </w:r>
      <w:r w:rsidR="00411F5B" w:rsidRPr="009D14EB">
        <w:rPr>
          <w:rFonts w:ascii="Arial" w:hAnsi="Arial" w:cs="Arial"/>
          <w:bCs/>
          <w:sz w:val="24"/>
          <w:szCs w:val="24"/>
        </w:rPr>
        <w:t xml:space="preserve"> w zakładce </w:t>
      </w:r>
      <w:r w:rsidR="00411F5B" w:rsidRPr="009D14EB">
        <w:rPr>
          <w:rFonts w:ascii="Arial" w:hAnsi="Arial" w:cs="Arial"/>
          <w:bCs/>
          <w:i/>
          <w:iCs/>
          <w:sz w:val="24"/>
          <w:szCs w:val="24"/>
        </w:rPr>
        <w:t>Wsparcie przygotowawcze</w:t>
      </w:r>
      <w:r w:rsidR="00411F5B" w:rsidRPr="009D14EB">
        <w:rPr>
          <w:rFonts w:ascii="Arial" w:hAnsi="Arial" w:cs="Arial"/>
          <w:bCs/>
          <w:sz w:val="24"/>
          <w:szCs w:val="24"/>
        </w:rPr>
        <w:t xml:space="preserve"> - </w:t>
      </w:r>
      <w:r w:rsidR="00411F5B" w:rsidRPr="009D14EB">
        <w:rPr>
          <w:rFonts w:ascii="Arial" w:hAnsi="Arial" w:cs="Arial"/>
          <w:bCs/>
          <w:i/>
          <w:sz w:val="24"/>
          <w:szCs w:val="24"/>
        </w:rPr>
        <w:t>opracowanie LSR.</w:t>
      </w:r>
      <w:r w:rsidR="00411F5B" w:rsidRPr="009D14EB">
        <w:rPr>
          <w:rFonts w:ascii="Arial" w:hAnsi="Arial" w:cs="Arial"/>
          <w:bCs/>
          <w:sz w:val="24"/>
          <w:szCs w:val="24"/>
        </w:rPr>
        <w:t xml:space="preserve"> </w:t>
      </w:r>
    </w:p>
    <w:p w14:paraId="7B28F791" w14:textId="77777777" w:rsidR="008D0202" w:rsidRPr="009D14EB" w:rsidRDefault="008D0202" w:rsidP="008D0202">
      <w:pPr>
        <w:spacing w:after="0" w:line="276" w:lineRule="auto"/>
        <w:ind w:firstLine="425"/>
        <w:jc w:val="both"/>
        <w:rPr>
          <w:rFonts w:ascii="Arial" w:hAnsi="Arial" w:cs="Arial"/>
          <w:bCs/>
          <w:sz w:val="24"/>
          <w:szCs w:val="24"/>
        </w:rPr>
      </w:pPr>
      <w:r w:rsidRPr="009D14EB">
        <w:rPr>
          <w:rFonts w:ascii="Arial" w:hAnsi="Arial" w:cs="Arial"/>
          <w:bCs/>
          <w:sz w:val="24"/>
          <w:szCs w:val="24"/>
        </w:rPr>
        <w:t>Na każdym kluczowym etapie prac nad opracowaniem LSR wykorzystano adekwatne do potrzeb metody partycypacyjne.</w:t>
      </w:r>
    </w:p>
    <w:p w14:paraId="5EB29176" w14:textId="77777777" w:rsidR="0088711A" w:rsidRPr="00A3025B" w:rsidRDefault="0088711A" w:rsidP="0088711A">
      <w:pPr>
        <w:spacing w:after="0" w:line="276" w:lineRule="auto"/>
        <w:jc w:val="both"/>
        <w:rPr>
          <w:rFonts w:ascii="Arial" w:hAnsi="Arial" w:cs="Arial"/>
          <w:bCs/>
        </w:rPr>
      </w:pPr>
    </w:p>
    <w:p w14:paraId="4CF75308" w14:textId="77777777" w:rsidR="009172FE" w:rsidRPr="00A3025B" w:rsidRDefault="009172FE" w:rsidP="0088711A">
      <w:pPr>
        <w:spacing w:after="0" w:line="276" w:lineRule="auto"/>
        <w:jc w:val="both"/>
        <w:rPr>
          <w:rFonts w:ascii="Arial" w:hAnsi="Arial" w:cs="Arial"/>
          <w:bCs/>
        </w:rPr>
        <w:sectPr w:rsidR="009172FE" w:rsidRPr="00A3025B" w:rsidSect="006936FD">
          <w:footerReference w:type="default" r:id="rId11"/>
          <w:pgSz w:w="11906" w:h="16838"/>
          <w:pgMar w:top="851" w:right="851" w:bottom="851" w:left="851" w:header="709" w:footer="709" w:gutter="0"/>
          <w:cols w:space="708"/>
          <w:docGrid w:linePitch="360"/>
        </w:sectPr>
      </w:pPr>
    </w:p>
    <w:tbl>
      <w:tblPr>
        <w:tblStyle w:val="Tabela-Siatka1"/>
        <w:tblW w:w="14880" w:type="dxa"/>
        <w:tblLayout w:type="fixed"/>
        <w:tblLook w:val="04A0" w:firstRow="1" w:lastRow="0" w:firstColumn="1" w:lastColumn="0" w:noHBand="0" w:noVBand="1"/>
      </w:tblPr>
      <w:tblGrid>
        <w:gridCol w:w="753"/>
        <w:gridCol w:w="1510"/>
        <w:gridCol w:w="4111"/>
        <w:gridCol w:w="2268"/>
        <w:gridCol w:w="2127"/>
        <w:gridCol w:w="4111"/>
      </w:tblGrid>
      <w:tr w:rsidR="00CE06E1" w:rsidRPr="00A3025B" w14:paraId="79BFBF5D" w14:textId="77777777" w:rsidTr="00D63E54">
        <w:trPr>
          <w:cantSplit/>
          <w:trHeight w:val="539"/>
        </w:trPr>
        <w:tc>
          <w:tcPr>
            <w:tcW w:w="14880" w:type="dxa"/>
            <w:gridSpan w:val="6"/>
            <w:shd w:val="clear" w:color="auto" w:fill="F2F2F2" w:themeFill="background1" w:themeFillShade="F2"/>
            <w:vAlign w:val="center"/>
          </w:tcPr>
          <w:p w14:paraId="5CAD270B" w14:textId="77777777" w:rsidR="0088711A" w:rsidRPr="00A3025B" w:rsidRDefault="0088711A" w:rsidP="00895D87">
            <w:pPr>
              <w:spacing w:before="20" w:after="20" w:line="240" w:lineRule="auto"/>
              <w:rPr>
                <w:rFonts w:ascii="Arial" w:hAnsi="Arial" w:cs="Arial"/>
                <w:b/>
                <w:sz w:val="18"/>
                <w:szCs w:val="18"/>
              </w:rPr>
            </w:pPr>
            <w:r w:rsidRPr="00A3025B">
              <w:rPr>
                <w:rFonts w:ascii="Arial" w:hAnsi="Arial" w:cs="Arial"/>
                <w:b/>
                <w:sz w:val="18"/>
                <w:szCs w:val="18"/>
              </w:rPr>
              <w:lastRenderedPageBreak/>
              <w:t>Przebieg przeprowadzenia konsultacji LSR ze społecznością lokalną</w:t>
            </w:r>
          </w:p>
        </w:tc>
      </w:tr>
      <w:tr w:rsidR="00CE06E1" w:rsidRPr="00A3025B" w14:paraId="04284FE5" w14:textId="77777777" w:rsidTr="00D63E54">
        <w:trPr>
          <w:cantSplit/>
        </w:trPr>
        <w:tc>
          <w:tcPr>
            <w:tcW w:w="753" w:type="dxa"/>
            <w:shd w:val="clear" w:color="auto" w:fill="F2F2F2" w:themeFill="background1" w:themeFillShade="F2"/>
            <w:vAlign w:val="center"/>
          </w:tcPr>
          <w:p w14:paraId="4C1D41FA" w14:textId="77777777" w:rsidR="0088711A" w:rsidRPr="00A3025B" w:rsidRDefault="0088711A" w:rsidP="00895D87">
            <w:pPr>
              <w:spacing w:before="20" w:after="20" w:line="240" w:lineRule="auto"/>
              <w:rPr>
                <w:rFonts w:ascii="Arial" w:hAnsi="Arial" w:cs="Arial"/>
                <w:b/>
                <w:sz w:val="18"/>
                <w:szCs w:val="18"/>
              </w:rPr>
            </w:pPr>
            <w:r w:rsidRPr="00A3025B">
              <w:rPr>
                <w:rFonts w:ascii="Arial" w:hAnsi="Arial" w:cs="Arial"/>
                <w:b/>
                <w:sz w:val="18"/>
                <w:szCs w:val="18"/>
              </w:rPr>
              <w:t>Lp.</w:t>
            </w:r>
          </w:p>
        </w:tc>
        <w:tc>
          <w:tcPr>
            <w:tcW w:w="1510" w:type="dxa"/>
            <w:shd w:val="clear" w:color="auto" w:fill="F2F2F2" w:themeFill="background1" w:themeFillShade="F2"/>
            <w:vAlign w:val="center"/>
          </w:tcPr>
          <w:p w14:paraId="197902F1" w14:textId="77777777" w:rsidR="0088711A" w:rsidRPr="00A3025B" w:rsidRDefault="0088711A" w:rsidP="00895D87">
            <w:pPr>
              <w:spacing w:before="20" w:after="20" w:line="240" w:lineRule="auto"/>
              <w:rPr>
                <w:rFonts w:ascii="Arial" w:hAnsi="Arial" w:cs="Arial"/>
                <w:b/>
                <w:sz w:val="18"/>
                <w:szCs w:val="18"/>
              </w:rPr>
            </w:pPr>
            <w:r w:rsidRPr="00A3025B">
              <w:rPr>
                <w:rFonts w:ascii="Arial" w:hAnsi="Arial" w:cs="Arial"/>
                <w:b/>
                <w:sz w:val="18"/>
                <w:szCs w:val="18"/>
              </w:rPr>
              <w:t>Partycypacyjna metoda/platforma/narzędzie konsultacji</w:t>
            </w:r>
          </w:p>
        </w:tc>
        <w:tc>
          <w:tcPr>
            <w:tcW w:w="4111" w:type="dxa"/>
            <w:shd w:val="clear" w:color="auto" w:fill="F2F2F2" w:themeFill="background1" w:themeFillShade="F2"/>
            <w:vAlign w:val="center"/>
          </w:tcPr>
          <w:p w14:paraId="52729956" w14:textId="77777777" w:rsidR="0088711A" w:rsidRPr="00A3025B" w:rsidRDefault="0088711A" w:rsidP="00895D87">
            <w:pPr>
              <w:spacing w:before="20" w:after="20" w:line="240" w:lineRule="auto"/>
              <w:rPr>
                <w:rFonts w:ascii="Arial" w:hAnsi="Arial" w:cs="Arial"/>
                <w:b/>
                <w:sz w:val="18"/>
                <w:szCs w:val="18"/>
              </w:rPr>
            </w:pPr>
            <w:r w:rsidRPr="00A3025B">
              <w:rPr>
                <w:rFonts w:ascii="Arial" w:hAnsi="Arial" w:cs="Arial"/>
                <w:b/>
                <w:sz w:val="18"/>
                <w:szCs w:val="18"/>
              </w:rPr>
              <w:t>Dane/wnioski</w:t>
            </w:r>
          </w:p>
        </w:tc>
        <w:tc>
          <w:tcPr>
            <w:tcW w:w="2268" w:type="dxa"/>
            <w:shd w:val="clear" w:color="auto" w:fill="F2F2F2" w:themeFill="background1" w:themeFillShade="F2"/>
            <w:vAlign w:val="center"/>
          </w:tcPr>
          <w:p w14:paraId="11716484" w14:textId="77777777" w:rsidR="0088711A" w:rsidRPr="00A3025B" w:rsidRDefault="0088711A" w:rsidP="00895D87">
            <w:pPr>
              <w:spacing w:before="20" w:after="20" w:line="240" w:lineRule="auto"/>
              <w:rPr>
                <w:rFonts w:ascii="Arial" w:hAnsi="Arial" w:cs="Arial"/>
                <w:b/>
                <w:sz w:val="18"/>
                <w:szCs w:val="18"/>
              </w:rPr>
            </w:pPr>
            <w:r w:rsidRPr="00A3025B">
              <w:rPr>
                <w:rFonts w:ascii="Arial" w:hAnsi="Arial" w:cs="Arial"/>
                <w:b/>
                <w:sz w:val="18"/>
                <w:szCs w:val="18"/>
              </w:rPr>
              <w:t>Dokonana analiza przyjęcia/odrzucenia wniosków z konsultacji</w:t>
            </w:r>
          </w:p>
        </w:tc>
        <w:tc>
          <w:tcPr>
            <w:tcW w:w="2127" w:type="dxa"/>
            <w:shd w:val="clear" w:color="auto" w:fill="F2F2F2" w:themeFill="background1" w:themeFillShade="F2"/>
            <w:vAlign w:val="center"/>
          </w:tcPr>
          <w:p w14:paraId="4629E17D" w14:textId="77777777" w:rsidR="0088711A" w:rsidRPr="00A3025B" w:rsidRDefault="0088711A" w:rsidP="00895D87">
            <w:pPr>
              <w:spacing w:before="20" w:after="20" w:line="240" w:lineRule="auto"/>
              <w:rPr>
                <w:rFonts w:ascii="Arial" w:hAnsi="Arial" w:cs="Arial"/>
                <w:b/>
                <w:sz w:val="18"/>
                <w:szCs w:val="18"/>
              </w:rPr>
            </w:pPr>
            <w:r w:rsidRPr="00A3025B">
              <w:rPr>
                <w:rFonts w:ascii="Arial" w:hAnsi="Arial" w:cs="Arial"/>
                <w:b/>
                <w:sz w:val="18"/>
                <w:szCs w:val="18"/>
              </w:rPr>
              <w:t>Wykorzystanie danych z konsultacji społecznych do opracowania LSR (wskazanie rozdziału LSR)</w:t>
            </w:r>
          </w:p>
        </w:tc>
        <w:tc>
          <w:tcPr>
            <w:tcW w:w="4111" w:type="dxa"/>
            <w:shd w:val="clear" w:color="auto" w:fill="F2F2F2" w:themeFill="background1" w:themeFillShade="F2"/>
            <w:vAlign w:val="center"/>
          </w:tcPr>
          <w:p w14:paraId="4FBC4177" w14:textId="77777777" w:rsidR="0088711A" w:rsidRPr="00A3025B" w:rsidRDefault="0088711A" w:rsidP="00895D87">
            <w:pPr>
              <w:spacing w:before="20" w:after="20" w:line="240" w:lineRule="auto"/>
              <w:rPr>
                <w:rFonts w:ascii="Arial" w:hAnsi="Arial" w:cs="Arial"/>
                <w:b/>
                <w:sz w:val="18"/>
                <w:szCs w:val="18"/>
              </w:rPr>
            </w:pPr>
            <w:r w:rsidRPr="00A3025B">
              <w:rPr>
                <w:rFonts w:ascii="Arial" w:hAnsi="Arial" w:cs="Arial"/>
                <w:b/>
                <w:sz w:val="18"/>
                <w:szCs w:val="18"/>
              </w:rPr>
              <w:t>Reprezentowane strony (uczestnicy)</w:t>
            </w:r>
          </w:p>
        </w:tc>
      </w:tr>
      <w:tr w:rsidR="00CE06E1" w:rsidRPr="00A3025B" w14:paraId="196EC24C" w14:textId="77777777" w:rsidTr="00D63E54">
        <w:trPr>
          <w:cantSplit/>
        </w:trPr>
        <w:tc>
          <w:tcPr>
            <w:tcW w:w="14880" w:type="dxa"/>
            <w:gridSpan w:val="6"/>
            <w:shd w:val="clear" w:color="auto" w:fill="D9D9D9" w:themeFill="background1" w:themeFillShade="D9"/>
          </w:tcPr>
          <w:p w14:paraId="198DB99E" w14:textId="77777777" w:rsidR="0088711A" w:rsidRPr="00A3025B" w:rsidRDefault="0088711A" w:rsidP="00895D87">
            <w:pPr>
              <w:spacing w:before="20" w:after="20" w:line="240" w:lineRule="auto"/>
              <w:rPr>
                <w:rFonts w:ascii="Arial" w:hAnsi="Arial" w:cs="Arial"/>
                <w:b/>
                <w:sz w:val="18"/>
                <w:szCs w:val="18"/>
              </w:rPr>
            </w:pPr>
          </w:p>
          <w:p w14:paraId="6D16A96E" w14:textId="77777777" w:rsidR="0088711A" w:rsidRPr="00A3025B" w:rsidRDefault="0088711A" w:rsidP="00895D87">
            <w:pPr>
              <w:spacing w:before="20" w:after="20" w:line="240" w:lineRule="auto"/>
              <w:rPr>
                <w:rFonts w:ascii="Arial" w:hAnsi="Arial" w:cs="Arial"/>
                <w:b/>
                <w:sz w:val="18"/>
                <w:szCs w:val="18"/>
              </w:rPr>
            </w:pPr>
            <w:r w:rsidRPr="00A3025B">
              <w:rPr>
                <w:rFonts w:ascii="Arial" w:hAnsi="Arial" w:cs="Arial"/>
                <w:b/>
                <w:sz w:val="18"/>
                <w:szCs w:val="18"/>
              </w:rPr>
              <w:t>1 etap - ETAP DIAGNOSTYCZNY – analiza potrzeb rozwojowych i potencjału obszaru LGD</w:t>
            </w:r>
          </w:p>
        </w:tc>
      </w:tr>
      <w:tr w:rsidR="00CE06E1" w:rsidRPr="00A3025B" w14:paraId="2B9DDB81" w14:textId="77777777" w:rsidTr="00D63E54">
        <w:trPr>
          <w:cantSplit/>
          <w:trHeight w:val="962"/>
        </w:trPr>
        <w:tc>
          <w:tcPr>
            <w:tcW w:w="753" w:type="dxa"/>
          </w:tcPr>
          <w:p w14:paraId="49208F49"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1.1.</w:t>
            </w:r>
          </w:p>
        </w:tc>
        <w:tc>
          <w:tcPr>
            <w:tcW w:w="1510" w:type="dxa"/>
          </w:tcPr>
          <w:p w14:paraId="0125CDC6"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Badania ankietowe na etapie ewaluacji LSR 2015-2022</w:t>
            </w:r>
          </w:p>
        </w:tc>
        <w:tc>
          <w:tcPr>
            <w:tcW w:w="4111" w:type="dxa"/>
          </w:tcPr>
          <w:p w14:paraId="2253C7C6"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Wnioski z ewaluacji wykorzystano do opracowania materiałów szkoleniowych na spotkania konsultacyjne w tym ankiet.</w:t>
            </w:r>
          </w:p>
        </w:tc>
        <w:tc>
          <w:tcPr>
            <w:tcW w:w="2268" w:type="dxa"/>
          </w:tcPr>
          <w:p w14:paraId="0323BC2B"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Przyjęcie wniosków do opracowania formularza ankiety na spotkania konsultacyjne</w:t>
            </w:r>
          </w:p>
        </w:tc>
        <w:tc>
          <w:tcPr>
            <w:tcW w:w="2127" w:type="dxa"/>
          </w:tcPr>
          <w:p w14:paraId="662564C4" w14:textId="1AE9A240" w:rsidR="0088711A" w:rsidRPr="00A3025B" w:rsidRDefault="0088711A" w:rsidP="00BB4DFF">
            <w:pPr>
              <w:spacing w:before="20" w:after="2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I - Charak</w:t>
            </w:r>
            <w:r w:rsidR="00BD2160" w:rsidRPr="00A3025B">
              <w:rPr>
                <w:rFonts w:ascii="Arial" w:eastAsia="Times New Roman" w:hAnsi="Arial" w:cs="Arial"/>
                <w:sz w:val="18"/>
                <w:szCs w:val="18"/>
                <w:lang w:eastAsia="pl-PL"/>
              </w:rPr>
              <w:t>terystyka partnerstwa lokalnego</w:t>
            </w:r>
          </w:p>
        </w:tc>
        <w:tc>
          <w:tcPr>
            <w:tcW w:w="4111" w:type="dxa"/>
          </w:tcPr>
          <w:p w14:paraId="4397A4E6"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Ankieta skierowana do wszystkich mieszkańców obszaru LGD (rok 2022).</w:t>
            </w:r>
          </w:p>
        </w:tc>
      </w:tr>
      <w:tr w:rsidR="00CE06E1" w:rsidRPr="00A3025B" w14:paraId="0F762A01" w14:textId="77777777" w:rsidTr="00D63E54">
        <w:trPr>
          <w:cantSplit/>
          <w:trHeight w:val="962"/>
        </w:trPr>
        <w:tc>
          <w:tcPr>
            <w:tcW w:w="753" w:type="dxa"/>
          </w:tcPr>
          <w:p w14:paraId="61FAB66F"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1.2.</w:t>
            </w:r>
          </w:p>
        </w:tc>
        <w:tc>
          <w:tcPr>
            <w:tcW w:w="1510" w:type="dxa"/>
          </w:tcPr>
          <w:p w14:paraId="6A35A09B"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Punkt konsultacyjny w biurze LGD</w:t>
            </w:r>
          </w:p>
        </w:tc>
        <w:tc>
          <w:tcPr>
            <w:tcW w:w="4111" w:type="dxa"/>
          </w:tcPr>
          <w:p w14:paraId="265F43CF"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 xml:space="preserve">W ramach punktu konsultacyjnego w godz. pracy biura tj. 8.00-16.00 pozyskiwano ankiety dot. potrzeb mieszkańców, fiszki z pomysłami na projekty, przeprowadzano wywiady indywidualne. </w:t>
            </w:r>
          </w:p>
        </w:tc>
        <w:tc>
          <w:tcPr>
            <w:tcW w:w="2268" w:type="dxa"/>
          </w:tcPr>
          <w:p w14:paraId="2FB92C73"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 xml:space="preserve">Przyjęto wszystkie ankiety do analizy, pozyskane fiszki projektowe. </w:t>
            </w:r>
          </w:p>
        </w:tc>
        <w:tc>
          <w:tcPr>
            <w:tcW w:w="2127" w:type="dxa"/>
          </w:tcPr>
          <w:p w14:paraId="6DEAFFDB" w14:textId="77777777" w:rsidR="0088711A" w:rsidRPr="00A3025B" w:rsidRDefault="0088711A" w:rsidP="00BB4DFF">
            <w:pPr>
              <w:spacing w:before="20" w:after="2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I - Charakterystyka partnerstwa lokalnego</w:t>
            </w:r>
          </w:p>
          <w:p w14:paraId="6B666AB8" w14:textId="77777777" w:rsidR="0088711A" w:rsidRPr="00A3025B" w:rsidRDefault="0088711A" w:rsidP="00BB4DFF">
            <w:pPr>
              <w:spacing w:before="20" w:after="2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II - Charakterystyka obszaru i ludności objętej wdrażaniem LSR</w:t>
            </w:r>
          </w:p>
          <w:p w14:paraId="5318FFEA" w14:textId="77777777" w:rsidR="0088711A" w:rsidRPr="00A3025B" w:rsidRDefault="0088711A" w:rsidP="00BB4DFF">
            <w:pPr>
              <w:spacing w:before="20" w:after="2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IV - Analiza potrzeb i potencjału LSR</w:t>
            </w:r>
          </w:p>
        </w:tc>
        <w:tc>
          <w:tcPr>
            <w:tcW w:w="4111" w:type="dxa"/>
          </w:tcPr>
          <w:p w14:paraId="011EA395"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 xml:space="preserve">Punkt był ogólnodostępny dla wszystkich mieszkańców i reprezentantów różnych podmiotów i wszystkich grup interesariuszy. Informacje o możliwości konsultowania zapisów LSR w punkcie konsultacyjnym zostały zamieszczone na stronie internetowej LGD. </w:t>
            </w:r>
          </w:p>
        </w:tc>
      </w:tr>
      <w:tr w:rsidR="00CE06E1" w:rsidRPr="00A3025B" w14:paraId="6CB1909B" w14:textId="77777777" w:rsidTr="00D63E54">
        <w:trPr>
          <w:cantSplit/>
        </w:trPr>
        <w:tc>
          <w:tcPr>
            <w:tcW w:w="753" w:type="dxa"/>
          </w:tcPr>
          <w:p w14:paraId="4336158C"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1.3.</w:t>
            </w:r>
          </w:p>
        </w:tc>
        <w:tc>
          <w:tcPr>
            <w:tcW w:w="1510" w:type="dxa"/>
          </w:tcPr>
          <w:p w14:paraId="0CE56F25"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Spotkania konsultacyjne w każdej gminie członkowskiej (9 spotkań)</w:t>
            </w:r>
          </w:p>
        </w:tc>
        <w:tc>
          <w:tcPr>
            <w:tcW w:w="4111" w:type="dxa"/>
          </w:tcPr>
          <w:p w14:paraId="58E5A0FA" w14:textId="532CA582"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Spotkania poświęcone były w szczególności analizie mocnych i słabych stron, szans i zagrożeń, analizie potrzeb r</w:t>
            </w:r>
            <w:r w:rsidR="00F83072" w:rsidRPr="00A3025B">
              <w:rPr>
                <w:rFonts w:ascii="Arial" w:hAnsi="Arial" w:cs="Arial"/>
                <w:sz w:val="18"/>
                <w:szCs w:val="18"/>
              </w:rPr>
              <w:t>ozwojowych i potencjału obszaru</w:t>
            </w:r>
            <w:r w:rsidRPr="00A3025B">
              <w:rPr>
                <w:rFonts w:ascii="Arial" w:hAnsi="Arial" w:cs="Arial"/>
                <w:sz w:val="18"/>
                <w:szCs w:val="18"/>
              </w:rPr>
              <w:t xml:space="preserve"> oraz planowanych działań i rezultatów, zasad wyboru operacji i kryteriów oraz monitorowania i ewaluacji oraz celów LSR. W trakcie spotkań wypełniono ankiety. </w:t>
            </w:r>
          </w:p>
        </w:tc>
        <w:tc>
          <w:tcPr>
            <w:tcW w:w="2268" w:type="dxa"/>
          </w:tcPr>
          <w:p w14:paraId="7C5D7C0C" w14:textId="15C47E10"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 xml:space="preserve">Przyjęto wszystkie ankiety </w:t>
            </w:r>
            <w:r w:rsidR="00822216" w:rsidRPr="00A3025B">
              <w:rPr>
                <w:rFonts w:ascii="Arial" w:hAnsi="Arial" w:cs="Arial"/>
                <w:sz w:val="18"/>
                <w:szCs w:val="18"/>
              </w:rPr>
              <w:t xml:space="preserve">i wnioski </w:t>
            </w:r>
            <w:r w:rsidRPr="00A3025B">
              <w:rPr>
                <w:rFonts w:ascii="Arial" w:hAnsi="Arial" w:cs="Arial"/>
                <w:sz w:val="18"/>
                <w:szCs w:val="18"/>
              </w:rPr>
              <w:t>do analizy.</w:t>
            </w:r>
            <w:r w:rsidR="00822216" w:rsidRPr="00A3025B">
              <w:rPr>
                <w:rFonts w:ascii="Arial" w:hAnsi="Arial" w:cs="Arial"/>
                <w:sz w:val="18"/>
                <w:szCs w:val="18"/>
              </w:rPr>
              <w:t xml:space="preserve"> Ze spotkań powstał raport, w którym dość szczegółowo scharakteryzowano wyniki. Uwzględniono w LSR większość postulatów związanych z potrzebami dostępności, rozwoju oferty kulturalnej, edukacyjnej, wykorzystania potencjałów: przyroda, rolnictwo, organizacje pozarządowe. </w:t>
            </w:r>
          </w:p>
        </w:tc>
        <w:tc>
          <w:tcPr>
            <w:tcW w:w="2127" w:type="dxa"/>
          </w:tcPr>
          <w:p w14:paraId="296CC169" w14:textId="77777777" w:rsidR="0088711A" w:rsidRPr="00A3025B" w:rsidRDefault="0088711A" w:rsidP="00BB4DFF">
            <w:pPr>
              <w:spacing w:before="20" w:after="2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I - Charakterystyka partnerstwa lokalnego</w:t>
            </w:r>
          </w:p>
          <w:p w14:paraId="4C44A618" w14:textId="77777777" w:rsidR="0088711A" w:rsidRPr="00A3025B" w:rsidRDefault="0088711A" w:rsidP="00BB4DFF">
            <w:pPr>
              <w:spacing w:before="20" w:after="2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 xml:space="preserve">IV -Analiza potrzeb i potencjału LSR, </w:t>
            </w:r>
          </w:p>
          <w:p w14:paraId="00A4D578" w14:textId="77777777" w:rsidR="0088711A" w:rsidRPr="00A3025B" w:rsidRDefault="0088711A" w:rsidP="00BB4DFF">
            <w:pPr>
              <w:spacing w:before="20" w:after="20" w:line="240" w:lineRule="auto"/>
              <w:rPr>
                <w:rFonts w:ascii="Arial" w:hAnsi="Arial" w:cs="Arial"/>
                <w:sz w:val="18"/>
                <w:szCs w:val="18"/>
              </w:rPr>
            </w:pPr>
            <w:r w:rsidRPr="00A3025B">
              <w:rPr>
                <w:rFonts w:ascii="Arial" w:eastAsia="Times New Roman" w:hAnsi="Arial" w:cs="Arial"/>
                <w:sz w:val="18"/>
                <w:szCs w:val="18"/>
                <w:lang w:eastAsia="pl-PL"/>
              </w:rPr>
              <w:t>VI- Cele i wskaźniki</w:t>
            </w:r>
          </w:p>
        </w:tc>
        <w:tc>
          <w:tcPr>
            <w:tcW w:w="4111" w:type="dxa"/>
          </w:tcPr>
          <w:p w14:paraId="4E9DFB8A" w14:textId="1D2CDAA2"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 xml:space="preserve">W spotkaniach udział wzięło </w:t>
            </w:r>
            <w:r w:rsidR="00453B92" w:rsidRPr="00A3025B">
              <w:rPr>
                <w:rFonts w:ascii="Arial" w:hAnsi="Arial" w:cs="Arial"/>
                <w:sz w:val="18"/>
                <w:szCs w:val="18"/>
              </w:rPr>
              <w:t>133 osoby.</w:t>
            </w:r>
          </w:p>
          <w:p w14:paraId="1DC7B7A6"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Mieszkańcy, przedstawiciele jst,  organizacji pozarządowych, KGW, OSP, rolnicy, przedsiębiorcy, nauczyciele,  seniorzy.</w:t>
            </w:r>
          </w:p>
          <w:p w14:paraId="11DD2A6F" w14:textId="2A2BD6DB"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 xml:space="preserve">21.11.2022 r. - Dąbrowa Białostocka i Nowy Dwór, </w:t>
            </w:r>
            <w:r w:rsidR="00F06944" w:rsidRPr="00A3025B">
              <w:rPr>
                <w:rFonts w:ascii="Arial" w:hAnsi="Arial" w:cs="Arial"/>
                <w:sz w:val="18"/>
                <w:szCs w:val="18"/>
              </w:rPr>
              <w:t xml:space="preserve">22.11.2022 r.- Sztabin i Lipsk, </w:t>
            </w:r>
            <w:r w:rsidRPr="00A3025B">
              <w:rPr>
                <w:rFonts w:ascii="Arial" w:hAnsi="Arial" w:cs="Arial"/>
                <w:sz w:val="18"/>
                <w:szCs w:val="18"/>
              </w:rPr>
              <w:t>23.11.2022 r.- Suchowola i Goniądz, 24.11.2022 r. – Korycin i Janów, 25.11.2022 r.- Jaświły i Mońki, 28.11.2022 r.-Trzcianne.</w:t>
            </w:r>
          </w:p>
        </w:tc>
      </w:tr>
      <w:tr w:rsidR="00CE06E1" w:rsidRPr="00A3025B" w14:paraId="11752B46" w14:textId="77777777" w:rsidTr="00D63E54">
        <w:trPr>
          <w:cantSplit/>
        </w:trPr>
        <w:tc>
          <w:tcPr>
            <w:tcW w:w="753" w:type="dxa"/>
            <w:shd w:val="clear" w:color="auto" w:fill="FFFFFF" w:themeFill="background1"/>
          </w:tcPr>
          <w:p w14:paraId="7305718F"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lastRenderedPageBreak/>
              <w:t>1.4.</w:t>
            </w:r>
          </w:p>
        </w:tc>
        <w:tc>
          <w:tcPr>
            <w:tcW w:w="1510" w:type="dxa"/>
            <w:shd w:val="clear" w:color="auto" w:fill="FFFFFF" w:themeFill="background1"/>
          </w:tcPr>
          <w:p w14:paraId="32E2607A" w14:textId="77777777" w:rsidR="0088711A" w:rsidRPr="00A3025B" w:rsidRDefault="0088711A" w:rsidP="00BB4DFF">
            <w:pPr>
              <w:spacing w:before="20" w:after="20" w:line="240" w:lineRule="auto"/>
              <w:rPr>
                <w:rFonts w:ascii="Arial" w:eastAsia="Calibri" w:hAnsi="Arial" w:cs="Arial"/>
                <w:sz w:val="18"/>
                <w:szCs w:val="18"/>
              </w:rPr>
            </w:pPr>
            <w:r w:rsidRPr="00A3025B">
              <w:rPr>
                <w:rFonts w:ascii="Arial" w:eastAsia="Calibri" w:hAnsi="Arial" w:cs="Arial"/>
                <w:sz w:val="18"/>
                <w:szCs w:val="18"/>
              </w:rPr>
              <w:t xml:space="preserve">Badanie potrzeb mieszkańców obszaru LGD – </w:t>
            </w:r>
          </w:p>
          <w:p w14:paraId="319C06F5" w14:textId="77777777" w:rsidR="0088711A" w:rsidRPr="00A3025B" w:rsidRDefault="0088711A" w:rsidP="00BB4DFF">
            <w:pPr>
              <w:spacing w:before="20" w:after="20" w:line="240" w:lineRule="auto"/>
              <w:rPr>
                <w:rFonts w:ascii="Arial" w:eastAsia="Calibri" w:hAnsi="Arial" w:cs="Arial"/>
                <w:sz w:val="18"/>
                <w:szCs w:val="18"/>
              </w:rPr>
            </w:pPr>
          </w:p>
          <w:p w14:paraId="49C3A84A" w14:textId="77777777" w:rsidR="0088711A" w:rsidRPr="00A3025B" w:rsidRDefault="0088711A" w:rsidP="00BB4DFF">
            <w:pPr>
              <w:spacing w:before="20" w:after="20" w:line="240" w:lineRule="auto"/>
              <w:rPr>
                <w:rFonts w:ascii="Arial" w:eastAsia="Calibri" w:hAnsi="Arial" w:cs="Arial"/>
                <w:sz w:val="18"/>
                <w:szCs w:val="18"/>
              </w:rPr>
            </w:pPr>
            <w:r w:rsidRPr="00A3025B">
              <w:rPr>
                <w:rFonts w:ascii="Arial" w:eastAsia="Calibri" w:hAnsi="Arial" w:cs="Arial"/>
                <w:sz w:val="18"/>
                <w:szCs w:val="18"/>
              </w:rPr>
              <w:t>ankieta CAWI</w:t>
            </w:r>
          </w:p>
          <w:p w14:paraId="721BFD11" w14:textId="77777777" w:rsidR="0088711A" w:rsidRPr="00A3025B" w:rsidRDefault="0088711A" w:rsidP="00BB4DFF">
            <w:pPr>
              <w:spacing w:before="20" w:after="20" w:line="240" w:lineRule="auto"/>
              <w:rPr>
                <w:rFonts w:ascii="Arial" w:hAnsi="Arial" w:cs="Arial"/>
                <w:sz w:val="18"/>
                <w:szCs w:val="18"/>
              </w:rPr>
            </w:pPr>
            <w:r w:rsidRPr="00A3025B">
              <w:rPr>
                <w:rFonts w:ascii="Arial" w:eastAsia="Calibri" w:hAnsi="Arial" w:cs="Arial"/>
                <w:sz w:val="18"/>
                <w:szCs w:val="18"/>
              </w:rPr>
              <w:t>ankieta PAPI</w:t>
            </w:r>
          </w:p>
        </w:tc>
        <w:tc>
          <w:tcPr>
            <w:tcW w:w="4111" w:type="dxa"/>
            <w:shd w:val="clear" w:color="auto" w:fill="FFFFFF" w:themeFill="background1"/>
          </w:tcPr>
          <w:p w14:paraId="36C85B61" w14:textId="77777777" w:rsidR="0088711A" w:rsidRPr="00A3025B" w:rsidRDefault="0088711A" w:rsidP="00BB4DFF">
            <w:pPr>
              <w:spacing w:before="20" w:after="20" w:line="240" w:lineRule="auto"/>
              <w:rPr>
                <w:rFonts w:ascii="Arial" w:hAnsi="Arial" w:cs="Arial"/>
                <w:sz w:val="18"/>
                <w:szCs w:val="18"/>
              </w:rPr>
            </w:pPr>
            <w:r w:rsidRPr="00A3025B">
              <w:rPr>
                <w:rFonts w:ascii="Arial" w:eastAsia="Times New Roman" w:hAnsi="Arial" w:cs="Arial"/>
                <w:sz w:val="18"/>
                <w:szCs w:val="18"/>
                <w:lang w:eastAsia="pl-PL"/>
              </w:rPr>
              <w:t>Osoby wypełniające ankietę odnosiły się do potencjałów, problemów i potrzeb obszaru LGD (w tym w zakresie innowacyjności, cyfryzacji, aspektów partnerskiej realizacji projektów i innych zagadnień)</w:t>
            </w:r>
            <w:r w:rsidRPr="00A3025B">
              <w:rPr>
                <w:rFonts w:ascii="Arial" w:eastAsia="Calibri" w:hAnsi="Arial" w:cs="Arial"/>
                <w:sz w:val="18"/>
                <w:szCs w:val="18"/>
                <w:shd w:val="clear" w:color="auto" w:fill="FFFFFF"/>
              </w:rPr>
              <w:t>, które należy wspierać wdrażając nową strategię.</w:t>
            </w:r>
          </w:p>
        </w:tc>
        <w:tc>
          <w:tcPr>
            <w:tcW w:w="2268" w:type="dxa"/>
            <w:shd w:val="clear" w:color="auto" w:fill="FFFFFF" w:themeFill="background1"/>
          </w:tcPr>
          <w:p w14:paraId="3F6668C9"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Przyjęto wszystkie ankiety do analizy, dzięki której pozyskano informację o największych problemach, potrzebach, osobach w niekorzystnej sytuacji.</w:t>
            </w:r>
          </w:p>
        </w:tc>
        <w:tc>
          <w:tcPr>
            <w:tcW w:w="2127" w:type="dxa"/>
            <w:shd w:val="clear" w:color="auto" w:fill="FFFFFF" w:themeFill="background1"/>
          </w:tcPr>
          <w:p w14:paraId="56CECAF9" w14:textId="77777777" w:rsidR="0088711A" w:rsidRPr="00A3025B" w:rsidRDefault="0088711A" w:rsidP="00BB4DFF">
            <w:pPr>
              <w:spacing w:before="20" w:after="20" w:line="240" w:lineRule="auto"/>
              <w:rPr>
                <w:rFonts w:ascii="Arial" w:eastAsia="Calibri" w:hAnsi="Arial" w:cs="Arial"/>
                <w:sz w:val="18"/>
                <w:szCs w:val="18"/>
              </w:rPr>
            </w:pPr>
            <w:r w:rsidRPr="00A3025B">
              <w:rPr>
                <w:rFonts w:ascii="Arial" w:eastAsia="Calibri" w:hAnsi="Arial" w:cs="Arial"/>
                <w:sz w:val="18"/>
                <w:szCs w:val="18"/>
              </w:rPr>
              <w:t>IV -Analiza potrzeb i potencjału LSR,</w:t>
            </w:r>
          </w:p>
          <w:p w14:paraId="564D9822" w14:textId="77777777" w:rsidR="0088711A" w:rsidRPr="00A3025B" w:rsidRDefault="0088711A" w:rsidP="00BB4DFF">
            <w:pPr>
              <w:spacing w:before="20" w:after="20" w:line="240" w:lineRule="auto"/>
              <w:rPr>
                <w:rFonts w:ascii="Arial" w:hAnsi="Arial" w:cs="Arial"/>
                <w:sz w:val="18"/>
                <w:szCs w:val="18"/>
              </w:rPr>
            </w:pPr>
            <w:r w:rsidRPr="00A3025B">
              <w:rPr>
                <w:rFonts w:ascii="Arial" w:eastAsia="Calibri" w:hAnsi="Arial" w:cs="Arial"/>
                <w:sz w:val="18"/>
                <w:szCs w:val="18"/>
              </w:rPr>
              <w:t>VI- Cele i wskaźniki</w:t>
            </w:r>
          </w:p>
        </w:tc>
        <w:tc>
          <w:tcPr>
            <w:tcW w:w="4111" w:type="dxa"/>
            <w:shd w:val="clear" w:color="auto" w:fill="FFFFFF" w:themeFill="background1"/>
          </w:tcPr>
          <w:p w14:paraId="79D23CD8" w14:textId="6C791CDA" w:rsidR="0088711A" w:rsidRPr="00A3025B" w:rsidRDefault="0088711A" w:rsidP="00BB4DFF">
            <w:pPr>
              <w:spacing w:before="20" w:after="2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 xml:space="preserve">Mieszkańcy gmin objętych Lokalną Strategią Rozwoju. W badaniu wzięło udział </w:t>
            </w:r>
            <w:r w:rsidR="00EE2F9A" w:rsidRPr="00A3025B">
              <w:rPr>
                <w:rFonts w:ascii="Arial" w:eastAsia="Times New Roman" w:hAnsi="Arial" w:cs="Arial"/>
                <w:sz w:val="18"/>
                <w:szCs w:val="18"/>
                <w:lang w:eastAsia="pl-PL"/>
              </w:rPr>
              <w:t>3</w:t>
            </w:r>
            <w:r w:rsidRPr="00A3025B">
              <w:rPr>
                <w:rFonts w:ascii="Arial" w:eastAsia="Times New Roman" w:hAnsi="Arial" w:cs="Arial"/>
                <w:sz w:val="18"/>
                <w:szCs w:val="18"/>
                <w:lang w:eastAsia="pl-PL"/>
              </w:rPr>
              <w:t xml:space="preserve">61 osób. Ankieta udostępniona na stronie internetowej LGD, na stronach gmin członkowskich  i podczas 9 spotkań konsultacyjnych na terenie gmin.  </w:t>
            </w:r>
            <w:r w:rsidRPr="00A3025B">
              <w:rPr>
                <w:rFonts w:ascii="Arial" w:hAnsi="Arial" w:cs="Arial"/>
                <w:sz w:val="18"/>
                <w:szCs w:val="18"/>
              </w:rPr>
              <w:t>Nie stwierdzono żadnych ograniczeń w przekazie za pośrednictwem internetu, w tym mediów społecznościowych.</w:t>
            </w:r>
          </w:p>
        </w:tc>
      </w:tr>
      <w:tr w:rsidR="00CE06E1" w:rsidRPr="00A3025B" w14:paraId="1F4C7422" w14:textId="77777777" w:rsidTr="00D63E54">
        <w:trPr>
          <w:cantSplit/>
        </w:trPr>
        <w:tc>
          <w:tcPr>
            <w:tcW w:w="753" w:type="dxa"/>
          </w:tcPr>
          <w:p w14:paraId="5709D932"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1.5</w:t>
            </w:r>
          </w:p>
        </w:tc>
        <w:tc>
          <w:tcPr>
            <w:tcW w:w="1510" w:type="dxa"/>
          </w:tcPr>
          <w:p w14:paraId="2FDE38EB" w14:textId="77777777" w:rsidR="0088711A" w:rsidRPr="00A3025B" w:rsidRDefault="0088711A" w:rsidP="00BB4DFF">
            <w:pPr>
              <w:spacing w:before="20" w:after="20" w:line="240" w:lineRule="auto"/>
              <w:rPr>
                <w:rFonts w:ascii="Arial" w:eastAsia="Calibri" w:hAnsi="Arial" w:cs="Arial"/>
                <w:sz w:val="18"/>
                <w:szCs w:val="18"/>
              </w:rPr>
            </w:pPr>
            <w:r w:rsidRPr="00A3025B">
              <w:rPr>
                <w:rFonts w:ascii="Arial" w:eastAsia="Calibri" w:hAnsi="Arial" w:cs="Arial"/>
                <w:sz w:val="18"/>
                <w:szCs w:val="18"/>
              </w:rPr>
              <w:t xml:space="preserve">„Zgłoś pomysł na projekt” – nabór fiszek projektowych </w:t>
            </w:r>
          </w:p>
        </w:tc>
        <w:tc>
          <w:tcPr>
            <w:tcW w:w="4111" w:type="dxa"/>
          </w:tcPr>
          <w:p w14:paraId="7B3A5C78" w14:textId="65A4C793" w:rsidR="0088711A" w:rsidRPr="00A3025B" w:rsidRDefault="0088711A" w:rsidP="00BD2160">
            <w:pPr>
              <w:spacing w:before="20" w:after="20" w:line="240" w:lineRule="auto"/>
              <w:rPr>
                <w:rFonts w:ascii="Arial" w:eastAsia="Times New Roman" w:hAnsi="Arial" w:cs="Arial"/>
                <w:sz w:val="18"/>
                <w:szCs w:val="18"/>
              </w:rPr>
            </w:pPr>
            <w:r w:rsidRPr="00A3025B">
              <w:rPr>
                <w:rFonts w:ascii="Arial" w:hAnsi="Arial" w:cs="Arial"/>
                <w:bCs/>
                <w:sz w:val="18"/>
                <w:szCs w:val="18"/>
              </w:rPr>
              <w:t>W ramach wzmocnienia partnerstwa na obszarze LSR LGD zorganizowało nabór fiszek z pomysłami na projekty. LGD podczas spotkań zachęcało do współpracy i zgłaszania nowych inicjatyw/pomysłów poprzez wypełnienie opracowanej fiszki.</w:t>
            </w:r>
            <w:r w:rsidRPr="00A3025B">
              <w:rPr>
                <w:rFonts w:ascii="Arial" w:hAnsi="Arial" w:cs="Arial"/>
                <w:b/>
                <w:sz w:val="18"/>
                <w:szCs w:val="18"/>
              </w:rPr>
              <w:t xml:space="preserve"> </w:t>
            </w:r>
            <w:r w:rsidRPr="00A3025B">
              <w:rPr>
                <w:rFonts w:ascii="Arial" w:hAnsi="Arial" w:cs="Arial"/>
                <w:sz w:val="18"/>
                <w:szCs w:val="18"/>
              </w:rPr>
              <w:t xml:space="preserve">Zbiór fiszek prowadzony był za pomocą strony internetowej jak również w wersji papierowej. </w:t>
            </w:r>
          </w:p>
        </w:tc>
        <w:tc>
          <w:tcPr>
            <w:tcW w:w="2268" w:type="dxa"/>
          </w:tcPr>
          <w:p w14:paraId="08FA6447" w14:textId="00FF1204" w:rsidR="0088711A" w:rsidRPr="00A3025B" w:rsidRDefault="00BD2160" w:rsidP="00BD2160">
            <w:pPr>
              <w:spacing w:before="20" w:after="20" w:line="240" w:lineRule="auto"/>
              <w:rPr>
                <w:rFonts w:ascii="Arial" w:hAnsi="Arial" w:cs="Arial"/>
                <w:sz w:val="18"/>
                <w:szCs w:val="18"/>
              </w:rPr>
            </w:pPr>
            <w:r w:rsidRPr="00A3025B">
              <w:rPr>
                <w:rFonts w:ascii="Arial" w:hAnsi="Arial" w:cs="Arial"/>
                <w:sz w:val="18"/>
                <w:szCs w:val="18"/>
              </w:rPr>
              <w:t>Cześć pomysłów zaadaptowano na działania w ramach przedsięwzięć:  organizacja zajęć w przedszkolach, szkołach, zajęć aktywizacyjnych dla młodzieży, opiekuńczych dla seniorów, inwestycje związane z małą infrastrukturą rekreacyjną, jak również  inwestycje w zakresie odnowy i bezpieczeństwa publicznego.</w:t>
            </w:r>
          </w:p>
        </w:tc>
        <w:tc>
          <w:tcPr>
            <w:tcW w:w="2127" w:type="dxa"/>
          </w:tcPr>
          <w:p w14:paraId="6F58372F" w14:textId="77777777" w:rsidR="0088711A" w:rsidRPr="00A3025B" w:rsidRDefault="0088711A" w:rsidP="00BB4DFF">
            <w:pPr>
              <w:spacing w:before="20" w:after="20" w:line="240" w:lineRule="auto"/>
              <w:rPr>
                <w:rFonts w:ascii="Arial" w:eastAsia="Times New Roman" w:hAnsi="Arial" w:cs="Arial"/>
                <w:b/>
                <w:bCs/>
                <w:sz w:val="18"/>
                <w:szCs w:val="18"/>
                <w:lang w:eastAsia="pl-PL"/>
              </w:rPr>
            </w:pPr>
            <w:r w:rsidRPr="00A3025B">
              <w:rPr>
                <w:rFonts w:ascii="Arial" w:eastAsia="Times New Roman" w:hAnsi="Arial" w:cs="Arial"/>
                <w:bCs/>
                <w:sz w:val="18"/>
                <w:szCs w:val="18"/>
                <w:lang w:eastAsia="pl-PL"/>
              </w:rPr>
              <w:t>VI – Cele i wskaźniki</w:t>
            </w:r>
          </w:p>
          <w:p w14:paraId="2649E90E" w14:textId="77777777" w:rsidR="0088711A" w:rsidRPr="00A3025B" w:rsidRDefault="0088711A" w:rsidP="00BB4DFF">
            <w:pPr>
              <w:spacing w:before="20" w:after="20" w:line="240" w:lineRule="auto"/>
              <w:rPr>
                <w:rFonts w:ascii="Arial" w:eastAsia="Calibri" w:hAnsi="Arial" w:cs="Arial"/>
                <w:sz w:val="18"/>
                <w:szCs w:val="18"/>
              </w:rPr>
            </w:pPr>
            <w:r w:rsidRPr="00A3025B">
              <w:rPr>
                <w:rFonts w:ascii="Arial" w:hAnsi="Arial" w:cs="Arial"/>
                <w:sz w:val="18"/>
                <w:szCs w:val="18"/>
              </w:rPr>
              <w:t>VIII – Plan działania</w:t>
            </w:r>
          </w:p>
        </w:tc>
        <w:tc>
          <w:tcPr>
            <w:tcW w:w="4111" w:type="dxa"/>
          </w:tcPr>
          <w:p w14:paraId="7C7E95F9" w14:textId="77777777" w:rsidR="0088711A" w:rsidRPr="00A3025B" w:rsidRDefault="0088711A" w:rsidP="00BB4DFF">
            <w:pPr>
              <w:spacing w:before="20" w:after="20" w:line="240" w:lineRule="auto"/>
              <w:rPr>
                <w:rFonts w:ascii="Arial" w:eastAsia="Times New Roman" w:hAnsi="Arial" w:cs="Arial"/>
                <w:sz w:val="18"/>
                <w:szCs w:val="18"/>
              </w:rPr>
            </w:pPr>
            <w:r w:rsidRPr="00A3025B">
              <w:rPr>
                <w:rFonts w:ascii="Arial" w:hAnsi="Arial" w:cs="Arial"/>
                <w:sz w:val="18"/>
                <w:szCs w:val="18"/>
              </w:rPr>
              <w:t xml:space="preserve">Fiszki zbierano w formie elektronicznej oraz papierowej. Zaproszenie do wypełnienia zamieszczone było na stronie </w:t>
            </w:r>
            <w:hyperlink r:id="rId12" w:history="1">
              <w:r w:rsidRPr="00A3025B">
                <w:rPr>
                  <w:rFonts w:ascii="Arial" w:hAnsi="Arial" w:cs="Arial"/>
                  <w:sz w:val="18"/>
                  <w:szCs w:val="18"/>
                  <w:u w:val="single"/>
                </w:rPr>
                <w:t>www.biebrza-leader.pl</w:t>
              </w:r>
            </w:hyperlink>
            <w:r w:rsidRPr="00A3025B">
              <w:rPr>
                <w:rFonts w:ascii="Arial" w:hAnsi="Arial" w:cs="Arial"/>
                <w:sz w:val="18"/>
                <w:szCs w:val="18"/>
              </w:rPr>
              <w:t>.  Nie stwierdzono żadnych ograniczeń w przekazie za pośrednictwem internetu, w tym mediów społecznościowych.</w:t>
            </w:r>
          </w:p>
        </w:tc>
      </w:tr>
      <w:tr w:rsidR="00CE06E1" w:rsidRPr="00A3025B" w14:paraId="17D63B8A" w14:textId="77777777" w:rsidTr="00D63E54">
        <w:trPr>
          <w:cantSplit/>
        </w:trPr>
        <w:tc>
          <w:tcPr>
            <w:tcW w:w="753" w:type="dxa"/>
          </w:tcPr>
          <w:p w14:paraId="53100DCC"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1.6</w:t>
            </w:r>
          </w:p>
        </w:tc>
        <w:tc>
          <w:tcPr>
            <w:tcW w:w="1510" w:type="dxa"/>
          </w:tcPr>
          <w:p w14:paraId="29EE35F5" w14:textId="77777777" w:rsidR="0088711A" w:rsidRPr="00A3025B" w:rsidRDefault="0088711A" w:rsidP="00BB4DFF">
            <w:pPr>
              <w:spacing w:before="20" w:after="20" w:line="240" w:lineRule="auto"/>
              <w:rPr>
                <w:rFonts w:ascii="Arial" w:eastAsia="Calibri" w:hAnsi="Arial" w:cs="Arial"/>
                <w:sz w:val="18"/>
                <w:szCs w:val="18"/>
              </w:rPr>
            </w:pPr>
            <w:r w:rsidRPr="00A3025B">
              <w:rPr>
                <w:rFonts w:ascii="Arial" w:eastAsia="Calibri" w:hAnsi="Arial" w:cs="Arial"/>
                <w:sz w:val="18"/>
                <w:szCs w:val="18"/>
              </w:rPr>
              <w:t>Warsztaty diagnostyczne</w:t>
            </w:r>
          </w:p>
        </w:tc>
        <w:tc>
          <w:tcPr>
            <w:tcW w:w="4111" w:type="dxa"/>
          </w:tcPr>
          <w:p w14:paraId="3298D298" w14:textId="7721ADFE" w:rsidR="0088711A" w:rsidRPr="00A3025B" w:rsidRDefault="0088711A" w:rsidP="00BB4DFF">
            <w:pPr>
              <w:spacing w:before="20" w:after="20" w:line="240" w:lineRule="auto"/>
              <w:rPr>
                <w:rFonts w:ascii="Arial" w:hAnsi="Arial" w:cs="Arial"/>
                <w:bCs/>
                <w:sz w:val="18"/>
                <w:szCs w:val="18"/>
              </w:rPr>
            </w:pPr>
            <w:r w:rsidRPr="00A3025B">
              <w:rPr>
                <w:rFonts w:ascii="Arial" w:hAnsi="Arial" w:cs="Arial"/>
                <w:bCs/>
                <w:sz w:val="18"/>
                <w:szCs w:val="18"/>
              </w:rPr>
              <w:t>W ramach spotkań z przedstawicielami sektorów publicznego, społecznego i gospodarczego poproszono uczestników o opinie co do kierunku wsparcia w ramach opracowywanej LSR.</w:t>
            </w:r>
            <w:r w:rsidR="00BD2160" w:rsidRPr="00A3025B">
              <w:rPr>
                <w:rFonts w:ascii="Arial" w:hAnsi="Arial" w:cs="Arial"/>
                <w:bCs/>
                <w:sz w:val="18"/>
                <w:szCs w:val="18"/>
              </w:rPr>
              <w:t xml:space="preserve"> Wypracowano kierunki działań/ działania. </w:t>
            </w:r>
          </w:p>
        </w:tc>
        <w:tc>
          <w:tcPr>
            <w:tcW w:w="2268" w:type="dxa"/>
          </w:tcPr>
          <w:p w14:paraId="2BD3DBD9" w14:textId="788E8852"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Przyjęto wszystkie uwagi do analizy.</w:t>
            </w:r>
            <w:r w:rsidR="00BD2160" w:rsidRPr="00A3025B">
              <w:rPr>
                <w:rFonts w:ascii="Arial" w:hAnsi="Arial" w:cs="Arial"/>
                <w:sz w:val="18"/>
                <w:szCs w:val="18"/>
              </w:rPr>
              <w:t xml:space="preserve"> Cześć pomysłów ujęto jako elementy przedsięwzięć. </w:t>
            </w:r>
          </w:p>
        </w:tc>
        <w:tc>
          <w:tcPr>
            <w:tcW w:w="2127" w:type="dxa"/>
          </w:tcPr>
          <w:p w14:paraId="79A5EA5F" w14:textId="77777777" w:rsidR="0088711A" w:rsidRPr="00A3025B" w:rsidRDefault="0088711A" w:rsidP="00BB4DFF">
            <w:pPr>
              <w:spacing w:before="20" w:after="2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 xml:space="preserve">IV - Analiza potrzeb i potencjału LSR </w:t>
            </w:r>
          </w:p>
          <w:p w14:paraId="6D1D36D8" w14:textId="77777777" w:rsidR="0088711A" w:rsidRPr="00A3025B" w:rsidRDefault="0088711A" w:rsidP="00BB4DFF">
            <w:pPr>
              <w:spacing w:before="20" w:after="2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VI – Cele i wskaźniki</w:t>
            </w:r>
          </w:p>
          <w:p w14:paraId="14CDF1E2" w14:textId="77777777" w:rsidR="0088711A" w:rsidRPr="00A3025B" w:rsidRDefault="0088711A" w:rsidP="00BB4DFF">
            <w:pPr>
              <w:spacing w:before="20" w:after="2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VIII – Plan działania</w:t>
            </w:r>
          </w:p>
        </w:tc>
        <w:tc>
          <w:tcPr>
            <w:tcW w:w="4111" w:type="dxa"/>
          </w:tcPr>
          <w:p w14:paraId="3BC536DB"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 xml:space="preserve">W 3 odrębnych spotkaniach przedstawicieli sektora publicznego, społecznego i gospodarczego (w dniach 13-14.04.2023 r.) wzięło udział łącznie 18 osób. </w:t>
            </w:r>
          </w:p>
        </w:tc>
      </w:tr>
      <w:tr w:rsidR="00CE06E1" w:rsidRPr="00A3025B" w14:paraId="4D89A00C" w14:textId="77777777" w:rsidTr="00D63E54">
        <w:trPr>
          <w:cantSplit/>
        </w:trPr>
        <w:tc>
          <w:tcPr>
            <w:tcW w:w="753" w:type="dxa"/>
          </w:tcPr>
          <w:p w14:paraId="10B6D7A8"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1.7</w:t>
            </w:r>
          </w:p>
        </w:tc>
        <w:tc>
          <w:tcPr>
            <w:tcW w:w="1510" w:type="dxa"/>
          </w:tcPr>
          <w:p w14:paraId="517BF630" w14:textId="77777777" w:rsidR="0088711A" w:rsidRPr="00A3025B" w:rsidRDefault="0088711A" w:rsidP="00BB4DFF">
            <w:pPr>
              <w:spacing w:before="20" w:after="20" w:line="240" w:lineRule="auto"/>
              <w:rPr>
                <w:rFonts w:ascii="Arial" w:eastAsia="Calibri" w:hAnsi="Arial" w:cs="Arial"/>
                <w:sz w:val="18"/>
                <w:szCs w:val="18"/>
              </w:rPr>
            </w:pPr>
            <w:r w:rsidRPr="00A3025B">
              <w:rPr>
                <w:rFonts w:ascii="Arial" w:eastAsia="Calibri" w:hAnsi="Arial" w:cs="Arial"/>
                <w:sz w:val="18"/>
                <w:szCs w:val="18"/>
              </w:rPr>
              <w:t>Grupy Robocze (GR1 i GR2)</w:t>
            </w:r>
          </w:p>
        </w:tc>
        <w:tc>
          <w:tcPr>
            <w:tcW w:w="4111" w:type="dxa"/>
          </w:tcPr>
          <w:p w14:paraId="1BA06515" w14:textId="77777777" w:rsidR="0088711A" w:rsidRPr="00A3025B" w:rsidRDefault="0088711A" w:rsidP="00BB4DFF">
            <w:pPr>
              <w:spacing w:before="20" w:after="20" w:line="240" w:lineRule="auto"/>
              <w:rPr>
                <w:rFonts w:ascii="Arial" w:hAnsi="Arial" w:cs="Arial"/>
                <w:bCs/>
                <w:sz w:val="18"/>
                <w:szCs w:val="18"/>
              </w:rPr>
            </w:pPr>
            <w:r w:rsidRPr="00A3025B">
              <w:rPr>
                <w:rFonts w:ascii="Arial" w:hAnsi="Arial" w:cs="Arial"/>
                <w:bCs/>
                <w:sz w:val="18"/>
                <w:szCs w:val="18"/>
              </w:rPr>
              <w:t>Wykorzystano materiały zebrane podczas I etapu diagnostycznego.</w:t>
            </w:r>
          </w:p>
          <w:p w14:paraId="7352A1B4" w14:textId="77777777" w:rsidR="0088711A" w:rsidRPr="00A3025B" w:rsidRDefault="0088711A" w:rsidP="00BB4DFF">
            <w:pPr>
              <w:spacing w:before="20" w:after="20" w:line="240" w:lineRule="auto"/>
              <w:rPr>
                <w:rFonts w:ascii="Arial" w:hAnsi="Arial" w:cs="Arial"/>
                <w:bCs/>
                <w:sz w:val="18"/>
                <w:szCs w:val="18"/>
              </w:rPr>
            </w:pPr>
            <w:r w:rsidRPr="00A3025B">
              <w:rPr>
                <w:rFonts w:ascii="Arial" w:hAnsi="Arial" w:cs="Arial"/>
                <w:bCs/>
                <w:sz w:val="18"/>
                <w:szCs w:val="18"/>
              </w:rPr>
              <w:t xml:space="preserve">Raport diagnostyczny został zatwierdzony przez GR1 i GR2.  </w:t>
            </w:r>
          </w:p>
        </w:tc>
        <w:tc>
          <w:tcPr>
            <w:tcW w:w="2268" w:type="dxa"/>
          </w:tcPr>
          <w:p w14:paraId="441276BE"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Przyjęto uwagi zgłaszane podczas I etapu opracowywania LSR</w:t>
            </w:r>
          </w:p>
        </w:tc>
        <w:tc>
          <w:tcPr>
            <w:tcW w:w="2127" w:type="dxa"/>
          </w:tcPr>
          <w:p w14:paraId="136236B6" w14:textId="77777777" w:rsidR="0088711A" w:rsidRPr="00A3025B" w:rsidRDefault="0088711A" w:rsidP="00BB4DFF">
            <w:pPr>
              <w:spacing w:before="20" w:after="2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I - Charakterystyka partnerstwa lokalnego</w:t>
            </w:r>
          </w:p>
          <w:p w14:paraId="39D995DF" w14:textId="77777777" w:rsidR="0088711A" w:rsidRPr="00A3025B" w:rsidRDefault="0088711A" w:rsidP="00BB4DFF">
            <w:pPr>
              <w:spacing w:before="20" w:after="2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 xml:space="preserve">IV - Analiza potrzeb i potencjału LSR </w:t>
            </w:r>
          </w:p>
          <w:p w14:paraId="6B5756DD" w14:textId="77777777" w:rsidR="0088711A" w:rsidRPr="00A3025B" w:rsidRDefault="0088711A" w:rsidP="00BB4DFF">
            <w:pPr>
              <w:spacing w:before="20" w:after="2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VI – Cele i wskaźniki</w:t>
            </w:r>
          </w:p>
          <w:p w14:paraId="10AC47BC" w14:textId="77777777" w:rsidR="0088711A" w:rsidRPr="00A3025B" w:rsidRDefault="0088711A" w:rsidP="00BB4DFF">
            <w:pPr>
              <w:spacing w:before="20" w:after="2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VIII – Plan działania</w:t>
            </w:r>
          </w:p>
        </w:tc>
        <w:tc>
          <w:tcPr>
            <w:tcW w:w="4111" w:type="dxa"/>
          </w:tcPr>
          <w:p w14:paraId="3C48BD0E"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Członkowie Grup Roboczych (GR1 i GR2). Spotkanie w dniu 29.03.2023 r. (15 osób) oraz w dniu 26.04.2023 r. (13 osób) – akceptacja ostatecznej wersji raportu.</w:t>
            </w:r>
          </w:p>
        </w:tc>
      </w:tr>
      <w:tr w:rsidR="00CE06E1" w:rsidRPr="00A3025B" w14:paraId="6A549B23" w14:textId="77777777" w:rsidTr="00D63E54">
        <w:trPr>
          <w:cantSplit/>
        </w:trPr>
        <w:tc>
          <w:tcPr>
            <w:tcW w:w="14880" w:type="dxa"/>
            <w:gridSpan w:val="6"/>
          </w:tcPr>
          <w:p w14:paraId="33CDBDA8" w14:textId="77777777" w:rsidR="0088711A" w:rsidRPr="00A3025B" w:rsidRDefault="0088711A" w:rsidP="00BB4DFF">
            <w:pPr>
              <w:spacing w:before="20" w:after="20" w:line="240" w:lineRule="auto"/>
              <w:rPr>
                <w:rFonts w:ascii="Arial" w:hAnsi="Arial" w:cs="Arial"/>
                <w:b/>
                <w:sz w:val="18"/>
                <w:szCs w:val="18"/>
              </w:rPr>
            </w:pPr>
            <w:r w:rsidRPr="00A3025B">
              <w:rPr>
                <w:rFonts w:ascii="Arial" w:hAnsi="Arial" w:cs="Arial"/>
                <w:b/>
                <w:sz w:val="18"/>
                <w:szCs w:val="18"/>
              </w:rPr>
              <w:lastRenderedPageBreak/>
              <w:t>Podsumowanie etapu 1.</w:t>
            </w:r>
          </w:p>
          <w:p w14:paraId="76F1B2F0" w14:textId="3A217E75" w:rsidR="0088711A" w:rsidRPr="00A3025B" w:rsidRDefault="0088711A" w:rsidP="00BB4DFF">
            <w:pPr>
              <w:spacing w:before="20" w:after="20" w:line="240" w:lineRule="auto"/>
              <w:jc w:val="both"/>
              <w:rPr>
                <w:rFonts w:ascii="Arial" w:eastAsia="Times New Roman" w:hAnsi="Arial" w:cs="Arial"/>
                <w:sz w:val="18"/>
                <w:szCs w:val="18"/>
              </w:rPr>
            </w:pPr>
            <w:r w:rsidRPr="00A3025B">
              <w:rPr>
                <w:rFonts w:ascii="Arial" w:hAnsi="Arial" w:cs="Arial"/>
                <w:sz w:val="18"/>
                <w:szCs w:val="18"/>
              </w:rPr>
              <w:t>Zebrane dane ankietowe w ramach ewaluacji były podstawą do opracowania założeń ankiet w zakresie poznania potrzeb oraz problemów mieszkańców</w:t>
            </w:r>
            <w:r w:rsidRPr="00A3025B">
              <w:rPr>
                <w:rFonts w:ascii="Arial" w:hAnsi="Arial" w:cs="Arial"/>
                <w:i/>
                <w:sz w:val="18"/>
                <w:szCs w:val="18"/>
              </w:rPr>
              <w:t xml:space="preserve">, </w:t>
            </w:r>
            <w:r w:rsidRPr="00A3025B">
              <w:rPr>
                <w:rFonts w:ascii="Arial" w:hAnsi="Arial" w:cs="Arial"/>
                <w:sz w:val="18"/>
                <w:szCs w:val="18"/>
              </w:rPr>
              <w:t xml:space="preserve">które były zbierane podczas  spotkań konsultacyjnych w gminach członkowskich, oraz za pośrednictwem strony internetowej </w:t>
            </w:r>
            <w:hyperlink r:id="rId13" w:history="1">
              <w:r w:rsidRPr="00A3025B">
                <w:rPr>
                  <w:rFonts w:ascii="Arial" w:hAnsi="Arial" w:cs="Arial"/>
                  <w:sz w:val="18"/>
                  <w:szCs w:val="18"/>
                  <w:u w:val="single"/>
                </w:rPr>
                <w:t>www.biebrza-leader.pl</w:t>
              </w:r>
            </w:hyperlink>
            <w:r w:rsidRPr="00A3025B">
              <w:rPr>
                <w:rFonts w:ascii="Arial" w:hAnsi="Arial" w:cs="Arial"/>
                <w:sz w:val="18"/>
                <w:szCs w:val="18"/>
              </w:rPr>
              <w:t xml:space="preserve">, </w:t>
            </w:r>
            <w:hyperlink r:id="rId14" w:history="1">
              <w:r w:rsidR="00CE6B95" w:rsidRPr="00A3025B">
                <w:rPr>
                  <w:rStyle w:val="Hipercze"/>
                  <w:rFonts w:ascii="Arial" w:eastAsiaTheme="minorHAnsi" w:hAnsi="Arial" w:cs="Arial"/>
                  <w:color w:val="auto"/>
                  <w:kern w:val="2"/>
                  <w:sz w:val="18"/>
                  <w:szCs w:val="18"/>
                  <w14:ligatures w14:val="standardContextual"/>
                </w:rPr>
                <w:t>http://www.lgd-bdn.pl/</w:t>
              </w:r>
            </w:hyperlink>
            <w:r w:rsidRPr="00A3025B">
              <w:rPr>
                <w:rFonts w:ascii="Arial" w:hAnsi="Arial" w:cs="Arial"/>
                <w:sz w:val="18"/>
                <w:szCs w:val="18"/>
              </w:rPr>
              <w:t xml:space="preserve"> a także dzięki partnerskim relacjom z gminami członkowskimi - na stronach internetowych gmin. Spotkania w gminach członkowskich pozwoliły poznać najważniejsze potrzeby i problemy mieszkańców. Mieszkańcy pracowali w formie warsztatowej/dyskusyjnej, </w:t>
            </w:r>
            <w:r w:rsidRPr="00A3025B">
              <w:rPr>
                <w:rFonts w:ascii="Arial" w:hAnsi="Arial" w:cs="Arial"/>
                <w:b/>
                <w:bCs/>
                <w:sz w:val="18"/>
                <w:szCs w:val="18"/>
              </w:rPr>
              <w:t>sformułowali najważniejsze problemy</w:t>
            </w:r>
            <w:r w:rsidRPr="00A3025B">
              <w:rPr>
                <w:rFonts w:ascii="Arial" w:hAnsi="Arial" w:cs="Arial"/>
                <w:sz w:val="18"/>
                <w:szCs w:val="18"/>
              </w:rPr>
              <w:t xml:space="preserve">: </w:t>
            </w:r>
            <w:r w:rsidRPr="00A3025B">
              <w:rPr>
                <w:rFonts w:ascii="Arial" w:eastAsia="Times New Roman" w:hAnsi="Arial" w:cs="Arial"/>
                <w:sz w:val="18"/>
                <w:szCs w:val="18"/>
              </w:rPr>
              <w:t>odpływ ludzi młodych, starzejące się społeczeństwo, brak atrakcyjnych miejsc pracy, słabe zaangażowanie mieszkańców w życie społeczne (np. mała aktywność społeczna, niski poziom inicjatyw społecznych). Wykaz zgłaszanych pomysłów (w kolejności ważności): ścieżki rowerowe i piesze; środki na zakładanie działalności gospodarczej; zagospodarowanie zaniedbanych, nieużytkowanych terenów, budynków; opieka nad seniorami; rozwój OZE; miejsca dla młodzieży: skatepark, park rowerowy, siłownie; zachowanie dziedzictwa kulturowego; organizowanie spotkań integracyjnych, łączących pokolenia; place zabaw, boiska (budowa i remonty); kluby zainteresowań zwłaszcza dla młodych; aktywizacja społeczno-kulturalna w tym osób z niepełnosprawnościami; usługi opiekuńcze; wyjazdy wakacyjne, wycieczki, wizyty studyjne; wsparcie przy zakładaniu i prowadzeniu działalności (doradztwo, promocja).</w:t>
            </w:r>
          </w:p>
          <w:p w14:paraId="316AAA62" w14:textId="77777777" w:rsidR="0088711A" w:rsidRPr="00A3025B" w:rsidRDefault="0088711A" w:rsidP="00BB4DFF">
            <w:pPr>
              <w:spacing w:before="20" w:after="20" w:line="240" w:lineRule="auto"/>
              <w:jc w:val="both"/>
              <w:rPr>
                <w:rFonts w:ascii="Arial" w:hAnsi="Arial" w:cs="Arial"/>
                <w:sz w:val="18"/>
                <w:szCs w:val="18"/>
              </w:rPr>
            </w:pPr>
            <w:r w:rsidRPr="00A3025B">
              <w:rPr>
                <w:rFonts w:ascii="Arial" w:hAnsi="Arial" w:cs="Arial"/>
                <w:sz w:val="18"/>
                <w:szCs w:val="18"/>
              </w:rPr>
              <w:t xml:space="preserve">Mając na względzie partnerskie podejście podczas organizowanych spotkań zachęcano mieszkańców już na etapie opracowywania LSR do współpracy i zgłaszania nowych inicjatyw/pomysłów poprzez wypełnienie fiszki projektowej. </w:t>
            </w:r>
            <w:r w:rsidRPr="00A3025B">
              <w:rPr>
                <w:rFonts w:ascii="Arial" w:eastAsia="Times New Roman" w:hAnsi="Arial" w:cs="Arial"/>
                <w:b/>
                <w:sz w:val="18"/>
                <w:szCs w:val="18"/>
              </w:rPr>
              <w:t xml:space="preserve">Na każdym kroku konsultacji LGD zachęcało do współpracy i zgłaszania nowych inicjatyw i pomysłów, dzięki czemu LGD pozyskało fiszki w zakresie projektów. </w:t>
            </w:r>
            <w:r w:rsidRPr="00A3025B">
              <w:rPr>
                <w:rFonts w:ascii="Arial" w:eastAsia="Times New Roman" w:hAnsi="Arial" w:cs="Arial"/>
                <w:sz w:val="18"/>
                <w:szCs w:val="18"/>
              </w:rPr>
              <w:t xml:space="preserve">Przeprowadzone działania w ramach pierwszego etapu dały podstawy do przeprowadzenia etapu 2 czyli określenia celów LSR, działań i rezultatów. </w:t>
            </w:r>
          </w:p>
          <w:p w14:paraId="64173B8E" w14:textId="77777777" w:rsidR="0088711A" w:rsidRPr="00A3025B" w:rsidRDefault="0088711A" w:rsidP="00BB4DFF">
            <w:pPr>
              <w:spacing w:before="20" w:after="20" w:line="240" w:lineRule="auto"/>
              <w:jc w:val="both"/>
              <w:rPr>
                <w:rFonts w:ascii="Arial" w:hAnsi="Arial" w:cs="Arial"/>
                <w:sz w:val="18"/>
                <w:szCs w:val="18"/>
              </w:rPr>
            </w:pPr>
            <w:r w:rsidRPr="00A3025B">
              <w:rPr>
                <w:rFonts w:ascii="Arial" w:hAnsi="Arial" w:cs="Arial"/>
                <w:sz w:val="18"/>
                <w:szCs w:val="18"/>
              </w:rPr>
              <w:t>Wszystkie dane pozyskane w ramach powyższego etapu zostały wykorzystane do opracowania LSR.</w:t>
            </w:r>
          </w:p>
        </w:tc>
      </w:tr>
      <w:tr w:rsidR="00CE06E1" w:rsidRPr="00A3025B" w14:paraId="782102B9" w14:textId="77777777" w:rsidTr="00D63E54">
        <w:trPr>
          <w:cantSplit/>
        </w:trPr>
        <w:tc>
          <w:tcPr>
            <w:tcW w:w="14880" w:type="dxa"/>
            <w:gridSpan w:val="6"/>
            <w:shd w:val="clear" w:color="auto" w:fill="D9D9D9" w:themeFill="background1" w:themeFillShade="D9"/>
            <w:vAlign w:val="center"/>
          </w:tcPr>
          <w:p w14:paraId="4AD084C7" w14:textId="77777777" w:rsidR="0088711A" w:rsidRPr="00A3025B" w:rsidRDefault="0088711A" w:rsidP="00895D87">
            <w:pPr>
              <w:spacing w:before="20" w:after="20" w:line="240" w:lineRule="auto"/>
              <w:rPr>
                <w:rFonts w:ascii="Arial" w:hAnsi="Arial" w:cs="Arial"/>
                <w:b/>
                <w:sz w:val="18"/>
                <w:szCs w:val="18"/>
              </w:rPr>
            </w:pPr>
            <w:r w:rsidRPr="00A3025B">
              <w:rPr>
                <w:rFonts w:ascii="Arial" w:hAnsi="Arial" w:cs="Arial"/>
                <w:b/>
                <w:sz w:val="18"/>
                <w:szCs w:val="18"/>
              </w:rPr>
              <w:t>2 etap - ETAP STRATEGICZNY – określanie celów LSR, działań i rezultatów</w:t>
            </w:r>
          </w:p>
          <w:p w14:paraId="3C8291D2" w14:textId="77777777" w:rsidR="0088711A" w:rsidRPr="00A3025B" w:rsidRDefault="0088711A" w:rsidP="00BB4DFF">
            <w:pPr>
              <w:spacing w:before="20" w:after="20" w:line="240" w:lineRule="auto"/>
              <w:jc w:val="center"/>
              <w:rPr>
                <w:rFonts w:ascii="Arial" w:hAnsi="Arial" w:cs="Arial"/>
                <w:b/>
                <w:sz w:val="18"/>
                <w:szCs w:val="18"/>
              </w:rPr>
            </w:pPr>
          </w:p>
        </w:tc>
      </w:tr>
      <w:tr w:rsidR="00CE06E1" w:rsidRPr="00A3025B" w14:paraId="385439A6" w14:textId="77777777" w:rsidTr="00D63E54">
        <w:trPr>
          <w:cantSplit/>
        </w:trPr>
        <w:tc>
          <w:tcPr>
            <w:tcW w:w="753" w:type="dxa"/>
          </w:tcPr>
          <w:p w14:paraId="25726074"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2.1.</w:t>
            </w:r>
          </w:p>
        </w:tc>
        <w:tc>
          <w:tcPr>
            <w:tcW w:w="1510" w:type="dxa"/>
          </w:tcPr>
          <w:p w14:paraId="2FEB15B0"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 xml:space="preserve">Spotkania konsultacyjne </w:t>
            </w:r>
          </w:p>
          <w:p w14:paraId="68ABC8B7"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 xml:space="preserve">w gminach </w:t>
            </w:r>
          </w:p>
        </w:tc>
        <w:tc>
          <w:tcPr>
            <w:tcW w:w="4111" w:type="dxa"/>
          </w:tcPr>
          <w:p w14:paraId="21401522"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 xml:space="preserve">Wnioski ze spotkań i badań ankietowych pozwoliły na sformułowanie wstępnej wersji celów wraz z potencjalnymi typami przedsięwzięć. </w:t>
            </w:r>
          </w:p>
        </w:tc>
        <w:tc>
          <w:tcPr>
            <w:tcW w:w="2268" w:type="dxa"/>
          </w:tcPr>
          <w:p w14:paraId="32778E79"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Przyjęto większość wniosków ze spotkań m.in. konieczność wsparcia seniorów poprzez działania animujące, opiekuńcze.</w:t>
            </w:r>
          </w:p>
          <w:p w14:paraId="2FA1789F"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 xml:space="preserve">Część zgłaszanych potrzeb, jak np. budowa dróg, czy problemy komunikacyjne została odrzucona z uwagi na brak możliwości rozwiązania tych problemów w ramach LSR. </w:t>
            </w:r>
          </w:p>
        </w:tc>
        <w:tc>
          <w:tcPr>
            <w:tcW w:w="2127" w:type="dxa"/>
          </w:tcPr>
          <w:p w14:paraId="609D3C3C" w14:textId="77777777" w:rsidR="0088711A" w:rsidRPr="00A3025B" w:rsidRDefault="0088711A" w:rsidP="00BB4DFF">
            <w:pPr>
              <w:spacing w:before="20" w:after="2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I - Charakterystyka partnerstwa lokalnego</w:t>
            </w:r>
          </w:p>
          <w:p w14:paraId="0B1CA6C9" w14:textId="77777777" w:rsidR="0088711A" w:rsidRPr="00A3025B" w:rsidRDefault="0088711A" w:rsidP="00BB4DFF">
            <w:pPr>
              <w:spacing w:before="20" w:after="2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 xml:space="preserve">IV -Analiza potrzeb i potencjału LSR, </w:t>
            </w:r>
          </w:p>
          <w:p w14:paraId="65373074" w14:textId="77777777" w:rsidR="0088711A" w:rsidRPr="00A3025B" w:rsidRDefault="0088711A" w:rsidP="00BB4DFF">
            <w:pPr>
              <w:spacing w:before="20" w:after="20" w:line="240" w:lineRule="auto"/>
              <w:rPr>
                <w:rFonts w:ascii="Arial" w:hAnsi="Arial" w:cs="Arial"/>
                <w:sz w:val="18"/>
                <w:szCs w:val="18"/>
              </w:rPr>
            </w:pPr>
            <w:r w:rsidRPr="00A3025B">
              <w:rPr>
                <w:rFonts w:ascii="Arial" w:eastAsia="Times New Roman" w:hAnsi="Arial" w:cs="Arial"/>
                <w:sz w:val="18"/>
                <w:szCs w:val="18"/>
                <w:lang w:eastAsia="pl-PL"/>
              </w:rPr>
              <w:t>VI- Cele i wskaźniki</w:t>
            </w:r>
          </w:p>
        </w:tc>
        <w:tc>
          <w:tcPr>
            <w:tcW w:w="4111" w:type="dxa"/>
          </w:tcPr>
          <w:p w14:paraId="114ABE44" w14:textId="77777777" w:rsidR="0088711A" w:rsidRPr="00A3025B" w:rsidRDefault="0088711A" w:rsidP="00BB4DFF">
            <w:pPr>
              <w:spacing w:before="20" w:after="20" w:line="240" w:lineRule="auto"/>
              <w:rPr>
                <w:rFonts w:ascii="Arial" w:hAnsi="Arial" w:cs="Arial"/>
                <w:sz w:val="18"/>
                <w:szCs w:val="18"/>
              </w:rPr>
            </w:pPr>
          </w:p>
          <w:p w14:paraId="7B71EE4C" w14:textId="23B78BA5"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 xml:space="preserve">Wykorzystano informacje uzyskane podczas spotkań w </w:t>
            </w:r>
            <w:r w:rsidR="00F0056C" w:rsidRPr="00A3025B">
              <w:rPr>
                <w:rFonts w:ascii="Arial" w:hAnsi="Arial" w:cs="Arial"/>
                <w:sz w:val="18"/>
                <w:szCs w:val="18"/>
              </w:rPr>
              <w:t xml:space="preserve">11 </w:t>
            </w:r>
            <w:r w:rsidRPr="00A3025B">
              <w:rPr>
                <w:rFonts w:ascii="Arial" w:hAnsi="Arial" w:cs="Arial"/>
                <w:sz w:val="18"/>
                <w:szCs w:val="18"/>
              </w:rPr>
              <w:t xml:space="preserve">gminach członkowskich w dniach: </w:t>
            </w:r>
          </w:p>
          <w:p w14:paraId="7947EC12" w14:textId="77777777" w:rsidR="00F0056C"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 xml:space="preserve">21.11.2022 r. - Dąbrowa Białostocka i Nowy Dwór, </w:t>
            </w:r>
          </w:p>
          <w:p w14:paraId="5CCFD145" w14:textId="2AC012C8" w:rsidR="0088711A" w:rsidRPr="00A3025B" w:rsidRDefault="00F0056C" w:rsidP="00BB4DFF">
            <w:pPr>
              <w:spacing w:before="20" w:after="20" w:line="240" w:lineRule="auto"/>
              <w:rPr>
                <w:rFonts w:ascii="Arial" w:hAnsi="Arial" w:cs="Arial"/>
                <w:sz w:val="18"/>
                <w:szCs w:val="18"/>
              </w:rPr>
            </w:pPr>
            <w:r w:rsidRPr="00A3025B">
              <w:rPr>
                <w:rFonts w:ascii="Arial" w:hAnsi="Arial" w:cs="Arial"/>
                <w:sz w:val="18"/>
                <w:szCs w:val="18"/>
              </w:rPr>
              <w:t xml:space="preserve">22.11.2022 r.- Sztabin i Lipsk, </w:t>
            </w:r>
            <w:r w:rsidR="0088711A" w:rsidRPr="00A3025B">
              <w:rPr>
                <w:rFonts w:ascii="Arial" w:hAnsi="Arial" w:cs="Arial"/>
                <w:sz w:val="18"/>
                <w:szCs w:val="18"/>
              </w:rPr>
              <w:t>23.11.2022 r.- Suchowola i Goniądz, 24.11.2022 r. – Korycin i Janów, 25.11.2022 r.- Jaświły i Mońki, 28.11.2022 r.-Trzcianne.</w:t>
            </w:r>
          </w:p>
          <w:p w14:paraId="2B9C210E"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 xml:space="preserve">Zaproponowano wówczas, aby położyć nacisk na: </w:t>
            </w:r>
          </w:p>
          <w:p w14:paraId="1FACD986"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wzrost przedsiębiorczości, zachowanie dziedzictwa kulturowego, wzrost jakości edukacji, wzrost integracji społecznej, rozwój turystyki, poprawę ochrony środowiska, rozwój srebrnej gospodarki, rozwój rolnictwa ekologicznego, rozwój powiązań społ.-gosp. pomiędzy gminami.</w:t>
            </w:r>
          </w:p>
          <w:p w14:paraId="4521AF70" w14:textId="77777777" w:rsidR="0088711A" w:rsidRPr="00A3025B" w:rsidRDefault="0088711A" w:rsidP="00BB4DFF">
            <w:pPr>
              <w:spacing w:before="20" w:after="20" w:line="240" w:lineRule="auto"/>
              <w:rPr>
                <w:rFonts w:ascii="Arial" w:hAnsi="Arial" w:cs="Arial"/>
                <w:sz w:val="18"/>
                <w:szCs w:val="18"/>
              </w:rPr>
            </w:pPr>
          </w:p>
        </w:tc>
      </w:tr>
      <w:tr w:rsidR="00CE06E1" w:rsidRPr="00A3025B" w14:paraId="2CB0D0B9" w14:textId="77777777" w:rsidTr="00D63E54">
        <w:trPr>
          <w:cantSplit/>
        </w:trPr>
        <w:tc>
          <w:tcPr>
            <w:tcW w:w="753" w:type="dxa"/>
          </w:tcPr>
          <w:p w14:paraId="1234669B"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lastRenderedPageBreak/>
              <w:t>2.2</w:t>
            </w:r>
          </w:p>
        </w:tc>
        <w:tc>
          <w:tcPr>
            <w:tcW w:w="1510" w:type="dxa"/>
          </w:tcPr>
          <w:p w14:paraId="7F50FEDA" w14:textId="77777777" w:rsidR="0088711A" w:rsidRPr="00A3025B" w:rsidRDefault="0088711A" w:rsidP="00BB4DFF">
            <w:pPr>
              <w:spacing w:before="20" w:after="20" w:line="240" w:lineRule="auto"/>
              <w:rPr>
                <w:rFonts w:ascii="Arial" w:hAnsi="Arial" w:cs="Arial"/>
                <w:sz w:val="18"/>
                <w:szCs w:val="18"/>
              </w:rPr>
            </w:pPr>
            <w:r w:rsidRPr="00A3025B">
              <w:rPr>
                <w:rFonts w:ascii="Arial" w:eastAsia="Calibri" w:hAnsi="Arial" w:cs="Arial"/>
                <w:sz w:val="18"/>
                <w:szCs w:val="18"/>
              </w:rPr>
              <w:t>Warsztaty strategiczne</w:t>
            </w:r>
          </w:p>
        </w:tc>
        <w:tc>
          <w:tcPr>
            <w:tcW w:w="4111" w:type="dxa"/>
          </w:tcPr>
          <w:p w14:paraId="614DFA63" w14:textId="546C92E5" w:rsidR="0088711A" w:rsidRPr="00A3025B" w:rsidRDefault="0088711A" w:rsidP="00BB4DFF">
            <w:pPr>
              <w:spacing w:before="20" w:after="20" w:line="240" w:lineRule="auto"/>
              <w:rPr>
                <w:rFonts w:ascii="Arial" w:hAnsi="Arial" w:cs="Arial"/>
                <w:sz w:val="18"/>
                <w:szCs w:val="18"/>
              </w:rPr>
            </w:pPr>
            <w:r w:rsidRPr="00A3025B">
              <w:rPr>
                <w:rFonts w:ascii="Arial" w:hAnsi="Arial" w:cs="Arial"/>
                <w:bCs/>
                <w:sz w:val="18"/>
                <w:szCs w:val="18"/>
              </w:rPr>
              <w:t>W ramach spotkań z przedstawicielami sektorów publicznego, społecznego i gospodarczego  dyskutowano nad celami i odpowiadającymi im przedsięwzięciami. Ponadto sformułowano wnioski: istnieje duża potrzeba rewitalizacji obszarów zdegradowanych jak również zapewnienia miejsca spo</w:t>
            </w:r>
            <w:r w:rsidR="006E2154" w:rsidRPr="00A3025B">
              <w:rPr>
                <w:rFonts w:ascii="Arial" w:hAnsi="Arial" w:cs="Arial"/>
                <w:bCs/>
                <w:sz w:val="18"/>
                <w:szCs w:val="18"/>
              </w:rPr>
              <w:t>tkań dzieci i młodzieży poprzez</w:t>
            </w:r>
            <w:r w:rsidRPr="00A3025B">
              <w:rPr>
                <w:rFonts w:ascii="Arial" w:hAnsi="Arial" w:cs="Arial"/>
                <w:bCs/>
                <w:sz w:val="18"/>
                <w:szCs w:val="18"/>
              </w:rPr>
              <w:t xml:space="preserve"> np. urządzanie placów zabaw, urządzanie terenów zielonych.</w:t>
            </w:r>
          </w:p>
        </w:tc>
        <w:tc>
          <w:tcPr>
            <w:tcW w:w="2268" w:type="dxa"/>
          </w:tcPr>
          <w:p w14:paraId="078B9849"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Przyjęto wszystkie wnioski ze spotkania.</w:t>
            </w:r>
          </w:p>
        </w:tc>
        <w:tc>
          <w:tcPr>
            <w:tcW w:w="2127" w:type="dxa"/>
          </w:tcPr>
          <w:p w14:paraId="115DE6B7" w14:textId="77777777" w:rsidR="0088711A" w:rsidRPr="00A3025B" w:rsidRDefault="0088711A" w:rsidP="00BB4DFF">
            <w:pPr>
              <w:spacing w:before="20" w:after="2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 xml:space="preserve">IV - Analiza potrzeb i potencjału LSR </w:t>
            </w:r>
          </w:p>
          <w:p w14:paraId="5A68A4D0" w14:textId="77777777" w:rsidR="0088711A" w:rsidRPr="00A3025B" w:rsidRDefault="0088711A" w:rsidP="00BB4DFF">
            <w:pPr>
              <w:spacing w:before="20" w:after="2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VI – Cele i wskaźniki</w:t>
            </w:r>
          </w:p>
          <w:p w14:paraId="7B87B173" w14:textId="77777777" w:rsidR="0088711A" w:rsidRPr="00A3025B" w:rsidRDefault="0088711A" w:rsidP="00BB4DFF">
            <w:pPr>
              <w:spacing w:before="20" w:after="2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VIII – Plan działania</w:t>
            </w:r>
          </w:p>
        </w:tc>
        <w:tc>
          <w:tcPr>
            <w:tcW w:w="4111" w:type="dxa"/>
          </w:tcPr>
          <w:p w14:paraId="1FAF8C94"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 xml:space="preserve">W spotkaniu przedstawicieli sektora publicznego, społecznego i gospodarczego (w dniu 26.04.2023 r.) wzięło udział łącznie 13 osób. </w:t>
            </w:r>
          </w:p>
        </w:tc>
      </w:tr>
      <w:tr w:rsidR="00CE06E1" w:rsidRPr="00A3025B" w14:paraId="33C85BB9" w14:textId="77777777" w:rsidTr="00D63E54">
        <w:trPr>
          <w:cantSplit/>
        </w:trPr>
        <w:tc>
          <w:tcPr>
            <w:tcW w:w="753" w:type="dxa"/>
          </w:tcPr>
          <w:p w14:paraId="16442393"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2.3</w:t>
            </w:r>
          </w:p>
        </w:tc>
        <w:tc>
          <w:tcPr>
            <w:tcW w:w="1510" w:type="dxa"/>
          </w:tcPr>
          <w:p w14:paraId="4F157420"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Punkt konsultacyjny w biurze LGD</w:t>
            </w:r>
          </w:p>
        </w:tc>
        <w:tc>
          <w:tcPr>
            <w:tcW w:w="4111" w:type="dxa"/>
          </w:tcPr>
          <w:p w14:paraId="0514D289"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 xml:space="preserve">W ramach punktu konsultacyjnego mieszkańcy LGD mieli możliwość zapoznania się z wypracowanymi w ramach partycypacji planowanymi celami LSR oraz wstępną wersją planu działania. Nie zgłosiły one wniosków do zapisów LSR w zakresie celów oraz planu działania. </w:t>
            </w:r>
          </w:p>
        </w:tc>
        <w:tc>
          <w:tcPr>
            <w:tcW w:w="2268" w:type="dxa"/>
          </w:tcPr>
          <w:p w14:paraId="0ADD7C42"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 xml:space="preserve">Osoby konsultujące nie miały uwag do planowanych celów. </w:t>
            </w:r>
          </w:p>
        </w:tc>
        <w:tc>
          <w:tcPr>
            <w:tcW w:w="2127" w:type="dxa"/>
          </w:tcPr>
          <w:p w14:paraId="6DF4A313" w14:textId="644C3ED8" w:rsidR="0088711A" w:rsidRPr="00A3025B" w:rsidRDefault="0088711A" w:rsidP="00BB4DFF">
            <w:pPr>
              <w:spacing w:before="20" w:after="20" w:line="240" w:lineRule="auto"/>
              <w:rPr>
                <w:rFonts w:ascii="Arial" w:eastAsia="Calibri" w:hAnsi="Arial" w:cs="Arial"/>
                <w:sz w:val="18"/>
                <w:szCs w:val="18"/>
              </w:rPr>
            </w:pPr>
            <w:r w:rsidRPr="00A3025B">
              <w:rPr>
                <w:rFonts w:ascii="Arial" w:eastAsia="Calibri" w:hAnsi="Arial" w:cs="Arial"/>
                <w:sz w:val="18"/>
                <w:szCs w:val="18"/>
              </w:rPr>
              <w:t>IV -</w:t>
            </w:r>
            <w:r w:rsidR="006E2154" w:rsidRPr="00A3025B">
              <w:rPr>
                <w:rFonts w:ascii="Arial" w:eastAsia="Calibri" w:hAnsi="Arial" w:cs="Arial"/>
                <w:sz w:val="18"/>
                <w:szCs w:val="18"/>
              </w:rPr>
              <w:t xml:space="preserve"> </w:t>
            </w:r>
            <w:r w:rsidRPr="00A3025B">
              <w:rPr>
                <w:rFonts w:ascii="Arial" w:eastAsia="Calibri" w:hAnsi="Arial" w:cs="Arial"/>
                <w:sz w:val="18"/>
                <w:szCs w:val="18"/>
              </w:rPr>
              <w:t>Analiza potrzeb i potencjału LSR,</w:t>
            </w:r>
          </w:p>
          <w:p w14:paraId="5D210B75" w14:textId="77777777" w:rsidR="0088711A" w:rsidRPr="00A3025B" w:rsidRDefault="0088711A" w:rsidP="00BB4DFF">
            <w:pPr>
              <w:spacing w:before="20" w:after="20" w:line="240" w:lineRule="auto"/>
              <w:rPr>
                <w:rFonts w:ascii="Arial" w:eastAsia="Times New Roman" w:hAnsi="Arial" w:cs="Arial"/>
                <w:sz w:val="18"/>
                <w:szCs w:val="18"/>
                <w:lang w:eastAsia="pl-PL"/>
              </w:rPr>
            </w:pPr>
            <w:r w:rsidRPr="00A3025B">
              <w:rPr>
                <w:rFonts w:ascii="Arial" w:eastAsia="Calibri" w:hAnsi="Arial" w:cs="Arial"/>
                <w:sz w:val="18"/>
                <w:szCs w:val="18"/>
              </w:rPr>
              <w:t>VI- Cele i wskaźniki</w:t>
            </w:r>
          </w:p>
        </w:tc>
        <w:tc>
          <w:tcPr>
            <w:tcW w:w="4111" w:type="dxa"/>
          </w:tcPr>
          <w:p w14:paraId="57C17593"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Punkt był ogólnodostępny dla mieszkańców. Informacja o możliwości konsultowania zapisów LSR w punkcie konsultacyjnym zostały zamieszczone na stronie internetowej.</w:t>
            </w:r>
          </w:p>
        </w:tc>
      </w:tr>
      <w:tr w:rsidR="00CE06E1" w:rsidRPr="00A3025B" w14:paraId="3F28E292" w14:textId="77777777" w:rsidTr="00D63E54">
        <w:trPr>
          <w:cantSplit/>
        </w:trPr>
        <w:tc>
          <w:tcPr>
            <w:tcW w:w="753" w:type="dxa"/>
          </w:tcPr>
          <w:p w14:paraId="2873A173"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2.4</w:t>
            </w:r>
          </w:p>
        </w:tc>
        <w:tc>
          <w:tcPr>
            <w:tcW w:w="1510" w:type="dxa"/>
          </w:tcPr>
          <w:p w14:paraId="77057910" w14:textId="77777777" w:rsidR="0088711A" w:rsidRPr="00A3025B" w:rsidRDefault="0088711A" w:rsidP="00BB4DFF">
            <w:pPr>
              <w:spacing w:before="20" w:after="20" w:line="240" w:lineRule="auto"/>
              <w:rPr>
                <w:rFonts w:ascii="Arial" w:hAnsi="Arial" w:cs="Arial"/>
                <w:sz w:val="18"/>
                <w:szCs w:val="18"/>
              </w:rPr>
            </w:pPr>
            <w:r w:rsidRPr="00A3025B">
              <w:rPr>
                <w:rFonts w:ascii="Arial" w:eastAsia="Calibri" w:hAnsi="Arial" w:cs="Arial"/>
                <w:sz w:val="18"/>
                <w:szCs w:val="18"/>
              </w:rPr>
              <w:t xml:space="preserve">„Zgłoś pomysł na projekt” – ankieta pomysłów projektowych </w:t>
            </w:r>
          </w:p>
        </w:tc>
        <w:tc>
          <w:tcPr>
            <w:tcW w:w="4111" w:type="dxa"/>
          </w:tcPr>
          <w:p w14:paraId="2802552C"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bCs/>
                <w:sz w:val="18"/>
                <w:szCs w:val="18"/>
              </w:rPr>
              <w:t>W ramach wzmocnienia partnerstwa na obszarze LSR LGD wydłużono nabór fiszek z pomysłami na projekty. LGD podczas wcześniejszych  spotkań zachęcało do współpracy i zgłaszania nowych inicjatyw/pomysłów poprzez wypełnienie opracowanej fiszki. Zbiór fiszek prowadzony</w:t>
            </w:r>
            <w:r w:rsidRPr="00A3025B">
              <w:rPr>
                <w:rFonts w:ascii="Arial" w:hAnsi="Arial" w:cs="Arial"/>
                <w:sz w:val="18"/>
                <w:szCs w:val="18"/>
              </w:rPr>
              <w:t xml:space="preserve"> był za pomocą strony internetowej jak również w wersji papierowej. </w:t>
            </w:r>
          </w:p>
        </w:tc>
        <w:tc>
          <w:tcPr>
            <w:tcW w:w="2268" w:type="dxa"/>
          </w:tcPr>
          <w:p w14:paraId="7C8A4449"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Brano pod uwagę wyłącznie te propozycje, które mogą być realizowane w LSR zgodnie z PS WPR i FEdP.</w:t>
            </w:r>
          </w:p>
        </w:tc>
        <w:tc>
          <w:tcPr>
            <w:tcW w:w="2127" w:type="dxa"/>
          </w:tcPr>
          <w:p w14:paraId="5F6A9369" w14:textId="77777777" w:rsidR="0088711A" w:rsidRPr="00A3025B" w:rsidRDefault="0088711A" w:rsidP="00BB4DFF">
            <w:pPr>
              <w:spacing w:before="20" w:after="20" w:line="240" w:lineRule="auto"/>
              <w:rPr>
                <w:rFonts w:ascii="Arial" w:eastAsia="Times New Roman" w:hAnsi="Arial" w:cs="Arial"/>
                <w:bCs/>
                <w:sz w:val="18"/>
                <w:szCs w:val="18"/>
                <w:lang w:eastAsia="pl-PL"/>
              </w:rPr>
            </w:pPr>
            <w:r w:rsidRPr="00A3025B">
              <w:rPr>
                <w:rFonts w:ascii="Arial" w:eastAsia="Times New Roman" w:hAnsi="Arial" w:cs="Arial"/>
                <w:sz w:val="18"/>
                <w:szCs w:val="18"/>
                <w:lang w:eastAsia="pl-PL"/>
              </w:rPr>
              <w:t>IV - Analiza potrzeb i potencjału LSR</w:t>
            </w:r>
            <w:r w:rsidRPr="00A3025B">
              <w:rPr>
                <w:rFonts w:ascii="Arial" w:eastAsia="Times New Roman" w:hAnsi="Arial" w:cs="Arial"/>
                <w:bCs/>
                <w:sz w:val="18"/>
                <w:szCs w:val="18"/>
                <w:lang w:eastAsia="pl-PL"/>
              </w:rPr>
              <w:t xml:space="preserve"> </w:t>
            </w:r>
          </w:p>
          <w:p w14:paraId="16A61CC2" w14:textId="77777777" w:rsidR="0088711A" w:rsidRPr="00A3025B" w:rsidRDefault="0088711A" w:rsidP="00BB4DFF">
            <w:pPr>
              <w:spacing w:before="20" w:after="20" w:line="240" w:lineRule="auto"/>
              <w:rPr>
                <w:rFonts w:ascii="Arial" w:eastAsia="Times New Roman" w:hAnsi="Arial" w:cs="Arial"/>
                <w:b/>
                <w:bCs/>
                <w:sz w:val="18"/>
                <w:szCs w:val="18"/>
                <w:lang w:eastAsia="pl-PL"/>
              </w:rPr>
            </w:pPr>
            <w:r w:rsidRPr="00A3025B">
              <w:rPr>
                <w:rFonts w:ascii="Arial" w:eastAsia="Times New Roman" w:hAnsi="Arial" w:cs="Arial"/>
                <w:bCs/>
                <w:sz w:val="18"/>
                <w:szCs w:val="18"/>
                <w:lang w:eastAsia="pl-PL"/>
              </w:rPr>
              <w:t>VI – Cele i wskaźniki</w:t>
            </w:r>
          </w:p>
          <w:p w14:paraId="7DA9EA62" w14:textId="77777777" w:rsidR="0088711A" w:rsidRPr="00A3025B" w:rsidRDefault="0088711A" w:rsidP="00BB4DFF">
            <w:pPr>
              <w:spacing w:before="20" w:after="20" w:line="240" w:lineRule="auto"/>
              <w:rPr>
                <w:rFonts w:ascii="Arial" w:eastAsia="Times New Roman" w:hAnsi="Arial" w:cs="Arial"/>
                <w:sz w:val="18"/>
                <w:szCs w:val="18"/>
                <w:lang w:eastAsia="pl-PL"/>
              </w:rPr>
            </w:pPr>
            <w:r w:rsidRPr="00A3025B">
              <w:rPr>
                <w:rFonts w:ascii="Arial" w:hAnsi="Arial" w:cs="Arial"/>
                <w:sz w:val="18"/>
                <w:szCs w:val="18"/>
              </w:rPr>
              <w:t>VIII – Plan działania</w:t>
            </w:r>
          </w:p>
        </w:tc>
        <w:tc>
          <w:tcPr>
            <w:tcW w:w="4111" w:type="dxa"/>
          </w:tcPr>
          <w:p w14:paraId="7A919C5F"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 xml:space="preserve">Fiszki zbierano w formie elektronicznej oraz papierowej. Zaproszenie do wypełnienia zamieszczone było na stronie </w:t>
            </w:r>
            <w:hyperlink r:id="rId15" w:history="1">
              <w:r w:rsidRPr="00A3025B">
                <w:rPr>
                  <w:rFonts w:ascii="Arial" w:hAnsi="Arial" w:cs="Arial"/>
                  <w:sz w:val="18"/>
                  <w:szCs w:val="18"/>
                  <w:u w:val="single"/>
                </w:rPr>
                <w:t>www.biebrza-leader.pl</w:t>
              </w:r>
            </w:hyperlink>
            <w:r w:rsidRPr="00A3025B">
              <w:rPr>
                <w:rFonts w:ascii="Arial" w:hAnsi="Arial" w:cs="Arial"/>
                <w:sz w:val="18"/>
                <w:szCs w:val="18"/>
              </w:rPr>
              <w:t>.  Nie stwierdzono żadnych ograniczeń w przekazie za pośrednictwem internetu, w tym mediów społecznościowych.</w:t>
            </w:r>
          </w:p>
        </w:tc>
      </w:tr>
      <w:tr w:rsidR="00CE06E1" w:rsidRPr="00A3025B" w14:paraId="26394B21" w14:textId="77777777" w:rsidTr="00882B79">
        <w:trPr>
          <w:cantSplit/>
        </w:trPr>
        <w:tc>
          <w:tcPr>
            <w:tcW w:w="753" w:type="dxa"/>
          </w:tcPr>
          <w:p w14:paraId="1E88D0D6"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2.5</w:t>
            </w:r>
          </w:p>
        </w:tc>
        <w:tc>
          <w:tcPr>
            <w:tcW w:w="1510" w:type="dxa"/>
          </w:tcPr>
          <w:p w14:paraId="01C05466" w14:textId="77777777" w:rsidR="0088711A" w:rsidRPr="00A3025B" w:rsidRDefault="0088711A" w:rsidP="00BB4DFF">
            <w:pPr>
              <w:spacing w:before="20" w:after="20" w:line="240" w:lineRule="auto"/>
              <w:rPr>
                <w:rFonts w:ascii="Arial" w:hAnsi="Arial" w:cs="Arial"/>
                <w:sz w:val="18"/>
                <w:szCs w:val="18"/>
              </w:rPr>
            </w:pPr>
            <w:r w:rsidRPr="00A3025B">
              <w:rPr>
                <w:rFonts w:ascii="Arial" w:eastAsia="Calibri" w:hAnsi="Arial" w:cs="Arial"/>
                <w:sz w:val="18"/>
                <w:szCs w:val="18"/>
              </w:rPr>
              <w:t>Panel ekspercki (członkowie GR1 i GR2)</w:t>
            </w:r>
          </w:p>
        </w:tc>
        <w:tc>
          <w:tcPr>
            <w:tcW w:w="4111" w:type="dxa"/>
          </w:tcPr>
          <w:p w14:paraId="4A727870" w14:textId="7FF70A60" w:rsidR="0088711A" w:rsidRPr="00A3025B" w:rsidRDefault="0088711A" w:rsidP="00BB4DFF">
            <w:pPr>
              <w:spacing w:before="20" w:after="20" w:line="240" w:lineRule="auto"/>
              <w:rPr>
                <w:rFonts w:ascii="Arial" w:hAnsi="Arial" w:cs="Arial"/>
                <w:sz w:val="18"/>
                <w:szCs w:val="18"/>
              </w:rPr>
            </w:pPr>
            <w:r w:rsidRPr="00A3025B">
              <w:rPr>
                <w:rFonts w:ascii="Arial" w:hAnsi="Arial" w:cs="Arial"/>
                <w:bCs/>
                <w:sz w:val="18"/>
                <w:szCs w:val="18"/>
              </w:rPr>
              <w:t xml:space="preserve">Wypracowano ostateczną listę </w:t>
            </w:r>
            <w:r w:rsidR="00DE1DD3" w:rsidRPr="00A3025B">
              <w:rPr>
                <w:rFonts w:ascii="Arial" w:hAnsi="Arial" w:cs="Arial"/>
                <w:bCs/>
                <w:sz w:val="18"/>
                <w:szCs w:val="18"/>
              </w:rPr>
              <w:t xml:space="preserve">potrzeb, </w:t>
            </w:r>
            <w:r w:rsidRPr="00A3025B">
              <w:rPr>
                <w:rFonts w:ascii="Arial" w:hAnsi="Arial" w:cs="Arial"/>
                <w:bCs/>
                <w:sz w:val="18"/>
                <w:szCs w:val="18"/>
              </w:rPr>
              <w:t xml:space="preserve">celów i przedsięwzięć.  </w:t>
            </w:r>
            <w:r w:rsidR="006D1C10" w:rsidRPr="00A3025B">
              <w:rPr>
                <w:rFonts w:ascii="Arial" w:hAnsi="Arial" w:cs="Arial"/>
                <w:bCs/>
                <w:sz w:val="18"/>
                <w:szCs w:val="18"/>
              </w:rPr>
              <w:t xml:space="preserve">Wskazano pomysły odnośnie innowacyjności: automaty vendingowe, zielony transport na obszarze LSR, aplikacja informacyjno-promocyjna. </w:t>
            </w:r>
          </w:p>
        </w:tc>
        <w:tc>
          <w:tcPr>
            <w:tcW w:w="2268" w:type="dxa"/>
          </w:tcPr>
          <w:p w14:paraId="2483410D" w14:textId="2E474A38"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Wzięto pod uwagę wyłącznie te propozycje, które mogą być realizowane w LSR zgodnie z PS WPR i FEdP i najczęściej zgłaszane podczas procesu konsultacji. Odrzucano pomysły marginalne.</w:t>
            </w:r>
            <w:r w:rsidR="00DE1DD3" w:rsidRPr="00A3025B">
              <w:rPr>
                <w:rFonts w:ascii="Arial" w:hAnsi="Arial" w:cs="Arial"/>
                <w:sz w:val="18"/>
                <w:szCs w:val="18"/>
              </w:rPr>
              <w:t xml:space="preserve"> Przyjęto pomysły odnośnie innowacyjności. </w:t>
            </w:r>
          </w:p>
        </w:tc>
        <w:tc>
          <w:tcPr>
            <w:tcW w:w="2127" w:type="dxa"/>
          </w:tcPr>
          <w:p w14:paraId="5A634A77" w14:textId="77777777" w:rsidR="0088711A" w:rsidRPr="00A3025B" w:rsidRDefault="0088711A" w:rsidP="00BB4DFF">
            <w:pPr>
              <w:spacing w:before="20" w:after="2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 xml:space="preserve">IV - Analiza potrzeb i potencjału LSR </w:t>
            </w:r>
          </w:p>
          <w:p w14:paraId="2E2CA0A8" w14:textId="77777777" w:rsidR="0088711A" w:rsidRPr="00A3025B" w:rsidRDefault="0088711A" w:rsidP="00BB4DFF">
            <w:pPr>
              <w:spacing w:before="20" w:after="2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VI – Cele i wskaźniki</w:t>
            </w:r>
          </w:p>
          <w:p w14:paraId="011C1651" w14:textId="77777777" w:rsidR="0088711A" w:rsidRPr="00A3025B" w:rsidRDefault="0088711A" w:rsidP="00BB4DFF">
            <w:pPr>
              <w:spacing w:before="20" w:after="20" w:line="240" w:lineRule="auto"/>
              <w:rPr>
                <w:rFonts w:ascii="Arial" w:eastAsia="Times New Roman" w:hAnsi="Arial" w:cs="Arial"/>
                <w:sz w:val="18"/>
                <w:szCs w:val="18"/>
              </w:rPr>
            </w:pPr>
            <w:r w:rsidRPr="00A3025B">
              <w:rPr>
                <w:rFonts w:ascii="Arial" w:eastAsia="Times New Roman" w:hAnsi="Arial" w:cs="Arial"/>
                <w:sz w:val="18"/>
                <w:szCs w:val="18"/>
                <w:lang w:eastAsia="pl-PL"/>
              </w:rPr>
              <w:t>VIII – Plan działania</w:t>
            </w:r>
          </w:p>
        </w:tc>
        <w:tc>
          <w:tcPr>
            <w:tcW w:w="4111" w:type="dxa"/>
            <w:shd w:val="clear" w:color="auto" w:fill="auto"/>
          </w:tcPr>
          <w:p w14:paraId="2D90C744" w14:textId="3C3CADEB"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Członkowie Grup Roboczych (GR1 i GR2) i ekspert. Spotkanie w dniu 23.05.2023 r. (</w:t>
            </w:r>
            <w:r w:rsidR="00974E84" w:rsidRPr="00A3025B">
              <w:rPr>
                <w:rFonts w:ascii="Arial" w:hAnsi="Arial" w:cs="Arial"/>
                <w:sz w:val="18"/>
                <w:szCs w:val="18"/>
              </w:rPr>
              <w:t xml:space="preserve">11 </w:t>
            </w:r>
            <w:r w:rsidRPr="00A3025B">
              <w:rPr>
                <w:rFonts w:ascii="Arial" w:hAnsi="Arial" w:cs="Arial"/>
                <w:sz w:val="18"/>
                <w:szCs w:val="18"/>
              </w:rPr>
              <w:t>osób).</w:t>
            </w:r>
          </w:p>
        </w:tc>
      </w:tr>
      <w:tr w:rsidR="00CE06E1" w:rsidRPr="00A3025B" w14:paraId="08D74398" w14:textId="77777777" w:rsidTr="00D63E54">
        <w:trPr>
          <w:cantSplit/>
        </w:trPr>
        <w:tc>
          <w:tcPr>
            <w:tcW w:w="14880" w:type="dxa"/>
            <w:gridSpan w:val="6"/>
          </w:tcPr>
          <w:p w14:paraId="7F0404A4" w14:textId="77777777" w:rsidR="0088711A" w:rsidRPr="00A3025B" w:rsidRDefault="0088711A" w:rsidP="00BB4DFF">
            <w:pPr>
              <w:spacing w:before="20" w:after="20" w:line="240" w:lineRule="auto"/>
              <w:rPr>
                <w:rFonts w:ascii="Arial" w:hAnsi="Arial" w:cs="Arial"/>
                <w:b/>
                <w:sz w:val="18"/>
                <w:szCs w:val="18"/>
              </w:rPr>
            </w:pPr>
            <w:r w:rsidRPr="00A3025B">
              <w:rPr>
                <w:rFonts w:ascii="Arial" w:hAnsi="Arial" w:cs="Arial"/>
                <w:b/>
                <w:sz w:val="18"/>
                <w:szCs w:val="18"/>
              </w:rPr>
              <w:lastRenderedPageBreak/>
              <w:t>Podsumowanie etapu 2:</w:t>
            </w:r>
          </w:p>
          <w:p w14:paraId="5833135B"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W ramach etapu</w:t>
            </w:r>
            <w:r w:rsidRPr="00A3025B">
              <w:rPr>
                <w:rFonts w:ascii="Arial" w:hAnsi="Arial" w:cs="Arial"/>
                <w:b/>
                <w:sz w:val="18"/>
                <w:szCs w:val="18"/>
              </w:rPr>
              <w:t xml:space="preserve"> </w:t>
            </w:r>
            <w:r w:rsidRPr="00A3025B">
              <w:rPr>
                <w:rFonts w:ascii="Arial" w:hAnsi="Arial" w:cs="Arial"/>
                <w:sz w:val="18"/>
                <w:szCs w:val="18"/>
              </w:rPr>
              <w:t>przygotowano strukturę celów z podziałem na 5 celów wraz z przypisanymi im przedsięwzięciami. Dzięki zorganizowanym spotkaniom z różnymi grupami docelowymi udało się wypracować konkretne rozwiązania na zdiagnozowane problemy (większość osób widziało cele LSR w zakresie wzrostu przedsiębiorczości, zachowania dziedzictwa kulturowego, jakości edukacji i integracji społecznej, działań rewitalizacyjnych).</w:t>
            </w:r>
          </w:p>
          <w:p w14:paraId="3A7A7163"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 xml:space="preserve">Niestety ograniczony budżet spowodował głęboką dyskusję wśród uczestników aby skupić się na obszarach wymagających szczególnej interwencji. </w:t>
            </w:r>
          </w:p>
          <w:p w14:paraId="655EA6E2" w14:textId="487B61D8" w:rsidR="006E2154" w:rsidRPr="00A3025B" w:rsidRDefault="0088711A" w:rsidP="00BB4DFF">
            <w:pPr>
              <w:spacing w:before="20" w:after="20" w:line="240" w:lineRule="auto"/>
              <w:jc w:val="both"/>
              <w:rPr>
                <w:rFonts w:ascii="Arial" w:hAnsi="Arial" w:cs="Arial"/>
                <w:sz w:val="18"/>
                <w:szCs w:val="18"/>
              </w:rPr>
            </w:pPr>
            <w:r w:rsidRPr="00A3025B">
              <w:rPr>
                <w:rFonts w:ascii="Arial" w:hAnsi="Arial" w:cs="Arial"/>
                <w:bCs/>
                <w:sz w:val="18"/>
                <w:szCs w:val="18"/>
              </w:rPr>
              <w:t>W części diagnostycznej LSR scharakteryzowano większość problemów i potencjałów wskazanych przez mieszkańców, natomiast nie na wszystkie z nich jest odpowiedź w części strategicznej (w celach, przedsięwzięciach), ponieważ odgórne ograniczenia LSR, wytyczne i wielkość przeznaczonych środków nie pozwala na rozwiązanie wszystkich problemów obszaru. Przykładem mogą tutaj być główne problemy, które wskazywali mieszkańcy – „niskie wynagrodzenia”,  problemy komunikacyjne na terenie gmin, w LSR są ograniczone możliwości eliminacji takich problemów, które są pochodną wieloletnich procesów społeczno-gospodarczych, a dodatkowo nie ma w LSR dedykowanych tym zagadnieniom środków.</w:t>
            </w:r>
            <w:r w:rsidRPr="00A3025B">
              <w:rPr>
                <w:rFonts w:ascii="Arial" w:hAnsi="Arial" w:cs="Arial"/>
                <w:b/>
                <w:sz w:val="18"/>
                <w:szCs w:val="18"/>
              </w:rPr>
              <w:t xml:space="preserve"> </w:t>
            </w:r>
            <w:r w:rsidRPr="00A3025B">
              <w:rPr>
                <w:rFonts w:ascii="Arial" w:hAnsi="Arial" w:cs="Arial"/>
                <w:bCs/>
                <w:sz w:val="18"/>
                <w:szCs w:val="18"/>
              </w:rPr>
              <w:t xml:space="preserve">Aby częściowo zniwelować problem braku możliwości sfinansowania wszystkich działań w ramach środków pochodzących z PS WPR i FEdP zdecydowano, aby część działań wzmocnić poprzez wykorzystanie innych źródeł finansowania, tj. </w:t>
            </w:r>
            <w:r w:rsidR="006E2154" w:rsidRPr="00A3025B">
              <w:rPr>
                <w:rFonts w:ascii="Arial" w:hAnsi="Arial" w:cs="Arial"/>
                <w:bCs/>
                <w:sz w:val="18"/>
                <w:szCs w:val="18"/>
              </w:rPr>
              <w:t xml:space="preserve">Programu Interreg Litwa – Polska 2021-2027, gdzie można pozyskać finansowanie na wzmacnianie roli kultury i zrównoważonej turystyki w rozwoju gospodarczym, włączeniu społecznym i innowacjach społecznych </w:t>
            </w:r>
            <w:r w:rsidR="00645336" w:rsidRPr="00A3025B">
              <w:rPr>
                <w:rFonts w:ascii="Arial" w:hAnsi="Arial" w:cs="Arial"/>
                <w:bCs/>
                <w:sz w:val="18"/>
                <w:szCs w:val="18"/>
              </w:rPr>
              <w:t>i</w:t>
            </w:r>
            <w:r w:rsidR="006E2154" w:rsidRPr="00A3025B">
              <w:rPr>
                <w:rFonts w:ascii="Arial" w:hAnsi="Arial" w:cs="Arial"/>
                <w:bCs/>
                <w:sz w:val="18"/>
                <w:szCs w:val="18"/>
              </w:rPr>
              <w:t xml:space="preserve"> </w:t>
            </w:r>
            <w:r w:rsidR="00645336" w:rsidRPr="00A3025B">
              <w:rPr>
                <w:rFonts w:ascii="Arial" w:hAnsi="Arial" w:cs="Arial"/>
                <w:bCs/>
                <w:sz w:val="18"/>
                <w:szCs w:val="18"/>
              </w:rPr>
              <w:t>Rządowego Programu Fundusz Inicjatyw Obywatelskich NOWEFIO na lata 2021-2030, gdzie można pozyskać dotacje na projekty wzmocnienia kompetencji organizacji obywatelskich. Szerzej o tych dodatkowych źródłach dofinansowania napisano w rozdz. IX.</w:t>
            </w:r>
            <w:r w:rsidR="00645336" w:rsidRPr="00A3025B">
              <w:rPr>
                <w:rFonts w:ascii="Arial" w:hAnsi="Arial" w:cs="Arial"/>
                <w:sz w:val="18"/>
                <w:szCs w:val="18"/>
              </w:rPr>
              <w:t xml:space="preserve"> </w:t>
            </w:r>
          </w:p>
          <w:p w14:paraId="2BCA3EC8" w14:textId="761B11F6" w:rsidR="0088711A" w:rsidRPr="00A3025B" w:rsidRDefault="00645336" w:rsidP="00BB4DFF">
            <w:pPr>
              <w:spacing w:before="20" w:after="20" w:line="240" w:lineRule="auto"/>
              <w:rPr>
                <w:rFonts w:ascii="Arial" w:hAnsi="Arial" w:cs="Arial"/>
                <w:sz w:val="18"/>
                <w:szCs w:val="18"/>
              </w:rPr>
            </w:pPr>
            <w:r w:rsidRPr="00A3025B">
              <w:rPr>
                <w:rFonts w:ascii="Arial" w:eastAsia="Times New Roman" w:hAnsi="Arial" w:cs="Arial"/>
                <w:sz w:val="18"/>
                <w:szCs w:val="18"/>
              </w:rPr>
              <w:t>P</w:t>
            </w:r>
            <w:r w:rsidR="0088711A" w:rsidRPr="00A3025B">
              <w:rPr>
                <w:rFonts w:ascii="Arial" w:eastAsia="Times New Roman" w:hAnsi="Arial" w:cs="Arial"/>
                <w:sz w:val="18"/>
                <w:szCs w:val="18"/>
              </w:rPr>
              <w:t>rzeprowadzone działania w ramach pierwszego i drugiego etapu dały podstawy do przeprowadzenia etapu 3.</w:t>
            </w:r>
          </w:p>
        </w:tc>
      </w:tr>
      <w:tr w:rsidR="00CE06E1" w:rsidRPr="00A3025B" w14:paraId="0C06C583" w14:textId="77777777" w:rsidTr="00D63E54">
        <w:trPr>
          <w:cantSplit/>
        </w:trPr>
        <w:tc>
          <w:tcPr>
            <w:tcW w:w="14880" w:type="dxa"/>
            <w:gridSpan w:val="6"/>
            <w:shd w:val="clear" w:color="auto" w:fill="D9D9D9" w:themeFill="background1" w:themeFillShade="D9"/>
          </w:tcPr>
          <w:p w14:paraId="4548D5E4" w14:textId="77777777" w:rsidR="0088711A" w:rsidRPr="00A3025B" w:rsidRDefault="0088711A" w:rsidP="00BB4DFF">
            <w:pPr>
              <w:spacing w:before="20" w:after="20" w:line="240" w:lineRule="auto"/>
              <w:jc w:val="center"/>
              <w:rPr>
                <w:rFonts w:ascii="Arial" w:hAnsi="Arial" w:cs="Arial"/>
                <w:b/>
                <w:sz w:val="18"/>
                <w:szCs w:val="18"/>
              </w:rPr>
            </w:pPr>
          </w:p>
          <w:p w14:paraId="16426419" w14:textId="77777777" w:rsidR="0088711A" w:rsidRPr="00A3025B" w:rsidRDefault="0088711A" w:rsidP="00895D87">
            <w:pPr>
              <w:spacing w:before="20" w:after="20" w:line="240" w:lineRule="auto"/>
              <w:rPr>
                <w:rFonts w:ascii="Arial" w:hAnsi="Arial" w:cs="Arial"/>
                <w:b/>
                <w:sz w:val="18"/>
                <w:szCs w:val="18"/>
              </w:rPr>
            </w:pPr>
            <w:r w:rsidRPr="00A3025B">
              <w:rPr>
                <w:rFonts w:ascii="Arial" w:hAnsi="Arial" w:cs="Arial"/>
                <w:b/>
                <w:sz w:val="18"/>
                <w:szCs w:val="18"/>
              </w:rPr>
              <w:t>Etap. 3 ETAP – ZARZĄDZANIE WDROŻENIEM - sposób wyboru i oceny operacji oraz sposób ustanawiania kryteriów, monitoring i ewaluacja, komunikacja ze społecznością lokalną</w:t>
            </w:r>
          </w:p>
        </w:tc>
      </w:tr>
      <w:tr w:rsidR="00CE06E1" w:rsidRPr="00A3025B" w14:paraId="7E0D4753" w14:textId="77777777" w:rsidTr="00D63E54">
        <w:trPr>
          <w:cantSplit/>
        </w:trPr>
        <w:tc>
          <w:tcPr>
            <w:tcW w:w="753" w:type="dxa"/>
          </w:tcPr>
          <w:p w14:paraId="7AD3EF6E"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3.1.</w:t>
            </w:r>
          </w:p>
        </w:tc>
        <w:tc>
          <w:tcPr>
            <w:tcW w:w="1510" w:type="dxa"/>
          </w:tcPr>
          <w:p w14:paraId="2F953BAF"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Spotkania konsultacyjne w gminach</w:t>
            </w:r>
          </w:p>
        </w:tc>
        <w:tc>
          <w:tcPr>
            <w:tcW w:w="4111" w:type="dxa"/>
          </w:tcPr>
          <w:p w14:paraId="0B1F71A2"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 xml:space="preserve">W ramach spotkania oprócz zebrania wniosków dotyczących diagnozy zebrano także informacje na temat kryteriów wyboru i oceny operacji. </w:t>
            </w:r>
          </w:p>
        </w:tc>
        <w:tc>
          <w:tcPr>
            <w:tcW w:w="2268" w:type="dxa"/>
          </w:tcPr>
          <w:p w14:paraId="50570B26" w14:textId="6CEB1C0F"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Przyjęto wnioski ze spotkania m.in. prem</w:t>
            </w:r>
            <w:r w:rsidR="00840B85" w:rsidRPr="00A3025B">
              <w:rPr>
                <w:rFonts w:ascii="Arial" w:hAnsi="Arial" w:cs="Arial"/>
                <w:sz w:val="18"/>
                <w:szCs w:val="18"/>
              </w:rPr>
              <w:t>iowanie tworzonych miejsc pracy, wpływ na rozwój turystyki, rolnictwa, produktów lokalnych, poprawę stanu środowiska naturalnego.</w:t>
            </w:r>
          </w:p>
        </w:tc>
        <w:tc>
          <w:tcPr>
            <w:tcW w:w="2127" w:type="dxa"/>
          </w:tcPr>
          <w:p w14:paraId="36538C98"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VII – Sposób wyboru i oceny operacji oraz sposób ustanawiania kryteriów wyboru</w:t>
            </w:r>
          </w:p>
          <w:p w14:paraId="3E456A40"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X – Monitoring i ewaluacja</w:t>
            </w:r>
          </w:p>
        </w:tc>
        <w:tc>
          <w:tcPr>
            <w:tcW w:w="4111" w:type="dxa"/>
          </w:tcPr>
          <w:p w14:paraId="0809FA96" w14:textId="3B10BD11"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 xml:space="preserve">Wykorzystano informacje uzyskane podczas spotkań w </w:t>
            </w:r>
            <w:r w:rsidR="00453B92" w:rsidRPr="00A3025B">
              <w:rPr>
                <w:rFonts w:ascii="Arial" w:hAnsi="Arial" w:cs="Arial"/>
                <w:sz w:val="18"/>
                <w:szCs w:val="18"/>
              </w:rPr>
              <w:t>11</w:t>
            </w:r>
            <w:r w:rsidRPr="00A3025B">
              <w:rPr>
                <w:rFonts w:ascii="Arial" w:hAnsi="Arial" w:cs="Arial"/>
                <w:sz w:val="18"/>
                <w:szCs w:val="18"/>
              </w:rPr>
              <w:t xml:space="preserve"> gminach członkowskich w dniach: </w:t>
            </w:r>
          </w:p>
          <w:p w14:paraId="01DEFE19" w14:textId="24E98756"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 xml:space="preserve">21.11.2022 r. - Dąbrowa Białostocka i Nowy Dwór, </w:t>
            </w:r>
            <w:r w:rsidR="00F0056C" w:rsidRPr="00A3025B">
              <w:rPr>
                <w:rFonts w:ascii="Arial" w:hAnsi="Arial" w:cs="Arial"/>
                <w:sz w:val="18"/>
                <w:szCs w:val="18"/>
              </w:rPr>
              <w:t xml:space="preserve">22.11.2022 r.- Sztabin i Lipsk, </w:t>
            </w:r>
            <w:r w:rsidRPr="00A3025B">
              <w:rPr>
                <w:rFonts w:ascii="Arial" w:hAnsi="Arial" w:cs="Arial"/>
                <w:sz w:val="18"/>
                <w:szCs w:val="18"/>
              </w:rPr>
              <w:t>23.11.2022 r.- Suchowola i Goniądz, 24.11.2022 r. – Korycin i Janów, 25.11.2022 r.- Jaświły i Mońki, 28.11.2022 r.-Trzcianne.</w:t>
            </w:r>
          </w:p>
          <w:p w14:paraId="62C6C1FF" w14:textId="77777777" w:rsidR="0088711A" w:rsidRPr="00A3025B" w:rsidRDefault="0088711A" w:rsidP="00BB4DFF">
            <w:pPr>
              <w:spacing w:before="20" w:after="20" w:line="240" w:lineRule="auto"/>
              <w:rPr>
                <w:rFonts w:ascii="Arial" w:hAnsi="Arial" w:cs="Arial"/>
                <w:sz w:val="18"/>
                <w:szCs w:val="18"/>
              </w:rPr>
            </w:pPr>
          </w:p>
        </w:tc>
      </w:tr>
      <w:tr w:rsidR="00CE06E1" w:rsidRPr="00A3025B" w14:paraId="02C3246E" w14:textId="77777777" w:rsidTr="00D63E54">
        <w:trPr>
          <w:cantSplit/>
        </w:trPr>
        <w:tc>
          <w:tcPr>
            <w:tcW w:w="753" w:type="dxa"/>
          </w:tcPr>
          <w:p w14:paraId="5E763D60"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3.2</w:t>
            </w:r>
          </w:p>
        </w:tc>
        <w:tc>
          <w:tcPr>
            <w:tcW w:w="1510" w:type="dxa"/>
          </w:tcPr>
          <w:p w14:paraId="791D8063"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 xml:space="preserve">Spotkanie- warsztat z członkami LGD </w:t>
            </w:r>
          </w:p>
        </w:tc>
        <w:tc>
          <w:tcPr>
            <w:tcW w:w="4111" w:type="dxa"/>
          </w:tcPr>
          <w:p w14:paraId="7BD3411C" w14:textId="77777777" w:rsidR="0088711A" w:rsidRPr="00A3025B" w:rsidRDefault="0088711A" w:rsidP="00BB4DFF">
            <w:pPr>
              <w:spacing w:before="20" w:after="20" w:line="240" w:lineRule="auto"/>
              <w:rPr>
                <w:rFonts w:ascii="Arial" w:hAnsi="Arial" w:cs="Arial"/>
                <w:sz w:val="18"/>
                <w:szCs w:val="18"/>
                <w:highlight w:val="cyan"/>
              </w:rPr>
            </w:pPr>
            <w:r w:rsidRPr="00A3025B">
              <w:rPr>
                <w:rFonts w:ascii="Arial" w:hAnsi="Arial" w:cs="Arial"/>
                <w:sz w:val="18"/>
                <w:szCs w:val="18"/>
              </w:rPr>
              <w:t xml:space="preserve">Biuro LGD przeprowadziło warsztat problemowy. Omówiono doświadczenie z wyboru operacji w ramach 2014-2020. Osoby w większości wskazywały iż forma praktykowana w perspektywie 2014-2020 była dobrze funkcjonalna i przejrzysta dlatego należy przyjąć zbliżoną formę procedur zaktualizowaną o aktualne przepisy i wytyczne. W oparciu o plan działania przedyskutowano i zebrano wnioski w zakresie uwzględnienia w kryteriach preferowania m.in. osób młodych do 25 r. ż, kobiet, operacji realizowanych w partnerstwie.  </w:t>
            </w:r>
          </w:p>
        </w:tc>
        <w:tc>
          <w:tcPr>
            <w:tcW w:w="2268" w:type="dxa"/>
          </w:tcPr>
          <w:p w14:paraId="7275C5C8"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Przyjęto wnioski ze spotkania m.in. premiowanie w kryteriach osób młodych do 25 r.ż., seniorów, projektów realizowanych w partnerstwie.</w:t>
            </w:r>
          </w:p>
        </w:tc>
        <w:tc>
          <w:tcPr>
            <w:tcW w:w="2127" w:type="dxa"/>
          </w:tcPr>
          <w:p w14:paraId="2B31782D"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VII – Sposób wyboru i oceny operacji oraz sposób ustanawiania kryteriów wyboru</w:t>
            </w:r>
          </w:p>
          <w:p w14:paraId="23DC2D31"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X – Monitoring i ewaluacja</w:t>
            </w:r>
          </w:p>
        </w:tc>
        <w:tc>
          <w:tcPr>
            <w:tcW w:w="4111" w:type="dxa"/>
          </w:tcPr>
          <w:p w14:paraId="50BE7848" w14:textId="07B07129" w:rsidR="0088711A" w:rsidRPr="00A3025B" w:rsidRDefault="005B6B78" w:rsidP="00BB4DFF">
            <w:pPr>
              <w:spacing w:before="20" w:after="20" w:line="240" w:lineRule="auto"/>
              <w:rPr>
                <w:rFonts w:ascii="Arial" w:hAnsi="Arial" w:cs="Arial"/>
                <w:sz w:val="18"/>
                <w:szCs w:val="18"/>
              </w:rPr>
            </w:pPr>
            <w:r w:rsidRPr="00A3025B">
              <w:rPr>
                <w:rFonts w:ascii="Arial" w:hAnsi="Arial" w:cs="Arial"/>
                <w:sz w:val="18"/>
                <w:szCs w:val="18"/>
              </w:rPr>
              <w:t>Członkowie LGD</w:t>
            </w:r>
            <w:r w:rsidR="002D11D5" w:rsidRPr="00A3025B">
              <w:rPr>
                <w:rFonts w:ascii="Arial" w:hAnsi="Arial" w:cs="Arial"/>
                <w:sz w:val="18"/>
                <w:szCs w:val="18"/>
              </w:rPr>
              <w:t xml:space="preserve">. </w:t>
            </w:r>
            <w:r w:rsidR="0088711A" w:rsidRPr="00A3025B">
              <w:rPr>
                <w:rFonts w:ascii="Arial" w:hAnsi="Arial" w:cs="Arial"/>
                <w:sz w:val="18"/>
                <w:szCs w:val="18"/>
              </w:rPr>
              <w:t xml:space="preserve">W spotkaniu wzięło udział 12 </w:t>
            </w:r>
            <w:r w:rsidR="002D11D5" w:rsidRPr="00A3025B">
              <w:rPr>
                <w:rFonts w:ascii="Arial" w:hAnsi="Arial" w:cs="Arial"/>
                <w:sz w:val="18"/>
                <w:szCs w:val="18"/>
              </w:rPr>
              <w:t>osób</w:t>
            </w:r>
            <w:r w:rsidR="0088711A" w:rsidRPr="00A3025B">
              <w:rPr>
                <w:rFonts w:ascii="Arial" w:hAnsi="Arial" w:cs="Arial"/>
                <w:sz w:val="18"/>
                <w:szCs w:val="18"/>
              </w:rPr>
              <w:t xml:space="preserve">. (biuro LGD, Suchowola 10.05.2023 r.). </w:t>
            </w:r>
          </w:p>
          <w:p w14:paraId="361946F0" w14:textId="77777777" w:rsidR="0088711A" w:rsidRPr="00A3025B" w:rsidRDefault="0088711A" w:rsidP="00BB4DFF">
            <w:pPr>
              <w:spacing w:before="20" w:after="20" w:line="240" w:lineRule="auto"/>
              <w:rPr>
                <w:rFonts w:ascii="Arial" w:hAnsi="Arial" w:cs="Arial"/>
                <w:sz w:val="18"/>
                <w:szCs w:val="18"/>
              </w:rPr>
            </w:pPr>
          </w:p>
        </w:tc>
      </w:tr>
      <w:tr w:rsidR="00CE06E1" w:rsidRPr="00A3025B" w14:paraId="3441E1E0" w14:textId="77777777" w:rsidTr="00D63E54">
        <w:trPr>
          <w:cantSplit/>
        </w:trPr>
        <w:tc>
          <w:tcPr>
            <w:tcW w:w="753" w:type="dxa"/>
          </w:tcPr>
          <w:p w14:paraId="13594F21"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lastRenderedPageBreak/>
              <w:t>3.3.</w:t>
            </w:r>
          </w:p>
        </w:tc>
        <w:tc>
          <w:tcPr>
            <w:tcW w:w="1510" w:type="dxa"/>
          </w:tcPr>
          <w:p w14:paraId="643D5D2F"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Punkt konsultacyjny w biurze LGD</w:t>
            </w:r>
          </w:p>
        </w:tc>
        <w:tc>
          <w:tcPr>
            <w:tcW w:w="4111" w:type="dxa"/>
          </w:tcPr>
          <w:p w14:paraId="212CCDC3" w14:textId="77777777" w:rsidR="0088711A" w:rsidRPr="00A3025B" w:rsidRDefault="0088711A" w:rsidP="00BB4DFF">
            <w:pPr>
              <w:spacing w:before="20" w:after="20" w:line="240" w:lineRule="auto"/>
              <w:rPr>
                <w:rFonts w:ascii="Arial" w:hAnsi="Arial" w:cs="Arial"/>
                <w:sz w:val="18"/>
                <w:szCs w:val="18"/>
                <w:highlight w:val="cyan"/>
              </w:rPr>
            </w:pPr>
            <w:r w:rsidRPr="00A3025B">
              <w:rPr>
                <w:rFonts w:ascii="Arial" w:hAnsi="Arial" w:cs="Arial"/>
                <w:sz w:val="18"/>
                <w:szCs w:val="18"/>
              </w:rPr>
              <w:t xml:space="preserve">W ramach punktu konsultacyjnego mieszkańcy LGD zapoznawali się z wypracowanym w ramach partycypacji planowanym sposobem wyboru operacji. Osoby w większości wskazywały iż forma praktykowana w perspektywie 2014-2020 była dobrze funkcjonalna i przejrzysta dlatego należy przyjąć zbliżoną formę procedur zaktualizowaną o aktualne przepisy i wytyczne. </w:t>
            </w:r>
          </w:p>
        </w:tc>
        <w:tc>
          <w:tcPr>
            <w:tcW w:w="2268" w:type="dxa"/>
          </w:tcPr>
          <w:p w14:paraId="4EDE64B7"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 xml:space="preserve">Osoby konsultujące nie miały uwag do propozycji  </w:t>
            </w:r>
          </w:p>
        </w:tc>
        <w:tc>
          <w:tcPr>
            <w:tcW w:w="2127" w:type="dxa"/>
          </w:tcPr>
          <w:p w14:paraId="44CAA722"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VII – Sposób wyboru i oceny operacji oraz sposób ustanawiania kryteriów wyboru</w:t>
            </w:r>
          </w:p>
          <w:p w14:paraId="2D7A9759"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X – Monitoring i ewaluacja</w:t>
            </w:r>
          </w:p>
        </w:tc>
        <w:tc>
          <w:tcPr>
            <w:tcW w:w="4111" w:type="dxa"/>
          </w:tcPr>
          <w:p w14:paraId="530CFC8F"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Punkt był ogólnodostępny, w konsultacjach uczestniczyli mieszkańcy, przedstawiciele samorządów, członkowie KGW, OSP, przedsiębiorcy. Informacja o możliwości konsultowania zapisów LSR w punkcie konsultacyjnym zostały zamieszczone na stronie internetowej.</w:t>
            </w:r>
          </w:p>
        </w:tc>
      </w:tr>
      <w:tr w:rsidR="00CE06E1" w:rsidRPr="00A3025B" w14:paraId="7D79E1FB" w14:textId="77777777" w:rsidTr="00D63E54">
        <w:trPr>
          <w:cantSplit/>
        </w:trPr>
        <w:tc>
          <w:tcPr>
            <w:tcW w:w="753" w:type="dxa"/>
          </w:tcPr>
          <w:p w14:paraId="5E8325BD" w14:textId="77777777" w:rsidR="0088711A" w:rsidRPr="00A3025B" w:rsidRDefault="0088711A" w:rsidP="00BB4DFF">
            <w:pPr>
              <w:spacing w:before="20" w:after="20" w:line="240" w:lineRule="auto"/>
              <w:rPr>
                <w:rFonts w:ascii="Arial" w:hAnsi="Arial" w:cs="Arial"/>
                <w:sz w:val="18"/>
                <w:szCs w:val="18"/>
              </w:rPr>
            </w:pPr>
            <w:bookmarkStart w:id="159" w:name="_Hlk135402248"/>
            <w:r w:rsidRPr="00A3025B">
              <w:rPr>
                <w:rFonts w:ascii="Arial" w:hAnsi="Arial" w:cs="Arial"/>
                <w:sz w:val="18"/>
                <w:szCs w:val="18"/>
              </w:rPr>
              <w:t>3.4</w:t>
            </w:r>
          </w:p>
        </w:tc>
        <w:tc>
          <w:tcPr>
            <w:tcW w:w="1510" w:type="dxa"/>
          </w:tcPr>
          <w:p w14:paraId="684BBBEB" w14:textId="77777777" w:rsidR="0088711A" w:rsidRPr="00A3025B" w:rsidRDefault="0088711A" w:rsidP="00BB4DFF">
            <w:pPr>
              <w:spacing w:before="20" w:after="20" w:line="240" w:lineRule="auto"/>
              <w:rPr>
                <w:rFonts w:ascii="Arial" w:hAnsi="Arial" w:cs="Arial"/>
                <w:sz w:val="18"/>
                <w:szCs w:val="18"/>
              </w:rPr>
            </w:pPr>
            <w:r w:rsidRPr="00A3025B">
              <w:rPr>
                <w:rFonts w:ascii="Arial" w:eastAsia="Calibri" w:hAnsi="Arial" w:cs="Arial"/>
                <w:sz w:val="18"/>
                <w:szCs w:val="18"/>
              </w:rPr>
              <w:t>Warsztat ekspercki (członkowie GR1 i GR2)</w:t>
            </w:r>
          </w:p>
        </w:tc>
        <w:tc>
          <w:tcPr>
            <w:tcW w:w="4111" w:type="dxa"/>
          </w:tcPr>
          <w:p w14:paraId="3C7514AB"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bCs/>
                <w:sz w:val="18"/>
                <w:szCs w:val="18"/>
              </w:rPr>
              <w:t xml:space="preserve">Wypracowano kryteria wyboru projektów wraz ze sposobem zarządzania strategią, monitoringiem i ewaluacją.  </w:t>
            </w:r>
          </w:p>
        </w:tc>
        <w:tc>
          <w:tcPr>
            <w:tcW w:w="2268" w:type="dxa"/>
          </w:tcPr>
          <w:p w14:paraId="72A6A5FB"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Wzięto pod uwagę wyłącznie te propozycje, które mogą być realizowane w LSR zgodnie z PS WPR i FEdP i najczęściej zgłaszane podczas procesu konsultacji. Odrzucano pomysły marginalne.</w:t>
            </w:r>
          </w:p>
        </w:tc>
        <w:tc>
          <w:tcPr>
            <w:tcW w:w="2127" w:type="dxa"/>
          </w:tcPr>
          <w:p w14:paraId="7E3A816B" w14:textId="77777777" w:rsidR="0088711A" w:rsidRPr="00A3025B" w:rsidRDefault="0088711A" w:rsidP="00BB4DFF">
            <w:pPr>
              <w:spacing w:before="20" w:after="2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VII – Sposób wyboru i oceny operacji oraz sposób ustanawiania kryteriów wyboru</w:t>
            </w:r>
          </w:p>
          <w:p w14:paraId="2583F429"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X – Monitoring i ewaluacja</w:t>
            </w:r>
          </w:p>
        </w:tc>
        <w:tc>
          <w:tcPr>
            <w:tcW w:w="4111" w:type="dxa"/>
          </w:tcPr>
          <w:p w14:paraId="523AA056" w14:textId="54E000C8"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 xml:space="preserve">Członkowie Grup Roboczych (GR1 i GR2) i ekspert. (biuro LGD, Suchowola </w:t>
            </w:r>
            <w:r w:rsidR="00192744" w:rsidRPr="00A3025B">
              <w:rPr>
                <w:rFonts w:ascii="Arial" w:hAnsi="Arial" w:cs="Arial"/>
                <w:sz w:val="18"/>
                <w:szCs w:val="18"/>
              </w:rPr>
              <w:t>23.05.</w:t>
            </w:r>
            <w:r w:rsidR="00BA7904" w:rsidRPr="00A3025B">
              <w:rPr>
                <w:rFonts w:ascii="Arial" w:hAnsi="Arial" w:cs="Arial"/>
                <w:sz w:val="18"/>
                <w:szCs w:val="18"/>
              </w:rPr>
              <w:t>2023</w:t>
            </w:r>
            <w:r w:rsidRPr="00A3025B">
              <w:rPr>
                <w:rFonts w:ascii="Arial" w:hAnsi="Arial" w:cs="Arial"/>
                <w:sz w:val="18"/>
                <w:szCs w:val="18"/>
              </w:rPr>
              <w:t>r.</w:t>
            </w:r>
            <w:r w:rsidR="00BA7904" w:rsidRPr="00A3025B">
              <w:rPr>
                <w:rFonts w:ascii="Arial" w:hAnsi="Arial" w:cs="Arial"/>
                <w:sz w:val="18"/>
                <w:szCs w:val="18"/>
              </w:rPr>
              <w:t xml:space="preserve"> – w spotkaniu wzięło udział 11 osób</w:t>
            </w:r>
            <w:r w:rsidRPr="00A3025B">
              <w:rPr>
                <w:rFonts w:ascii="Arial" w:hAnsi="Arial" w:cs="Arial"/>
                <w:sz w:val="18"/>
                <w:szCs w:val="18"/>
              </w:rPr>
              <w:t>).</w:t>
            </w:r>
          </w:p>
          <w:p w14:paraId="2E25DC1C" w14:textId="77777777" w:rsidR="0088711A" w:rsidRPr="00A3025B" w:rsidRDefault="0088711A" w:rsidP="00BB4DFF">
            <w:pPr>
              <w:spacing w:before="20" w:after="20" w:line="240" w:lineRule="auto"/>
              <w:rPr>
                <w:rFonts w:ascii="Arial" w:hAnsi="Arial" w:cs="Arial"/>
                <w:sz w:val="18"/>
                <w:szCs w:val="18"/>
              </w:rPr>
            </w:pPr>
          </w:p>
        </w:tc>
      </w:tr>
      <w:tr w:rsidR="00CE06E1" w:rsidRPr="00A3025B" w14:paraId="5C5D5DBF" w14:textId="77777777" w:rsidTr="00B73AA5">
        <w:trPr>
          <w:cantSplit/>
        </w:trPr>
        <w:tc>
          <w:tcPr>
            <w:tcW w:w="753" w:type="dxa"/>
          </w:tcPr>
          <w:p w14:paraId="47DF42C9"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3.5</w:t>
            </w:r>
          </w:p>
        </w:tc>
        <w:tc>
          <w:tcPr>
            <w:tcW w:w="1510" w:type="dxa"/>
            <w:shd w:val="clear" w:color="auto" w:fill="auto"/>
          </w:tcPr>
          <w:p w14:paraId="5B11E25F" w14:textId="77777777" w:rsidR="0088711A" w:rsidRPr="00A3025B" w:rsidRDefault="0088711A" w:rsidP="00BB4DFF">
            <w:pPr>
              <w:spacing w:before="20" w:after="20" w:line="240" w:lineRule="auto"/>
              <w:rPr>
                <w:rFonts w:ascii="Arial" w:eastAsia="Calibri" w:hAnsi="Arial" w:cs="Arial"/>
                <w:sz w:val="18"/>
                <w:szCs w:val="18"/>
              </w:rPr>
            </w:pPr>
            <w:r w:rsidRPr="00A3025B">
              <w:rPr>
                <w:rFonts w:ascii="Arial" w:eastAsia="Calibri" w:hAnsi="Arial" w:cs="Arial"/>
                <w:sz w:val="18"/>
                <w:szCs w:val="18"/>
              </w:rPr>
              <w:t>Konsultacje LSR</w:t>
            </w:r>
          </w:p>
          <w:p w14:paraId="5826500B" w14:textId="77777777" w:rsidR="0088711A" w:rsidRPr="00A3025B" w:rsidRDefault="0088711A" w:rsidP="00BB4DFF">
            <w:pPr>
              <w:spacing w:before="20" w:after="20" w:line="240" w:lineRule="auto"/>
              <w:rPr>
                <w:rFonts w:ascii="Arial" w:eastAsia="Calibri" w:hAnsi="Arial" w:cs="Arial"/>
                <w:sz w:val="18"/>
                <w:szCs w:val="18"/>
              </w:rPr>
            </w:pPr>
          </w:p>
        </w:tc>
        <w:tc>
          <w:tcPr>
            <w:tcW w:w="4111" w:type="dxa"/>
            <w:shd w:val="clear" w:color="auto" w:fill="auto"/>
          </w:tcPr>
          <w:p w14:paraId="4727B5A9" w14:textId="77777777" w:rsidR="00774F16" w:rsidRPr="00A3025B" w:rsidRDefault="0088711A" w:rsidP="00BB4DFF">
            <w:pPr>
              <w:spacing w:before="20" w:after="20" w:line="240" w:lineRule="auto"/>
              <w:rPr>
                <w:rFonts w:ascii="Arial" w:hAnsi="Arial" w:cs="Arial"/>
                <w:bCs/>
                <w:sz w:val="18"/>
                <w:szCs w:val="18"/>
              </w:rPr>
            </w:pPr>
            <w:r w:rsidRPr="00A3025B">
              <w:rPr>
                <w:rFonts w:ascii="Arial" w:hAnsi="Arial" w:cs="Arial"/>
                <w:bCs/>
                <w:sz w:val="18"/>
                <w:szCs w:val="18"/>
              </w:rPr>
              <w:t>W ramach konsultacji</w:t>
            </w:r>
            <w:r w:rsidR="00774F16" w:rsidRPr="00A3025B">
              <w:rPr>
                <w:rFonts w:ascii="Arial" w:hAnsi="Arial" w:cs="Arial"/>
                <w:bCs/>
                <w:sz w:val="18"/>
                <w:szCs w:val="18"/>
              </w:rPr>
              <w:t xml:space="preserve"> omówiono główne założenia</w:t>
            </w:r>
          </w:p>
          <w:p w14:paraId="50D9A7A9" w14:textId="329116FA" w:rsidR="0088711A" w:rsidRPr="00A3025B" w:rsidRDefault="00774F16" w:rsidP="00BB4DFF">
            <w:pPr>
              <w:spacing w:before="20" w:after="20" w:line="240" w:lineRule="auto"/>
              <w:rPr>
                <w:rFonts w:ascii="Arial" w:hAnsi="Arial" w:cs="Arial"/>
                <w:bCs/>
                <w:sz w:val="18"/>
                <w:szCs w:val="18"/>
              </w:rPr>
            </w:pPr>
            <w:r w:rsidRPr="00A3025B">
              <w:rPr>
                <w:rFonts w:ascii="Arial" w:hAnsi="Arial" w:cs="Arial"/>
                <w:bCs/>
                <w:sz w:val="18"/>
                <w:szCs w:val="18"/>
              </w:rPr>
              <w:t>LSR.</w:t>
            </w:r>
            <w:r w:rsidR="0088711A" w:rsidRPr="00A3025B">
              <w:rPr>
                <w:rFonts w:ascii="Arial" w:hAnsi="Arial" w:cs="Arial"/>
                <w:bCs/>
                <w:sz w:val="18"/>
                <w:szCs w:val="18"/>
              </w:rPr>
              <w:t xml:space="preserve"> </w:t>
            </w:r>
          </w:p>
        </w:tc>
        <w:tc>
          <w:tcPr>
            <w:tcW w:w="2268" w:type="dxa"/>
            <w:shd w:val="clear" w:color="auto" w:fill="auto"/>
          </w:tcPr>
          <w:p w14:paraId="4901ED4A" w14:textId="26A4AE5D" w:rsidR="0088711A" w:rsidRPr="00A3025B" w:rsidRDefault="00774F16" w:rsidP="00BB4DFF">
            <w:pPr>
              <w:spacing w:before="20" w:after="20" w:line="240" w:lineRule="auto"/>
              <w:rPr>
                <w:rFonts w:ascii="Arial" w:hAnsi="Arial" w:cs="Arial"/>
                <w:sz w:val="18"/>
                <w:szCs w:val="18"/>
              </w:rPr>
            </w:pPr>
            <w:r w:rsidRPr="00A3025B">
              <w:rPr>
                <w:rFonts w:ascii="Arial" w:hAnsi="Arial" w:cs="Arial"/>
                <w:sz w:val="18"/>
                <w:szCs w:val="18"/>
              </w:rPr>
              <w:t>Zgłoszono, aby uwzględnić w LSR innowacyjne OZE – uwagę uwzględniono.</w:t>
            </w:r>
          </w:p>
        </w:tc>
        <w:tc>
          <w:tcPr>
            <w:tcW w:w="2127" w:type="dxa"/>
            <w:shd w:val="clear" w:color="auto" w:fill="auto"/>
          </w:tcPr>
          <w:p w14:paraId="69F90320" w14:textId="5E8A0DC1" w:rsidR="0088711A" w:rsidRPr="00A3025B" w:rsidRDefault="00774F16" w:rsidP="00BB4DFF">
            <w:pPr>
              <w:spacing w:before="20" w:after="20" w:line="240" w:lineRule="auto"/>
              <w:rPr>
                <w:rFonts w:ascii="Arial" w:eastAsia="Times New Roman" w:hAnsi="Arial" w:cs="Arial"/>
                <w:sz w:val="18"/>
                <w:szCs w:val="18"/>
                <w:lang w:eastAsia="pl-PL"/>
              </w:rPr>
            </w:pPr>
            <w:r w:rsidRPr="00A3025B">
              <w:rPr>
                <w:rFonts w:ascii="Arial" w:eastAsia="Calibri" w:hAnsi="Arial" w:cs="Arial"/>
                <w:sz w:val="18"/>
                <w:szCs w:val="18"/>
              </w:rPr>
              <w:t>VI- Cele i wskaźniki</w:t>
            </w:r>
          </w:p>
        </w:tc>
        <w:tc>
          <w:tcPr>
            <w:tcW w:w="4111" w:type="dxa"/>
            <w:shd w:val="clear" w:color="auto" w:fill="auto"/>
          </w:tcPr>
          <w:p w14:paraId="10F9DB43" w14:textId="5D2660BB"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 xml:space="preserve">Mieszkańcy obszaru LSR, spotkanie w dniu </w:t>
            </w:r>
            <w:r w:rsidR="00B73AA5" w:rsidRPr="00A3025B">
              <w:rPr>
                <w:rFonts w:ascii="Arial" w:hAnsi="Arial" w:cs="Arial"/>
                <w:sz w:val="18"/>
                <w:szCs w:val="18"/>
              </w:rPr>
              <w:t xml:space="preserve"> 22.05.2023 r. i </w:t>
            </w:r>
            <w:r w:rsidR="005024CD" w:rsidRPr="00A3025B">
              <w:rPr>
                <w:rFonts w:ascii="Arial" w:hAnsi="Arial" w:cs="Arial"/>
                <w:sz w:val="18"/>
                <w:szCs w:val="18"/>
              </w:rPr>
              <w:t>29.05.2023 r.</w:t>
            </w:r>
            <w:r w:rsidR="007C36EF" w:rsidRPr="00A3025B">
              <w:rPr>
                <w:rFonts w:ascii="Arial" w:hAnsi="Arial" w:cs="Arial"/>
                <w:sz w:val="18"/>
                <w:szCs w:val="18"/>
              </w:rPr>
              <w:t xml:space="preserve"> (liczba uczestników</w:t>
            </w:r>
            <w:r w:rsidR="00B73AA5" w:rsidRPr="00A3025B">
              <w:rPr>
                <w:rFonts w:ascii="Arial" w:hAnsi="Arial" w:cs="Arial"/>
                <w:sz w:val="18"/>
                <w:szCs w:val="18"/>
              </w:rPr>
              <w:t>:</w:t>
            </w:r>
            <w:r w:rsidR="007C36EF" w:rsidRPr="00A3025B">
              <w:rPr>
                <w:rFonts w:ascii="Arial" w:hAnsi="Arial" w:cs="Arial"/>
                <w:sz w:val="18"/>
                <w:szCs w:val="18"/>
              </w:rPr>
              <w:t xml:space="preserve"> </w:t>
            </w:r>
            <w:r w:rsidR="00B73AA5" w:rsidRPr="00A3025B">
              <w:rPr>
                <w:rFonts w:ascii="Arial" w:hAnsi="Arial" w:cs="Arial"/>
                <w:sz w:val="18"/>
                <w:szCs w:val="18"/>
              </w:rPr>
              <w:t>27</w:t>
            </w:r>
            <w:r w:rsidR="007C36EF" w:rsidRPr="00A3025B">
              <w:rPr>
                <w:rFonts w:ascii="Arial" w:hAnsi="Arial" w:cs="Arial"/>
                <w:sz w:val="18"/>
                <w:szCs w:val="18"/>
              </w:rPr>
              <w:t>)</w:t>
            </w:r>
          </w:p>
        </w:tc>
      </w:tr>
      <w:bookmarkEnd w:id="159"/>
      <w:tr w:rsidR="00CE06E1" w:rsidRPr="00A3025B" w14:paraId="07063DE0" w14:textId="77777777" w:rsidTr="00D63E54">
        <w:trPr>
          <w:cantSplit/>
        </w:trPr>
        <w:tc>
          <w:tcPr>
            <w:tcW w:w="14880" w:type="dxa"/>
            <w:gridSpan w:val="6"/>
          </w:tcPr>
          <w:p w14:paraId="04E26260" w14:textId="77777777" w:rsidR="0088711A" w:rsidRPr="00A3025B" w:rsidRDefault="0088711A" w:rsidP="00BB4DFF">
            <w:pPr>
              <w:spacing w:before="20" w:after="20" w:line="240" w:lineRule="auto"/>
              <w:rPr>
                <w:rFonts w:ascii="Arial" w:hAnsi="Arial" w:cs="Arial"/>
                <w:b/>
                <w:sz w:val="18"/>
                <w:szCs w:val="18"/>
              </w:rPr>
            </w:pPr>
            <w:r w:rsidRPr="00A3025B">
              <w:rPr>
                <w:rFonts w:ascii="Arial" w:hAnsi="Arial" w:cs="Arial"/>
                <w:b/>
                <w:sz w:val="18"/>
                <w:szCs w:val="18"/>
              </w:rPr>
              <w:t>Podsumowanie etapu 3:</w:t>
            </w:r>
          </w:p>
          <w:p w14:paraId="7BE4A542"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 xml:space="preserve">Osoby w większości wskazywały iż forma </w:t>
            </w:r>
            <w:r w:rsidRPr="00A3025B">
              <w:rPr>
                <w:rFonts w:ascii="Arial" w:hAnsi="Arial" w:cs="Arial"/>
                <w:bCs/>
                <w:sz w:val="18"/>
                <w:szCs w:val="18"/>
              </w:rPr>
              <w:t>sposobu wyboru i oceny operacji oraz sposobu ustanawiania kryteriów</w:t>
            </w:r>
            <w:r w:rsidRPr="00A3025B">
              <w:rPr>
                <w:rFonts w:ascii="Arial" w:hAnsi="Arial" w:cs="Arial"/>
                <w:sz w:val="18"/>
                <w:szCs w:val="18"/>
              </w:rPr>
              <w:t xml:space="preserve"> oraz forma monitoringu i ewaluacji  w perspektywie 2014-2020 była dobrze funkcjonalna i przejrzysta dlatego należy przyjąć zbliżoną formę zaktualizowaną o aktualne przepisy i wytyczne. </w:t>
            </w:r>
          </w:p>
          <w:p w14:paraId="0DA4D183" w14:textId="77777777" w:rsidR="0088711A" w:rsidRPr="00A3025B" w:rsidRDefault="0088711A" w:rsidP="00BB4DFF">
            <w:pPr>
              <w:spacing w:before="20" w:after="20" w:line="240" w:lineRule="auto"/>
              <w:rPr>
                <w:rFonts w:ascii="Arial" w:hAnsi="Arial" w:cs="Arial"/>
                <w:sz w:val="18"/>
                <w:szCs w:val="18"/>
              </w:rPr>
            </w:pPr>
            <w:r w:rsidRPr="00A3025B">
              <w:rPr>
                <w:rFonts w:ascii="Arial" w:hAnsi="Arial" w:cs="Arial"/>
                <w:sz w:val="18"/>
                <w:szCs w:val="18"/>
              </w:rPr>
              <w:t xml:space="preserve">Na zakończenie prac nad dokumentem przygotowano wstępną wersje dokumentu, która podlegała konsultacjom. LSR jako ostateczny dokument zostanie przyjęty uchwała WZC. </w:t>
            </w:r>
          </w:p>
        </w:tc>
      </w:tr>
      <w:tr w:rsidR="00CE06E1" w:rsidRPr="00A3025B" w14:paraId="5075F8EA" w14:textId="77777777" w:rsidTr="00774F16">
        <w:trPr>
          <w:cantSplit/>
          <w:trHeight w:val="457"/>
        </w:trPr>
        <w:tc>
          <w:tcPr>
            <w:tcW w:w="14880" w:type="dxa"/>
            <w:gridSpan w:val="6"/>
            <w:shd w:val="clear" w:color="auto" w:fill="E7E6E6" w:themeFill="background2"/>
          </w:tcPr>
          <w:p w14:paraId="643B4293" w14:textId="4E8F7751" w:rsidR="0088711A" w:rsidRPr="00A3025B" w:rsidRDefault="0088711A" w:rsidP="00774F16">
            <w:pPr>
              <w:spacing w:before="20" w:after="20" w:line="240" w:lineRule="auto"/>
              <w:rPr>
                <w:rFonts w:ascii="Arial" w:hAnsi="Arial" w:cs="Arial"/>
                <w:b/>
                <w:sz w:val="18"/>
                <w:szCs w:val="18"/>
              </w:rPr>
            </w:pPr>
            <w:r w:rsidRPr="00A3025B">
              <w:rPr>
                <w:rFonts w:ascii="Arial" w:hAnsi="Arial" w:cs="Arial"/>
                <w:b/>
                <w:sz w:val="18"/>
                <w:szCs w:val="18"/>
              </w:rPr>
              <w:t xml:space="preserve">PRZYJĘCIE LOKALNEJ STRATEGII ROZWOJU – uchwała Walnego Zebrania Członków Lokalnej Grupy Działania – Fundusz Biebrzański  z dnia </w:t>
            </w:r>
            <w:r w:rsidR="00774F16" w:rsidRPr="00A3025B">
              <w:rPr>
                <w:rFonts w:ascii="Arial" w:hAnsi="Arial" w:cs="Arial"/>
                <w:b/>
                <w:sz w:val="18"/>
                <w:szCs w:val="18"/>
              </w:rPr>
              <w:t>05.06.2023</w:t>
            </w:r>
            <w:r w:rsidRPr="00A3025B">
              <w:rPr>
                <w:rFonts w:ascii="Arial" w:hAnsi="Arial" w:cs="Arial"/>
                <w:b/>
                <w:sz w:val="18"/>
                <w:szCs w:val="18"/>
              </w:rPr>
              <w:t xml:space="preserve"> roku</w:t>
            </w:r>
          </w:p>
        </w:tc>
      </w:tr>
    </w:tbl>
    <w:p w14:paraId="58DAF7FB" w14:textId="77777777" w:rsidR="0088711A" w:rsidRPr="00A3025B" w:rsidRDefault="0088711A" w:rsidP="0088711A">
      <w:pPr>
        <w:spacing w:after="0" w:line="276" w:lineRule="auto"/>
        <w:ind w:firstLine="426"/>
        <w:jc w:val="both"/>
        <w:rPr>
          <w:rFonts w:ascii="Arial" w:hAnsi="Arial" w:cs="Arial"/>
          <w:bCs/>
        </w:rPr>
      </w:pPr>
    </w:p>
    <w:p w14:paraId="7CC70E76" w14:textId="77777777" w:rsidR="0088711A" w:rsidRPr="00A3025B" w:rsidRDefault="0088711A" w:rsidP="0088711A">
      <w:pPr>
        <w:autoSpaceDE w:val="0"/>
        <w:autoSpaceDN w:val="0"/>
        <w:adjustRightInd w:val="0"/>
        <w:spacing w:before="120" w:after="120" w:line="276" w:lineRule="auto"/>
        <w:jc w:val="both"/>
        <w:rPr>
          <w:rFonts w:ascii="Arial" w:hAnsi="Arial" w:cs="Arial"/>
          <w:b/>
          <w:kern w:val="0"/>
          <w14:ligatures w14:val="none"/>
        </w:rPr>
      </w:pPr>
    </w:p>
    <w:p w14:paraId="7B82C90A" w14:textId="77777777" w:rsidR="0088711A" w:rsidRPr="00A3025B" w:rsidRDefault="0088711A" w:rsidP="0088711A">
      <w:pPr>
        <w:autoSpaceDE w:val="0"/>
        <w:autoSpaceDN w:val="0"/>
        <w:adjustRightInd w:val="0"/>
        <w:spacing w:before="120" w:after="120" w:line="276" w:lineRule="auto"/>
        <w:jc w:val="both"/>
        <w:rPr>
          <w:rFonts w:ascii="Arial" w:hAnsi="Arial" w:cs="Arial"/>
          <w:b/>
          <w:kern w:val="0"/>
          <w14:ligatures w14:val="none"/>
        </w:rPr>
      </w:pPr>
    </w:p>
    <w:p w14:paraId="63676E5B" w14:textId="77777777" w:rsidR="0088711A" w:rsidRPr="00A3025B" w:rsidRDefault="0088711A" w:rsidP="0088711A">
      <w:pPr>
        <w:autoSpaceDE w:val="0"/>
        <w:autoSpaceDN w:val="0"/>
        <w:adjustRightInd w:val="0"/>
        <w:spacing w:before="120" w:after="120" w:line="276" w:lineRule="auto"/>
        <w:jc w:val="both"/>
        <w:rPr>
          <w:rFonts w:ascii="Arial" w:hAnsi="Arial" w:cs="Arial"/>
          <w:b/>
          <w:kern w:val="0"/>
          <w14:ligatures w14:val="none"/>
        </w:rPr>
        <w:sectPr w:rsidR="0088711A" w:rsidRPr="00A3025B" w:rsidSect="006936FD">
          <w:pgSz w:w="16838" w:h="11906" w:orient="landscape"/>
          <w:pgMar w:top="1418" w:right="1418" w:bottom="1418" w:left="1418" w:header="709" w:footer="709" w:gutter="0"/>
          <w:cols w:space="708"/>
          <w:docGrid w:linePitch="360"/>
        </w:sectPr>
      </w:pPr>
    </w:p>
    <w:p w14:paraId="12017E4A" w14:textId="77777777" w:rsidR="0088711A" w:rsidRPr="00A3025B" w:rsidRDefault="0088711A" w:rsidP="0088711A">
      <w:pPr>
        <w:autoSpaceDE w:val="0"/>
        <w:autoSpaceDN w:val="0"/>
        <w:adjustRightInd w:val="0"/>
        <w:spacing w:before="120" w:after="120" w:line="276" w:lineRule="auto"/>
        <w:jc w:val="both"/>
        <w:rPr>
          <w:rFonts w:ascii="Arial" w:hAnsi="Arial" w:cs="Arial"/>
          <w:b/>
          <w:kern w:val="0"/>
          <w14:ligatures w14:val="none"/>
        </w:rPr>
      </w:pPr>
    </w:p>
    <w:p w14:paraId="01788495" w14:textId="2FEA0F60" w:rsidR="000571CC" w:rsidRPr="009D14EB" w:rsidRDefault="0088711A" w:rsidP="005024CD">
      <w:pPr>
        <w:autoSpaceDE w:val="0"/>
        <w:autoSpaceDN w:val="0"/>
        <w:adjustRightInd w:val="0"/>
        <w:spacing w:after="0" w:line="276" w:lineRule="auto"/>
        <w:ind w:firstLine="708"/>
        <w:jc w:val="both"/>
        <w:rPr>
          <w:rFonts w:ascii="Arial" w:hAnsi="Arial" w:cs="Arial"/>
          <w:bCs/>
          <w:kern w:val="0"/>
          <w:sz w:val="24"/>
          <w:szCs w:val="24"/>
          <w14:ligatures w14:val="none"/>
        </w:rPr>
      </w:pPr>
      <w:r w:rsidRPr="009D14EB">
        <w:rPr>
          <w:rFonts w:ascii="Arial" w:hAnsi="Arial" w:cs="Arial"/>
          <w:bCs/>
          <w:kern w:val="0"/>
          <w:sz w:val="24"/>
          <w:szCs w:val="24"/>
          <w14:ligatures w14:val="none"/>
        </w:rPr>
        <w:t>Kluczową rolę w procesie partycypacji odegrali mieszkańcy, przedstawiciele stowarzyszeń, KGW, seniorzy, osoby młode do 25 r.ż., pracownicy urzędów gminnych, sołtysi, pracownicy placówek edukacyjnych, a także osoby kierujące ośrodkami pomocy społecznej, ośrodkami kultury oraz przedsiębiorcy i rolnicy. Planowany je</w:t>
      </w:r>
      <w:r w:rsidR="000571CC" w:rsidRPr="009D14EB">
        <w:rPr>
          <w:rFonts w:ascii="Arial" w:hAnsi="Arial" w:cs="Arial"/>
          <w:bCs/>
          <w:kern w:val="0"/>
          <w:sz w:val="24"/>
          <w:szCs w:val="24"/>
          <w14:ligatures w14:val="none"/>
        </w:rPr>
        <w:t>st stały kontakt z tym osobami na etapie wdrażania LSR.</w:t>
      </w:r>
    </w:p>
    <w:p w14:paraId="4BD62F4B" w14:textId="77777777" w:rsidR="000571CC" w:rsidRPr="009D14EB" w:rsidRDefault="000571CC" w:rsidP="000571CC">
      <w:pPr>
        <w:autoSpaceDE w:val="0"/>
        <w:autoSpaceDN w:val="0"/>
        <w:adjustRightInd w:val="0"/>
        <w:spacing w:after="0" w:line="276" w:lineRule="auto"/>
        <w:ind w:firstLine="708"/>
        <w:jc w:val="both"/>
        <w:rPr>
          <w:rFonts w:ascii="Arial" w:hAnsi="Arial" w:cs="Arial"/>
          <w:iCs/>
          <w:kern w:val="0"/>
          <w:sz w:val="24"/>
          <w:szCs w:val="24"/>
          <w14:ligatures w14:val="none"/>
        </w:rPr>
      </w:pPr>
      <w:r w:rsidRPr="009D14EB">
        <w:rPr>
          <w:rFonts w:ascii="Arial" w:hAnsi="Arial" w:cs="Arial"/>
          <w:iCs/>
          <w:kern w:val="0"/>
          <w:sz w:val="24"/>
          <w:szCs w:val="24"/>
          <w14:ligatures w14:val="none"/>
        </w:rPr>
        <w:t xml:space="preserve">W badaniach mieszkańców udział wzięły głównie osoby w wieku produkcyjnym (ok. 75% osób to były osoby w wieku 25-55 lat), dość duży udział osób młodych do 25 roku życia (ok. 24% badanych) i istotny udział osób pow. 65 roku życia (ok. 13%). Na spotkaniach konsultacyjnych stacjonarnych udział osób w wieku senioralnym był już zdecydowanie wyższy. Osoby uczestniczące w konsultacjach stacjonarnych to przede wszystkim osoby z wykształceniem wyższym. Profil demograficzny uczestników prac nad LSR z wykorzystaniem innych metod i narzędzi był bardzo zróżnicowany. Pod względem statusu zawodowego badani mieszkańcy reprezentowali głównie samorząd i inne instytucje publiczne oraz sektor prywatny, w tym przedsiębiorców i rolników. Dość wysoka reprezentacja dotyczyła uczniów/ studentów. </w:t>
      </w:r>
    </w:p>
    <w:p w14:paraId="41FEAC57" w14:textId="67504D70" w:rsidR="000571CC" w:rsidRPr="009D14EB" w:rsidRDefault="000571CC" w:rsidP="000571CC">
      <w:pPr>
        <w:spacing w:after="0" w:line="276" w:lineRule="auto"/>
        <w:rPr>
          <w:rFonts w:ascii="Arial" w:hAnsi="Arial" w:cs="Arial"/>
          <w:b/>
          <w:kern w:val="0"/>
          <w:sz w:val="24"/>
          <w:szCs w:val="24"/>
          <w14:ligatures w14:val="none"/>
        </w:rPr>
      </w:pPr>
      <w:bookmarkStart w:id="160" w:name="_Toc136293861"/>
      <w:r w:rsidRPr="009D14EB">
        <w:rPr>
          <w:rFonts w:ascii="Arial" w:hAnsi="Arial" w:cs="Arial"/>
          <w:b/>
          <w:kern w:val="0"/>
          <w:sz w:val="24"/>
          <w:szCs w:val="24"/>
          <w14:ligatures w14:val="none"/>
        </w:rPr>
        <w:t xml:space="preserve">Tabela </w:t>
      </w:r>
      <w:r w:rsidRPr="009D14EB">
        <w:rPr>
          <w:rFonts w:ascii="Arial" w:hAnsi="Arial" w:cs="Arial"/>
          <w:b/>
          <w:kern w:val="0"/>
          <w:sz w:val="24"/>
          <w:szCs w:val="24"/>
          <w14:ligatures w14:val="none"/>
        </w:rPr>
        <w:fldChar w:fldCharType="begin"/>
      </w:r>
      <w:r w:rsidRPr="009D14EB">
        <w:rPr>
          <w:rFonts w:ascii="Arial" w:hAnsi="Arial" w:cs="Arial"/>
          <w:b/>
          <w:kern w:val="0"/>
          <w:sz w:val="24"/>
          <w:szCs w:val="24"/>
          <w14:ligatures w14:val="none"/>
        </w:rPr>
        <w:instrText xml:space="preserve"> SEQ Tabela \* ARABIC </w:instrText>
      </w:r>
      <w:r w:rsidRPr="009D14EB">
        <w:rPr>
          <w:rFonts w:ascii="Arial" w:hAnsi="Arial" w:cs="Arial"/>
          <w:b/>
          <w:kern w:val="0"/>
          <w:sz w:val="24"/>
          <w:szCs w:val="24"/>
          <w14:ligatures w14:val="none"/>
        </w:rPr>
        <w:fldChar w:fldCharType="separate"/>
      </w:r>
      <w:r w:rsidR="00BD061A">
        <w:rPr>
          <w:rFonts w:ascii="Arial" w:hAnsi="Arial" w:cs="Arial"/>
          <w:b/>
          <w:noProof/>
          <w:kern w:val="0"/>
          <w:sz w:val="24"/>
          <w:szCs w:val="24"/>
          <w14:ligatures w14:val="none"/>
        </w:rPr>
        <w:t>2</w:t>
      </w:r>
      <w:r w:rsidRPr="009D14EB">
        <w:rPr>
          <w:rFonts w:ascii="Arial" w:hAnsi="Arial" w:cs="Arial"/>
          <w:b/>
          <w:kern w:val="0"/>
          <w:sz w:val="24"/>
          <w:szCs w:val="24"/>
          <w14:ligatures w14:val="none"/>
        </w:rPr>
        <w:fldChar w:fldCharType="end"/>
      </w:r>
      <w:r w:rsidRPr="009D14EB">
        <w:rPr>
          <w:rFonts w:ascii="Arial" w:hAnsi="Arial" w:cs="Arial"/>
          <w:b/>
          <w:kern w:val="0"/>
          <w:sz w:val="24"/>
          <w:szCs w:val="24"/>
          <w14:ligatures w14:val="none"/>
        </w:rPr>
        <w:t>. Badani mieszkańcy wg statusu zawodowego</w:t>
      </w:r>
      <w:bookmarkEnd w:id="160"/>
    </w:p>
    <w:tbl>
      <w:tblPr>
        <w:tblW w:w="65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992"/>
        <w:gridCol w:w="1843"/>
      </w:tblGrid>
      <w:tr w:rsidR="000571CC" w:rsidRPr="00A3025B" w14:paraId="0C86769E" w14:textId="77777777" w:rsidTr="00884007">
        <w:trPr>
          <w:trHeight w:val="300"/>
        </w:trPr>
        <w:tc>
          <w:tcPr>
            <w:tcW w:w="3681" w:type="dxa"/>
            <w:noWrap/>
            <w:hideMark/>
          </w:tcPr>
          <w:p w14:paraId="62264CDC" w14:textId="77777777" w:rsidR="000571CC" w:rsidRPr="00A3025B" w:rsidRDefault="000571CC" w:rsidP="00884007">
            <w:pPr>
              <w:spacing w:after="0" w:line="240" w:lineRule="auto"/>
              <w:rPr>
                <w:rFonts w:ascii="Arial" w:eastAsia="Times New Roman" w:hAnsi="Arial" w:cs="Arial"/>
                <w:sz w:val="20"/>
              </w:rPr>
            </w:pPr>
            <w:r w:rsidRPr="00A3025B">
              <w:rPr>
                <w:rFonts w:ascii="Arial" w:hAnsi="Arial" w:cs="Arial"/>
                <w:iCs/>
                <w:sz w:val="20"/>
              </w:rPr>
              <w:t>Odpowiedź</w:t>
            </w:r>
          </w:p>
        </w:tc>
        <w:tc>
          <w:tcPr>
            <w:tcW w:w="992" w:type="dxa"/>
            <w:noWrap/>
            <w:hideMark/>
          </w:tcPr>
          <w:p w14:paraId="725F8A28" w14:textId="77777777" w:rsidR="000571CC" w:rsidRPr="00A3025B" w:rsidRDefault="000571CC" w:rsidP="00884007">
            <w:pPr>
              <w:spacing w:after="0" w:line="240" w:lineRule="auto"/>
              <w:rPr>
                <w:rFonts w:ascii="Arial" w:eastAsia="Times New Roman" w:hAnsi="Arial" w:cs="Arial"/>
                <w:sz w:val="20"/>
              </w:rPr>
            </w:pPr>
            <w:r w:rsidRPr="00A3025B">
              <w:rPr>
                <w:rFonts w:ascii="Arial" w:hAnsi="Arial" w:cs="Arial"/>
                <w:iCs/>
                <w:sz w:val="20"/>
              </w:rPr>
              <w:t>%</w:t>
            </w:r>
          </w:p>
        </w:tc>
        <w:tc>
          <w:tcPr>
            <w:tcW w:w="1843" w:type="dxa"/>
          </w:tcPr>
          <w:p w14:paraId="5644127F" w14:textId="77777777" w:rsidR="000571CC" w:rsidRPr="00A3025B" w:rsidRDefault="000571CC" w:rsidP="00884007">
            <w:pPr>
              <w:spacing w:after="0" w:line="240" w:lineRule="auto"/>
              <w:rPr>
                <w:rFonts w:ascii="Arial" w:eastAsia="Times New Roman" w:hAnsi="Arial" w:cs="Arial"/>
                <w:sz w:val="20"/>
              </w:rPr>
            </w:pPr>
            <w:r w:rsidRPr="00A3025B">
              <w:rPr>
                <w:rFonts w:ascii="Arial" w:hAnsi="Arial" w:cs="Arial"/>
                <w:iCs/>
                <w:sz w:val="20"/>
              </w:rPr>
              <w:t xml:space="preserve">Liczba </w:t>
            </w:r>
            <w:r w:rsidRPr="00A3025B">
              <w:rPr>
                <w:rFonts w:ascii="Arial" w:hAnsi="Arial" w:cs="Arial"/>
                <w:sz w:val="20"/>
              </w:rPr>
              <w:t>badanych</w:t>
            </w:r>
          </w:p>
        </w:tc>
      </w:tr>
      <w:tr w:rsidR="000571CC" w:rsidRPr="00A3025B" w14:paraId="08FB8233" w14:textId="77777777" w:rsidTr="00884007">
        <w:trPr>
          <w:trHeight w:val="300"/>
        </w:trPr>
        <w:tc>
          <w:tcPr>
            <w:tcW w:w="3681" w:type="dxa"/>
            <w:noWrap/>
            <w:hideMark/>
          </w:tcPr>
          <w:p w14:paraId="1D815521" w14:textId="77777777" w:rsidR="000571CC" w:rsidRPr="00A3025B" w:rsidRDefault="000571CC" w:rsidP="00884007">
            <w:pPr>
              <w:spacing w:after="0" w:line="240" w:lineRule="auto"/>
              <w:rPr>
                <w:rFonts w:ascii="Arial" w:eastAsia="Times New Roman" w:hAnsi="Arial" w:cs="Arial"/>
                <w:sz w:val="20"/>
              </w:rPr>
            </w:pPr>
            <w:r w:rsidRPr="00A3025B">
              <w:rPr>
                <w:rFonts w:ascii="Arial" w:hAnsi="Arial" w:cs="Arial"/>
                <w:sz w:val="20"/>
              </w:rPr>
              <w:t xml:space="preserve">Bezrobotny </w:t>
            </w:r>
          </w:p>
        </w:tc>
        <w:tc>
          <w:tcPr>
            <w:tcW w:w="992" w:type="dxa"/>
            <w:noWrap/>
            <w:hideMark/>
          </w:tcPr>
          <w:p w14:paraId="05ABA2A4" w14:textId="77777777" w:rsidR="000571CC" w:rsidRPr="00A3025B" w:rsidRDefault="000571CC" w:rsidP="00895D87">
            <w:pPr>
              <w:spacing w:after="0" w:line="240" w:lineRule="auto"/>
              <w:jc w:val="right"/>
              <w:rPr>
                <w:rFonts w:ascii="Arial" w:eastAsia="Times New Roman" w:hAnsi="Arial" w:cs="Arial"/>
                <w:sz w:val="20"/>
              </w:rPr>
            </w:pPr>
            <w:r w:rsidRPr="00A3025B">
              <w:rPr>
                <w:rFonts w:ascii="Arial" w:hAnsi="Arial" w:cs="Arial"/>
                <w:sz w:val="20"/>
              </w:rPr>
              <w:t>1,7%</w:t>
            </w:r>
          </w:p>
        </w:tc>
        <w:tc>
          <w:tcPr>
            <w:tcW w:w="1843" w:type="dxa"/>
          </w:tcPr>
          <w:p w14:paraId="248B2447" w14:textId="77777777" w:rsidR="000571CC" w:rsidRPr="00A3025B" w:rsidRDefault="000571CC" w:rsidP="00895D87">
            <w:pPr>
              <w:spacing w:after="0" w:line="240" w:lineRule="auto"/>
              <w:jc w:val="right"/>
              <w:rPr>
                <w:rFonts w:ascii="Arial" w:eastAsia="Times New Roman" w:hAnsi="Arial" w:cs="Arial"/>
                <w:sz w:val="20"/>
              </w:rPr>
            </w:pPr>
            <w:r w:rsidRPr="00A3025B">
              <w:rPr>
                <w:rFonts w:ascii="Arial" w:hAnsi="Arial" w:cs="Arial"/>
                <w:sz w:val="20"/>
              </w:rPr>
              <w:t>6</w:t>
            </w:r>
          </w:p>
        </w:tc>
      </w:tr>
      <w:tr w:rsidR="000571CC" w:rsidRPr="00A3025B" w14:paraId="0D2113F2" w14:textId="77777777" w:rsidTr="00884007">
        <w:trPr>
          <w:trHeight w:val="300"/>
        </w:trPr>
        <w:tc>
          <w:tcPr>
            <w:tcW w:w="3681" w:type="dxa"/>
            <w:noWrap/>
            <w:hideMark/>
          </w:tcPr>
          <w:p w14:paraId="33BEA02A" w14:textId="77777777" w:rsidR="000571CC" w:rsidRPr="00A3025B" w:rsidRDefault="000571CC" w:rsidP="00884007">
            <w:pPr>
              <w:spacing w:after="0" w:line="240" w:lineRule="auto"/>
              <w:rPr>
                <w:rFonts w:ascii="Arial" w:eastAsia="Times New Roman" w:hAnsi="Arial" w:cs="Arial"/>
                <w:sz w:val="20"/>
              </w:rPr>
            </w:pPr>
            <w:r w:rsidRPr="00A3025B">
              <w:rPr>
                <w:rFonts w:ascii="Arial" w:hAnsi="Arial" w:cs="Arial"/>
                <w:sz w:val="20"/>
              </w:rPr>
              <w:t xml:space="preserve">Pracownik w sektorze prywatnym </w:t>
            </w:r>
          </w:p>
        </w:tc>
        <w:tc>
          <w:tcPr>
            <w:tcW w:w="992" w:type="dxa"/>
            <w:noWrap/>
            <w:hideMark/>
          </w:tcPr>
          <w:p w14:paraId="33134998" w14:textId="77777777" w:rsidR="000571CC" w:rsidRPr="00A3025B" w:rsidRDefault="000571CC" w:rsidP="00895D87">
            <w:pPr>
              <w:spacing w:after="0" w:line="240" w:lineRule="auto"/>
              <w:jc w:val="right"/>
              <w:rPr>
                <w:rFonts w:ascii="Arial" w:eastAsia="Times New Roman" w:hAnsi="Arial" w:cs="Arial"/>
                <w:sz w:val="20"/>
              </w:rPr>
            </w:pPr>
            <w:r w:rsidRPr="00A3025B">
              <w:rPr>
                <w:rFonts w:ascii="Arial" w:hAnsi="Arial" w:cs="Arial"/>
                <w:sz w:val="20"/>
              </w:rPr>
              <w:t>12,2%</w:t>
            </w:r>
          </w:p>
        </w:tc>
        <w:tc>
          <w:tcPr>
            <w:tcW w:w="1843" w:type="dxa"/>
          </w:tcPr>
          <w:p w14:paraId="05FB1A00" w14:textId="77777777" w:rsidR="000571CC" w:rsidRPr="00A3025B" w:rsidRDefault="000571CC" w:rsidP="00895D87">
            <w:pPr>
              <w:spacing w:after="0" w:line="240" w:lineRule="auto"/>
              <w:jc w:val="right"/>
              <w:rPr>
                <w:rFonts w:ascii="Arial" w:eastAsia="Times New Roman" w:hAnsi="Arial" w:cs="Arial"/>
                <w:sz w:val="20"/>
              </w:rPr>
            </w:pPr>
            <w:r w:rsidRPr="00A3025B">
              <w:rPr>
                <w:rFonts w:ascii="Arial" w:hAnsi="Arial" w:cs="Arial"/>
                <w:sz w:val="20"/>
              </w:rPr>
              <w:t>44</w:t>
            </w:r>
          </w:p>
        </w:tc>
      </w:tr>
      <w:tr w:rsidR="000571CC" w:rsidRPr="00A3025B" w14:paraId="7BB320F3" w14:textId="77777777" w:rsidTr="00884007">
        <w:trPr>
          <w:trHeight w:val="300"/>
        </w:trPr>
        <w:tc>
          <w:tcPr>
            <w:tcW w:w="3681" w:type="dxa"/>
            <w:noWrap/>
          </w:tcPr>
          <w:p w14:paraId="4906E941" w14:textId="77777777" w:rsidR="000571CC" w:rsidRPr="00A3025B" w:rsidRDefault="000571CC" w:rsidP="00884007">
            <w:pPr>
              <w:spacing w:after="0" w:line="240" w:lineRule="auto"/>
              <w:rPr>
                <w:rFonts w:ascii="Arial" w:eastAsia="Times New Roman" w:hAnsi="Arial" w:cs="Arial"/>
                <w:sz w:val="20"/>
              </w:rPr>
            </w:pPr>
            <w:r w:rsidRPr="00A3025B">
              <w:rPr>
                <w:rFonts w:ascii="Arial" w:hAnsi="Arial" w:cs="Arial"/>
                <w:sz w:val="20"/>
              </w:rPr>
              <w:t xml:space="preserve">Przedsiębiorca </w:t>
            </w:r>
          </w:p>
        </w:tc>
        <w:tc>
          <w:tcPr>
            <w:tcW w:w="992" w:type="dxa"/>
            <w:noWrap/>
          </w:tcPr>
          <w:p w14:paraId="292F4140" w14:textId="77777777" w:rsidR="000571CC" w:rsidRPr="00A3025B" w:rsidRDefault="000571CC" w:rsidP="00895D87">
            <w:pPr>
              <w:spacing w:after="0" w:line="240" w:lineRule="auto"/>
              <w:jc w:val="right"/>
              <w:rPr>
                <w:rFonts w:ascii="Arial" w:eastAsia="Times New Roman" w:hAnsi="Arial" w:cs="Arial"/>
                <w:sz w:val="20"/>
              </w:rPr>
            </w:pPr>
            <w:r w:rsidRPr="00A3025B">
              <w:rPr>
                <w:rFonts w:ascii="Arial" w:hAnsi="Arial" w:cs="Arial"/>
                <w:sz w:val="20"/>
              </w:rPr>
              <w:t>7,2%</w:t>
            </w:r>
          </w:p>
        </w:tc>
        <w:tc>
          <w:tcPr>
            <w:tcW w:w="1843" w:type="dxa"/>
          </w:tcPr>
          <w:p w14:paraId="14E6F78A" w14:textId="77777777" w:rsidR="000571CC" w:rsidRPr="00A3025B" w:rsidRDefault="000571CC" w:rsidP="00895D87">
            <w:pPr>
              <w:spacing w:after="0" w:line="240" w:lineRule="auto"/>
              <w:jc w:val="right"/>
              <w:rPr>
                <w:rFonts w:ascii="Arial" w:eastAsia="Times New Roman" w:hAnsi="Arial" w:cs="Arial"/>
                <w:sz w:val="20"/>
              </w:rPr>
            </w:pPr>
            <w:r w:rsidRPr="00A3025B">
              <w:rPr>
                <w:rFonts w:ascii="Arial" w:hAnsi="Arial" w:cs="Arial"/>
                <w:sz w:val="20"/>
              </w:rPr>
              <w:t>26</w:t>
            </w:r>
          </w:p>
        </w:tc>
      </w:tr>
      <w:tr w:rsidR="000571CC" w:rsidRPr="00A3025B" w14:paraId="30023976" w14:textId="77777777" w:rsidTr="00884007">
        <w:trPr>
          <w:trHeight w:val="300"/>
        </w:trPr>
        <w:tc>
          <w:tcPr>
            <w:tcW w:w="3681" w:type="dxa"/>
            <w:noWrap/>
          </w:tcPr>
          <w:p w14:paraId="220416D8" w14:textId="77777777" w:rsidR="000571CC" w:rsidRPr="00A3025B" w:rsidRDefault="000571CC" w:rsidP="00884007">
            <w:pPr>
              <w:spacing w:after="0" w:line="240" w:lineRule="auto"/>
              <w:rPr>
                <w:rFonts w:ascii="Arial" w:eastAsia="Times New Roman" w:hAnsi="Arial" w:cs="Arial"/>
                <w:sz w:val="20"/>
              </w:rPr>
            </w:pPr>
            <w:r w:rsidRPr="00A3025B">
              <w:rPr>
                <w:rFonts w:ascii="Arial" w:hAnsi="Arial" w:cs="Arial"/>
                <w:sz w:val="20"/>
              </w:rPr>
              <w:t xml:space="preserve">Rolnik </w:t>
            </w:r>
          </w:p>
        </w:tc>
        <w:tc>
          <w:tcPr>
            <w:tcW w:w="992" w:type="dxa"/>
            <w:noWrap/>
          </w:tcPr>
          <w:p w14:paraId="11ED2D05" w14:textId="77777777" w:rsidR="000571CC" w:rsidRPr="00A3025B" w:rsidRDefault="000571CC" w:rsidP="00895D87">
            <w:pPr>
              <w:spacing w:after="0" w:line="240" w:lineRule="auto"/>
              <w:jc w:val="right"/>
              <w:rPr>
                <w:rFonts w:ascii="Arial" w:eastAsia="Times New Roman" w:hAnsi="Arial" w:cs="Arial"/>
                <w:sz w:val="20"/>
              </w:rPr>
            </w:pPr>
            <w:r w:rsidRPr="00A3025B">
              <w:rPr>
                <w:rFonts w:ascii="Arial" w:hAnsi="Arial" w:cs="Arial"/>
                <w:sz w:val="20"/>
              </w:rPr>
              <w:t>13,9%</w:t>
            </w:r>
          </w:p>
        </w:tc>
        <w:tc>
          <w:tcPr>
            <w:tcW w:w="1843" w:type="dxa"/>
          </w:tcPr>
          <w:p w14:paraId="52E4D668" w14:textId="77777777" w:rsidR="000571CC" w:rsidRPr="00A3025B" w:rsidRDefault="000571CC" w:rsidP="00895D87">
            <w:pPr>
              <w:spacing w:after="0" w:line="240" w:lineRule="auto"/>
              <w:jc w:val="right"/>
              <w:rPr>
                <w:rFonts w:ascii="Arial" w:eastAsia="Times New Roman" w:hAnsi="Arial" w:cs="Arial"/>
                <w:sz w:val="20"/>
              </w:rPr>
            </w:pPr>
            <w:r w:rsidRPr="00A3025B">
              <w:rPr>
                <w:rFonts w:ascii="Arial" w:hAnsi="Arial" w:cs="Arial"/>
                <w:sz w:val="20"/>
              </w:rPr>
              <w:t>50</w:t>
            </w:r>
          </w:p>
        </w:tc>
      </w:tr>
      <w:tr w:rsidR="000571CC" w:rsidRPr="00A3025B" w14:paraId="351B72CF" w14:textId="77777777" w:rsidTr="00884007">
        <w:trPr>
          <w:trHeight w:val="300"/>
        </w:trPr>
        <w:tc>
          <w:tcPr>
            <w:tcW w:w="3681" w:type="dxa"/>
            <w:noWrap/>
          </w:tcPr>
          <w:p w14:paraId="60632A00" w14:textId="77777777" w:rsidR="000571CC" w:rsidRPr="00A3025B" w:rsidRDefault="000571CC" w:rsidP="00884007">
            <w:pPr>
              <w:spacing w:after="0" w:line="240" w:lineRule="auto"/>
              <w:rPr>
                <w:rFonts w:ascii="Arial" w:eastAsia="Times New Roman" w:hAnsi="Arial" w:cs="Arial"/>
                <w:sz w:val="20"/>
              </w:rPr>
            </w:pPr>
            <w:r w:rsidRPr="00A3025B">
              <w:rPr>
                <w:rFonts w:ascii="Arial" w:hAnsi="Arial" w:cs="Arial"/>
                <w:sz w:val="20"/>
              </w:rPr>
              <w:t xml:space="preserve">Pracownik w samorządzie </w:t>
            </w:r>
          </w:p>
        </w:tc>
        <w:tc>
          <w:tcPr>
            <w:tcW w:w="992" w:type="dxa"/>
            <w:noWrap/>
          </w:tcPr>
          <w:p w14:paraId="574F1C70" w14:textId="77777777" w:rsidR="000571CC" w:rsidRPr="00A3025B" w:rsidRDefault="000571CC" w:rsidP="00895D87">
            <w:pPr>
              <w:spacing w:after="0" w:line="240" w:lineRule="auto"/>
              <w:jc w:val="right"/>
              <w:rPr>
                <w:rFonts w:ascii="Arial" w:eastAsia="Times New Roman" w:hAnsi="Arial" w:cs="Arial"/>
                <w:sz w:val="20"/>
              </w:rPr>
            </w:pPr>
            <w:r w:rsidRPr="00A3025B">
              <w:rPr>
                <w:rFonts w:ascii="Arial" w:hAnsi="Arial" w:cs="Arial"/>
                <w:sz w:val="20"/>
              </w:rPr>
              <w:t>17,2%</w:t>
            </w:r>
          </w:p>
        </w:tc>
        <w:tc>
          <w:tcPr>
            <w:tcW w:w="1843" w:type="dxa"/>
          </w:tcPr>
          <w:p w14:paraId="1102D7BF" w14:textId="77777777" w:rsidR="000571CC" w:rsidRPr="00A3025B" w:rsidRDefault="000571CC" w:rsidP="00895D87">
            <w:pPr>
              <w:spacing w:after="0" w:line="240" w:lineRule="auto"/>
              <w:jc w:val="right"/>
              <w:rPr>
                <w:rFonts w:ascii="Arial" w:eastAsia="Times New Roman" w:hAnsi="Arial" w:cs="Arial"/>
                <w:sz w:val="20"/>
              </w:rPr>
            </w:pPr>
            <w:r w:rsidRPr="00A3025B">
              <w:rPr>
                <w:rFonts w:ascii="Arial" w:hAnsi="Arial" w:cs="Arial"/>
                <w:sz w:val="20"/>
              </w:rPr>
              <w:t>62</w:t>
            </w:r>
          </w:p>
        </w:tc>
      </w:tr>
      <w:tr w:rsidR="000571CC" w:rsidRPr="00A3025B" w14:paraId="1C87516D" w14:textId="77777777" w:rsidTr="00884007">
        <w:trPr>
          <w:trHeight w:val="300"/>
        </w:trPr>
        <w:tc>
          <w:tcPr>
            <w:tcW w:w="3681" w:type="dxa"/>
            <w:noWrap/>
          </w:tcPr>
          <w:p w14:paraId="7910406B" w14:textId="77777777" w:rsidR="000571CC" w:rsidRPr="00A3025B" w:rsidRDefault="000571CC" w:rsidP="00884007">
            <w:pPr>
              <w:spacing w:after="0" w:line="240" w:lineRule="auto"/>
              <w:rPr>
                <w:rFonts w:ascii="Arial" w:eastAsia="Times New Roman" w:hAnsi="Arial" w:cs="Arial"/>
                <w:sz w:val="20"/>
              </w:rPr>
            </w:pPr>
            <w:r w:rsidRPr="00A3025B">
              <w:rPr>
                <w:rFonts w:ascii="Arial" w:hAnsi="Arial" w:cs="Arial"/>
                <w:sz w:val="20"/>
              </w:rPr>
              <w:t xml:space="preserve">Pracownik innej instytucji publicznej </w:t>
            </w:r>
          </w:p>
        </w:tc>
        <w:tc>
          <w:tcPr>
            <w:tcW w:w="992" w:type="dxa"/>
            <w:noWrap/>
          </w:tcPr>
          <w:p w14:paraId="7F84452C" w14:textId="77777777" w:rsidR="000571CC" w:rsidRPr="00A3025B" w:rsidRDefault="000571CC" w:rsidP="00895D87">
            <w:pPr>
              <w:spacing w:after="0" w:line="240" w:lineRule="auto"/>
              <w:jc w:val="right"/>
              <w:rPr>
                <w:rFonts w:ascii="Arial" w:eastAsia="Times New Roman" w:hAnsi="Arial" w:cs="Arial"/>
                <w:sz w:val="20"/>
              </w:rPr>
            </w:pPr>
            <w:r w:rsidRPr="00A3025B">
              <w:rPr>
                <w:rFonts w:ascii="Arial" w:hAnsi="Arial" w:cs="Arial"/>
                <w:sz w:val="20"/>
              </w:rPr>
              <w:t>13,9%</w:t>
            </w:r>
          </w:p>
        </w:tc>
        <w:tc>
          <w:tcPr>
            <w:tcW w:w="1843" w:type="dxa"/>
          </w:tcPr>
          <w:p w14:paraId="105EB661" w14:textId="77777777" w:rsidR="000571CC" w:rsidRPr="00A3025B" w:rsidRDefault="000571CC" w:rsidP="00895D87">
            <w:pPr>
              <w:spacing w:after="0" w:line="240" w:lineRule="auto"/>
              <w:jc w:val="right"/>
              <w:rPr>
                <w:rFonts w:ascii="Arial" w:eastAsia="Times New Roman" w:hAnsi="Arial" w:cs="Arial"/>
                <w:sz w:val="20"/>
              </w:rPr>
            </w:pPr>
            <w:r w:rsidRPr="00A3025B">
              <w:rPr>
                <w:rFonts w:ascii="Arial" w:hAnsi="Arial" w:cs="Arial"/>
                <w:sz w:val="20"/>
              </w:rPr>
              <w:t>50</w:t>
            </w:r>
          </w:p>
        </w:tc>
      </w:tr>
      <w:tr w:rsidR="000571CC" w:rsidRPr="00A3025B" w14:paraId="04CCAD5A" w14:textId="77777777" w:rsidTr="00884007">
        <w:trPr>
          <w:trHeight w:val="300"/>
        </w:trPr>
        <w:tc>
          <w:tcPr>
            <w:tcW w:w="3681" w:type="dxa"/>
            <w:noWrap/>
          </w:tcPr>
          <w:p w14:paraId="0E4B8031" w14:textId="77777777" w:rsidR="000571CC" w:rsidRPr="00A3025B" w:rsidRDefault="000571CC" w:rsidP="00884007">
            <w:pPr>
              <w:spacing w:after="0" w:line="240" w:lineRule="auto"/>
              <w:rPr>
                <w:rFonts w:ascii="Arial" w:eastAsia="Times New Roman" w:hAnsi="Arial" w:cs="Arial"/>
                <w:sz w:val="20"/>
              </w:rPr>
            </w:pPr>
            <w:r w:rsidRPr="00A3025B">
              <w:rPr>
                <w:rFonts w:ascii="Arial" w:hAnsi="Arial" w:cs="Arial"/>
                <w:sz w:val="20"/>
              </w:rPr>
              <w:t xml:space="preserve">Pracownik organizacji pozarządowej </w:t>
            </w:r>
          </w:p>
        </w:tc>
        <w:tc>
          <w:tcPr>
            <w:tcW w:w="992" w:type="dxa"/>
            <w:noWrap/>
          </w:tcPr>
          <w:p w14:paraId="0181971F" w14:textId="77777777" w:rsidR="000571CC" w:rsidRPr="00A3025B" w:rsidRDefault="000571CC" w:rsidP="00895D87">
            <w:pPr>
              <w:spacing w:after="0" w:line="240" w:lineRule="auto"/>
              <w:jc w:val="right"/>
              <w:rPr>
                <w:rFonts w:ascii="Arial" w:eastAsia="Times New Roman" w:hAnsi="Arial" w:cs="Arial"/>
                <w:sz w:val="20"/>
              </w:rPr>
            </w:pPr>
            <w:r w:rsidRPr="00A3025B">
              <w:rPr>
                <w:rFonts w:ascii="Arial" w:hAnsi="Arial" w:cs="Arial"/>
                <w:sz w:val="20"/>
              </w:rPr>
              <w:t>2,5%</w:t>
            </w:r>
          </w:p>
        </w:tc>
        <w:tc>
          <w:tcPr>
            <w:tcW w:w="1843" w:type="dxa"/>
          </w:tcPr>
          <w:p w14:paraId="638F2008" w14:textId="77777777" w:rsidR="000571CC" w:rsidRPr="00A3025B" w:rsidRDefault="000571CC" w:rsidP="00895D87">
            <w:pPr>
              <w:spacing w:after="0" w:line="240" w:lineRule="auto"/>
              <w:jc w:val="right"/>
              <w:rPr>
                <w:rFonts w:ascii="Arial" w:eastAsia="Times New Roman" w:hAnsi="Arial" w:cs="Arial"/>
                <w:sz w:val="20"/>
              </w:rPr>
            </w:pPr>
            <w:r w:rsidRPr="00A3025B">
              <w:rPr>
                <w:rFonts w:ascii="Arial" w:hAnsi="Arial" w:cs="Arial"/>
                <w:sz w:val="20"/>
              </w:rPr>
              <w:t>9</w:t>
            </w:r>
          </w:p>
        </w:tc>
      </w:tr>
      <w:tr w:rsidR="000571CC" w:rsidRPr="00A3025B" w14:paraId="71F0D99B" w14:textId="77777777" w:rsidTr="00884007">
        <w:trPr>
          <w:trHeight w:val="300"/>
        </w:trPr>
        <w:tc>
          <w:tcPr>
            <w:tcW w:w="3681" w:type="dxa"/>
            <w:noWrap/>
          </w:tcPr>
          <w:p w14:paraId="3B22F77D" w14:textId="77777777" w:rsidR="000571CC" w:rsidRPr="00A3025B" w:rsidRDefault="000571CC" w:rsidP="00884007">
            <w:pPr>
              <w:spacing w:after="0" w:line="240" w:lineRule="auto"/>
              <w:rPr>
                <w:rFonts w:ascii="Arial" w:eastAsia="Times New Roman" w:hAnsi="Arial" w:cs="Arial"/>
                <w:sz w:val="20"/>
              </w:rPr>
            </w:pPr>
            <w:r w:rsidRPr="00A3025B">
              <w:rPr>
                <w:rFonts w:ascii="Arial" w:hAnsi="Arial" w:cs="Arial"/>
                <w:sz w:val="20"/>
              </w:rPr>
              <w:t xml:space="preserve">Emeryt/ rencista </w:t>
            </w:r>
          </w:p>
        </w:tc>
        <w:tc>
          <w:tcPr>
            <w:tcW w:w="992" w:type="dxa"/>
            <w:noWrap/>
          </w:tcPr>
          <w:p w14:paraId="477D4D2D" w14:textId="77777777" w:rsidR="000571CC" w:rsidRPr="00A3025B" w:rsidRDefault="000571CC" w:rsidP="00895D87">
            <w:pPr>
              <w:spacing w:after="0" w:line="240" w:lineRule="auto"/>
              <w:jc w:val="right"/>
              <w:rPr>
                <w:rFonts w:ascii="Arial" w:eastAsia="Times New Roman" w:hAnsi="Arial" w:cs="Arial"/>
                <w:sz w:val="20"/>
              </w:rPr>
            </w:pPr>
            <w:r w:rsidRPr="00A3025B">
              <w:rPr>
                <w:rFonts w:ascii="Arial" w:hAnsi="Arial" w:cs="Arial"/>
                <w:sz w:val="20"/>
              </w:rPr>
              <w:t>5,3%</w:t>
            </w:r>
          </w:p>
        </w:tc>
        <w:tc>
          <w:tcPr>
            <w:tcW w:w="1843" w:type="dxa"/>
          </w:tcPr>
          <w:p w14:paraId="2D069E3A" w14:textId="77777777" w:rsidR="000571CC" w:rsidRPr="00A3025B" w:rsidRDefault="000571CC" w:rsidP="00895D87">
            <w:pPr>
              <w:spacing w:after="0" w:line="240" w:lineRule="auto"/>
              <w:jc w:val="right"/>
              <w:rPr>
                <w:rFonts w:ascii="Arial" w:eastAsia="Times New Roman" w:hAnsi="Arial" w:cs="Arial"/>
                <w:sz w:val="20"/>
              </w:rPr>
            </w:pPr>
            <w:r w:rsidRPr="00A3025B">
              <w:rPr>
                <w:rFonts w:ascii="Arial" w:hAnsi="Arial" w:cs="Arial"/>
                <w:sz w:val="20"/>
              </w:rPr>
              <w:t>19</w:t>
            </w:r>
          </w:p>
        </w:tc>
      </w:tr>
      <w:tr w:rsidR="000571CC" w:rsidRPr="00A3025B" w14:paraId="6177820E" w14:textId="77777777" w:rsidTr="00884007">
        <w:trPr>
          <w:trHeight w:val="300"/>
        </w:trPr>
        <w:tc>
          <w:tcPr>
            <w:tcW w:w="3681" w:type="dxa"/>
            <w:noWrap/>
          </w:tcPr>
          <w:p w14:paraId="3FD8F489" w14:textId="77777777" w:rsidR="000571CC" w:rsidRPr="00A3025B" w:rsidRDefault="000571CC" w:rsidP="00884007">
            <w:pPr>
              <w:spacing w:after="0" w:line="240" w:lineRule="auto"/>
              <w:rPr>
                <w:rFonts w:ascii="Arial" w:eastAsia="Times New Roman" w:hAnsi="Arial" w:cs="Arial"/>
                <w:sz w:val="20"/>
              </w:rPr>
            </w:pPr>
            <w:r w:rsidRPr="00A3025B">
              <w:rPr>
                <w:rFonts w:ascii="Arial" w:hAnsi="Arial" w:cs="Arial"/>
                <w:sz w:val="20"/>
              </w:rPr>
              <w:t xml:space="preserve">Uczeń/ student </w:t>
            </w:r>
          </w:p>
        </w:tc>
        <w:tc>
          <w:tcPr>
            <w:tcW w:w="992" w:type="dxa"/>
            <w:noWrap/>
          </w:tcPr>
          <w:p w14:paraId="012A14E6" w14:textId="77777777" w:rsidR="000571CC" w:rsidRPr="00A3025B" w:rsidRDefault="000571CC" w:rsidP="00895D87">
            <w:pPr>
              <w:spacing w:after="0" w:line="240" w:lineRule="auto"/>
              <w:jc w:val="right"/>
              <w:rPr>
                <w:rFonts w:ascii="Arial" w:eastAsia="Times New Roman" w:hAnsi="Arial" w:cs="Arial"/>
                <w:sz w:val="20"/>
              </w:rPr>
            </w:pPr>
            <w:r w:rsidRPr="00A3025B">
              <w:rPr>
                <w:rFonts w:ascii="Arial" w:hAnsi="Arial" w:cs="Arial"/>
                <w:sz w:val="20"/>
              </w:rPr>
              <w:t>20,5%</w:t>
            </w:r>
          </w:p>
        </w:tc>
        <w:tc>
          <w:tcPr>
            <w:tcW w:w="1843" w:type="dxa"/>
          </w:tcPr>
          <w:p w14:paraId="467068F6" w14:textId="77777777" w:rsidR="000571CC" w:rsidRPr="00A3025B" w:rsidRDefault="000571CC" w:rsidP="00895D87">
            <w:pPr>
              <w:spacing w:after="0" w:line="240" w:lineRule="auto"/>
              <w:jc w:val="right"/>
              <w:rPr>
                <w:rFonts w:ascii="Arial" w:eastAsia="Times New Roman" w:hAnsi="Arial" w:cs="Arial"/>
                <w:sz w:val="20"/>
              </w:rPr>
            </w:pPr>
            <w:r w:rsidRPr="00A3025B">
              <w:rPr>
                <w:rFonts w:ascii="Arial" w:hAnsi="Arial" w:cs="Arial"/>
                <w:sz w:val="20"/>
              </w:rPr>
              <w:t>74</w:t>
            </w:r>
          </w:p>
        </w:tc>
      </w:tr>
      <w:tr w:rsidR="000571CC" w:rsidRPr="00A3025B" w14:paraId="34AD6303" w14:textId="77777777" w:rsidTr="00884007">
        <w:trPr>
          <w:trHeight w:val="300"/>
        </w:trPr>
        <w:tc>
          <w:tcPr>
            <w:tcW w:w="3681" w:type="dxa"/>
            <w:noWrap/>
          </w:tcPr>
          <w:p w14:paraId="40C52C7A" w14:textId="77777777" w:rsidR="000571CC" w:rsidRPr="00A3025B" w:rsidRDefault="000571CC" w:rsidP="00884007">
            <w:pPr>
              <w:spacing w:after="0" w:line="240" w:lineRule="auto"/>
              <w:rPr>
                <w:rFonts w:ascii="Arial" w:eastAsia="Times New Roman" w:hAnsi="Arial" w:cs="Arial"/>
                <w:sz w:val="20"/>
              </w:rPr>
            </w:pPr>
            <w:r w:rsidRPr="00A3025B">
              <w:rPr>
                <w:rFonts w:ascii="Arial" w:hAnsi="Arial" w:cs="Arial"/>
                <w:sz w:val="20"/>
              </w:rPr>
              <w:t xml:space="preserve">Inny status </w:t>
            </w:r>
          </w:p>
        </w:tc>
        <w:tc>
          <w:tcPr>
            <w:tcW w:w="992" w:type="dxa"/>
            <w:noWrap/>
          </w:tcPr>
          <w:p w14:paraId="6748128B" w14:textId="77777777" w:rsidR="000571CC" w:rsidRPr="00A3025B" w:rsidRDefault="000571CC" w:rsidP="00895D87">
            <w:pPr>
              <w:spacing w:after="0" w:line="240" w:lineRule="auto"/>
              <w:jc w:val="right"/>
              <w:rPr>
                <w:rFonts w:ascii="Arial" w:eastAsia="Times New Roman" w:hAnsi="Arial" w:cs="Arial"/>
                <w:sz w:val="20"/>
              </w:rPr>
            </w:pPr>
            <w:r w:rsidRPr="00A3025B">
              <w:rPr>
                <w:rFonts w:ascii="Arial" w:hAnsi="Arial" w:cs="Arial"/>
                <w:sz w:val="20"/>
              </w:rPr>
              <w:t>5,8%</w:t>
            </w:r>
          </w:p>
        </w:tc>
        <w:tc>
          <w:tcPr>
            <w:tcW w:w="1843" w:type="dxa"/>
          </w:tcPr>
          <w:p w14:paraId="52FC509C" w14:textId="77777777" w:rsidR="000571CC" w:rsidRPr="00A3025B" w:rsidRDefault="000571CC" w:rsidP="00895D87">
            <w:pPr>
              <w:spacing w:after="0" w:line="240" w:lineRule="auto"/>
              <w:jc w:val="right"/>
              <w:rPr>
                <w:rFonts w:ascii="Arial" w:eastAsia="Times New Roman" w:hAnsi="Arial" w:cs="Arial"/>
                <w:sz w:val="20"/>
              </w:rPr>
            </w:pPr>
            <w:r w:rsidRPr="00A3025B">
              <w:rPr>
                <w:rFonts w:ascii="Arial" w:hAnsi="Arial" w:cs="Arial"/>
                <w:sz w:val="20"/>
              </w:rPr>
              <w:t>21</w:t>
            </w:r>
          </w:p>
        </w:tc>
      </w:tr>
    </w:tbl>
    <w:p w14:paraId="2596F883" w14:textId="77777777" w:rsidR="008775BA" w:rsidRPr="009D14EB" w:rsidRDefault="000571CC" w:rsidP="008775BA">
      <w:pPr>
        <w:autoSpaceDE w:val="0"/>
        <w:autoSpaceDN w:val="0"/>
        <w:adjustRightInd w:val="0"/>
        <w:spacing w:after="240" w:line="240" w:lineRule="auto"/>
        <w:rPr>
          <w:rFonts w:ascii="Arial" w:hAnsi="Arial" w:cs="Arial"/>
          <w:iCs/>
          <w:kern w:val="0"/>
          <w:sz w:val="24"/>
          <w:szCs w:val="24"/>
          <w14:ligatures w14:val="none"/>
        </w:rPr>
      </w:pPr>
      <w:r w:rsidRPr="009D14EB">
        <w:rPr>
          <w:rFonts w:ascii="Arial" w:hAnsi="Arial" w:cs="Arial"/>
          <w:iCs/>
          <w:kern w:val="0"/>
          <w:sz w:val="24"/>
          <w:szCs w:val="24"/>
          <w14:ligatures w14:val="none"/>
        </w:rPr>
        <w:t>Źródło: badania własne</w:t>
      </w:r>
    </w:p>
    <w:p w14:paraId="5A65132A" w14:textId="2BC89275" w:rsidR="000571CC" w:rsidRPr="009D14EB" w:rsidRDefault="000571CC" w:rsidP="00C52A62">
      <w:pPr>
        <w:autoSpaceDE w:val="0"/>
        <w:autoSpaceDN w:val="0"/>
        <w:adjustRightInd w:val="0"/>
        <w:spacing w:after="0" w:line="276" w:lineRule="auto"/>
        <w:ind w:firstLine="709"/>
        <w:rPr>
          <w:rFonts w:ascii="Arial" w:hAnsi="Arial" w:cs="Arial"/>
          <w:iCs/>
          <w:kern w:val="0"/>
          <w:sz w:val="24"/>
          <w:szCs w:val="24"/>
          <w14:ligatures w14:val="none"/>
        </w:rPr>
      </w:pPr>
      <w:r w:rsidRPr="009D14EB">
        <w:rPr>
          <w:rFonts w:ascii="Arial" w:hAnsi="Arial" w:cs="Arial"/>
          <w:iCs/>
          <w:kern w:val="0"/>
          <w:sz w:val="24"/>
          <w:szCs w:val="24"/>
          <w14:ligatures w14:val="none"/>
        </w:rPr>
        <w:t>W procesie partycypacji uczestnikami prac nad LSR były też osoby z grup w niekorzystnej sytuacji takich jak: seniorzy, osoby młode, rolnicy z małych gospodarstw, kobiety. Zastosowane metody partycypacyjne na etapie tworzenia strategii zapewniły identyfikację problemów tych grup. Niemniej wykazano także, że istnieje potrzeba większej aktywizacji tych grup, także w zakresie bardziej aktywnego udziału w pracach partycypacyjnych, uczestnictwa w konsultacjach i integracji społecznej</w:t>
      </w:r>
      <w:r w:rsidRPr="009D14EB">
        <w:rPr>
          <w:rFonts w:ascii="Arial" w:hAnsi="Arial" w:cs="Arial"/>
          <w:iCs/>
          <w:color w:val="4472C4" w:themeColor="accent1"/>
          <w:kern w:val="0"/>
          <w:sz w:val="24"/>
          <w:szCs w:val="24"/>
          <w14:ligatures w14:val="none"/>
        </w:rPr>
        <w:t xml:space="preserve">. </w:t>
      </w:r>
      <w:r w:rsidRPr="009D14EB">
        <w:rPr>
          <w:rFonts w:ascii="Arial" w:hAnsi="Arial" w:cs="Arial"/>
          <w:iCs/>
          <w:kern w:val="0"/>
          <w:sz w:val="24"/>
          <w:szCs w:val="24"/>
          <w14:ligatures w14:val="none"/>
        </w:rPr>
        <w:t>Zaplanowano  takie działania na etapie wdrażania LSR.</w:t>
      </w:r>
    </w:p>
    <w:p w14:paraId="2881DB83" w14:textId="3257EE1F" w:rsidR="000571CC" w:rsidRPr="009D14EB" w:rsidRDefault="00884007" w:rsidP="000571CC">
      <w:pPr>
        <w:pStyle w:val="Nagwek2"/>
        <w:rPr>
          <w:rFonts w:cs="Arial"/>
          <w:sz w:val="24"/>
          <w:szCs w:val="24"/>
        </w:rPr>
      </w:pPr>
      <w:bookmarkStart w:id="161" w:name="_Toc136881540"/>
      <w:r w:rsidRPr="009D14EB">
        <w:rPr>
          <w:rFonts w:cs="Arial"/>
          <w:sz w:val="24"/>
          <w:szCs w:val="24"/>
        </w:rPr>
        <w:t>3</w:t>
      </w:r>
      <w:r w:rsidR="000571CC" w:rsidRPr="009D14EB">
        <w:rPr>
          <w:rFonts w:cs="Arial"/>
          <w:sz w:val="24"/>
          <w:szCs w:val="24"/>
        </w:rPr>
        <w:t>.2. Etap wdrażania: partycypacja, aktywizacja, partnerstwo, animowanie do współpracy i innowacji</w:t>
      </w:r>
      <w:bookmarkEnd w:id="161"/>
    </w:p>
    <w:p w14:paraId="5E569F91" w14:textId="5E0117C0" w:rsidR="0088711A" w:rsidRPr="009D14EB" w:rsidRDefault="003C70C8" w:rsidP="00C52A62">
      <w:pPr>
        <w:autoSpaceDE w:val="0"/>
        <w:autoSpaceDN w:val="0"/>
        <w:adjustRightInd w:val="0"/>
        <w:spacing w:after="0" w:line="276" w:lineRule="auto"/>
        <w:ind w:firstLine="709"/>
        <w:rPr>
          <w:rFonts w:ascii="Arial" w:hAnsi="Arial" w:cs="Arial"/>
          <w:bCs/>
          <w:kern w:val="0"/>
          <w:sz w:val="24"/>
          <w:szCs w:val="24"/>
          <w14:ligatures w14:val="none"/>
        </w:rPr>
      </w:pPr>
      <w:r w:rsidRPr="009D14EB">
        <w:rPr>
          <w:rFonts w:ascii="Arial" w:hAnsi="Arial" w:cs="Arial"/>
          <w:bCs/>
          <w:kern w:val="0"/>
          <w:sz w:val="24"/>
          <w:szCs w:val="24"/>
          <w14:ligatures w14:val="none"/>
        </w:rPr>
        <w:t>W</w:t>
      </w:r>
      <w:r w:rsidRPr="009D14EB">
        <w:rPr>
          <w:rFonts w:ascii="Arial" w:hAnsi="Arial" w:cs="Arial"/>
          <w:b/>
          <w:kern w:val="0"/>
          <w:sz w:val="24"/>
          <w:szCs w:val="24"/>
          <w14:ligatures w14:val="none"/>
        </w:rPr>
        <w:t xml:space="preserve"> </w:t>
      </w:r>
      <w:r w:rsidRPr="009D14EB">
        <w:rPr>
          <w:rFonts w:ascii="Arial" w:hAnsi="Arial" w:cs="Arial"/>
          <w:bCs/>
          <w:kern w:val="0"/>
          <w:sz w:val="24"/>
          <w:szCs w:val="24"/>
          <w14:ligatures w14:val="none"/>
        </w:rPr>
        <w:t>trakcie wdra</w:t>
      </w:r>
      <w:r w:rsidR="00A3241D" w:rsidRPr="009D14EB">
        <w:rPr>
          <w:rFonts w:ascii="Arial" w:hAnsi="Arial" w:cs="Arial"/>
          <w:bCs/>
          <w:kern w:val="0"/>
          <w:sz w:val="24"/>
          <w:szCs w:val="24"/>
          <w14:ligatures w14:val="none"/>
        </w:rPr>
        <w:t>ż</w:t>
      </w:r>
      <w:r w:rsidRPr="009D14EB">
        <w:rPr>
          <w:rFonts w:ascii="Arial" w:hAnsi="Arial" w:cs="Arial"/>
          <w:bCs/>
          <w:kern w:val="0"/>
          <w:sz w:val="24"/>
          <w:szCs w:val="24"/>
          <w14:ligatures w14:val="none"/>
        </w:rPr>
        <w:t>ania</w:t>
      </w:r>
      <w:r w:rsidR="00A3241D" w:rsidRPr="009D14EB">
        <w:rPr>
          <w:rFonts w:ascii="Arial" w:hAnsi="Arial" w:cs="Arial"/>
          <w:bCs/>
          <w:kern w:val="0"/>
          <w:sz w:val="24"/>
          <w:szCs w:val="24"/>
          <w14:ligatures w14:val="none"/>
        </w:rPr>
        <w:t xml:space="preserve"> LSR stosowane będą adekwatne do potrzeb </w:t>
      </w:r>
      <w:r w:rsidR="00142AC4" w:rsidRPr="009D14EB">
        <w:rPr>
          <w:rFonts w:ascii="Arial" w:hAnsi="Arial" w:cs="Arial"/>
          <w:bCs/>
          <w:kern w:val="0"/>
          <w:sz w:val="24"/>
          <w:szCs w:val="24"/>
          <w14:ligatures w14:val="none"/>
        </w:rPr>
        <w:t>metody partycypacji</w:t>
      </w:r>
      <w:r w:rsidR="004E771A" w:rsidRPr="009D14EB">
        <w:rPr>
          <w:rFonts w:ascii="Arial" w:hAnsi="Arial" w:cs="Arial"/>
          <w:bCs/>
          <w:kern w:val="0"/>
          <w:sz w:val="24"/>
          <w:szCs w:val="24"/>
          <w14:ligatures w14:val="none"/>
        </w:rPr>
        <w:t>.</w:t>
      </w:r>
      <w:r w:rsidR="007905F2" w:rsidRPr="009D14EB">
        <w:rPr>
          <w:rFonts w:ascii="Arial" w:hAnsi="Arial" w:cs="Arial"/>
          <w:bCs/>
          <w:kern w:val="0"/>
          <w:sz w:val="24"/>
          <w:szCs w:val="24"/>
          <w14:ligatures w14:val="none"/>
        </w:rPr>
        <w:t xml:space="preserve"> </w:t>
      </w:r>
      <w:r w:rsidR="004E771A" w:rsidRPr="009D14EB">
        <w:rPr>
          <w:rFonts w:ascii="Arial" w:hAnsi="Arial" w:cs="Arial"/>
          <w:bCs/>
          <w:kern w:val="0"/>
          <w:sz w:val="24"/>
          <w:szCs w:val="24"/>
          <w14:ligatures w14:val="none"/>
        </w:rPr>
        <w:t>W</w:t>
      </w:r>
      <w:r w:rsidR="007905F2" w:rsidRPr="009D14EB">
        <w:rPr>
          <w:rFonts w:ascii="Arial" w:hAnsi="Arial" w:cs="Arial"/>
          <w:bCs/>
          <w:kern w:val="0"/>
          <w:sz w:val="24"/>
          <w:szCs w:val="24"/>
          <w14:ligatures w14:val="none"/>
        </w:rPr>
        <w:t>ykorzystane zostaną dotychczasowe rozwiązania</w:t>
      </w:r>
      <w:r w:rsidR="004E771A" w:rsidRPr="009D14EB">
        <w:rPr>
          <w:rFonts w:ascii="Arial" w:hAnsi="Arial" w:cs="Arial"/>
          <w:bCs/>
          <w:kern w:val="0"/>
          <w:sz w:val="24"/>
          <w:szCs w:val="24"/>
          <w14:ligatures w14:val="none"/>
        </w:rPr>
        <w:t xml:space="preserve">, </w:t>
      </w:r>
      <w:r w:rsidR="007905F2" w:rsidRPr="009D14EB">
        <w:rPr>
          <w:rFonts w:ascii="Arial" w:hAnsi="Arial" w:cs="Arial"/>
          <w:bCs/>
          <w:kern w:val="0"/>
          <w:sz w:val="24"/>
          <w:szCs w:val="24"/>
          <w14:ligatures w14:val="none"/>
        </w:rPr>
        <w:t xml:space="preserve"> jak również</w:t>
      </w:r>
      <w:r w:rsidR="004E771A" w:rsidRPr="009D14EB">
        <w:rPr>
          <w:rFonts w:ascii="Arial" w:hAnsi="Arial" w:cs="Arial"/>
          <w:bCs/>
          <w:kern w:val="0"/>
          <w:sz w:val="24"/>
          <w:szCs w:val="24"/>
          <w14:ligatures w14:val="none"/>
        </w:rPr>
        <w:t xml:space="preserve"> (</w:t>
      </w:r>
      <w:r w:rsidR="007905F2" w:rsidRPr="009D14EB">
        <w:rPr>
          <w:rFonts w:ascii="Arial" w:hAnsi="Arial" w:cs="Arial"/>
          <w:bCs/>
          <w:kern w:val="0"/>
          <w:sz w:val="24"/>
          <w:szCs w:val="24"/>
          <w14:ligatures w14:val="none"/>
        </w:rPr>
        <w:t>jeśli będzie to konieczne</w:t>
      </w:r>
      <w:r w:rsidR="004E771A" w:rsidRPr="009D14EB">
        <w:rPr>
          <w:rFonts w:ascii="Arial" w:hAnsi="Arial" w:cs="Arial"/>
          <w:bCs/>
          <w:kern w:val="0"/>
          <w:sz w:val="24"/>
          <w:szCs w:val="24"/>
          <w14:ligatures w14:val="none"/>
        </w:rPr>
        <w:t xml:space="preserve">) </w:t>
      </w:r>
      <w:r w:rsidR="00334F38" w:rsidRPr="009D14EB">
        <w:rPr>
          <w:rFonts w:ascii="Arial" w:hAnsi="Arial" w:cs="Arial"/>
          <w:bCs/>
          <w:kern w:val="0"/>
          <w:sz w:val="24"/>
          <w:szCs w:val="24"/>
          <w14:ligatures w14:val="none"/>
        </w:rPr>
        <w:t>nowe metody.</w:t>
      </w:r>
      <w:r w:rsidR="007905F2" w:rsidRPr="009D14EB">
        <w:rPr>
          <w:rFonts w:ascii="Arial" w:hAnsi="Arial" w:cs="Arial"/>
          <w:bCs/>
          <w:kern w:val="0"/>
          <w:sz w:val="24"/>
          <w:szCs w:val="24"/>
          <w14:ligatures w14:val="none"/>
        </w:rPr>
        <w:t xml:space="preserve"> </w:t>
      </w:r>
      <w:r w:rsidR="00A3241D" w:rsidRPr="009D14EB">
        <w:rPr>
          <w:rFonts w:ascii="Arial" w:hAnsi="Arial" w:cs="Arial"/>
          <w:b/>
          <w:kern w:val="0"/>
          <w:sz w:val="24"/>
          <w:szCs w:val="24"/>
          <w14:ligatures w14:val="none"/>
        </w:rPr>
        <w:t xml:space="preserve"> </w:t>
      </w:r>
      <w:r w:rsidRPr="009D14EB">
        <w:rPr>
          <w:rFonts w:ascii="Arial" w:hAnsi="Arial" w:cs="Arial"/>
          <w:b/>
          <w:kern w:val="0"/>
          <w:sz w:val="24"/>
          <w:szCs w:val="24"/>
          <w14:ligatures w14:val="none"/>
        </w:rPr>
        <w:t xml:space="preserve"> </w:t>
      </w:r>
      <w:r w:rsidR="0088711A" w:rsidRPr="009D14EB">
        <w:rPr>
          <w:rFonts w:ascii="Arial" w:hAnsi="Arial" w:cs="Arial"/>
          <w:b/>
          <w:kern w:val="0"/>
          <w:sz w:val="24"/>
          <w:szCs w:val="24"/>
          <w14:ligatures w14:val="none"/>
        </w:rPr>
        <w:t>W ramach wdrażania LSR i realizacji planu komunikacji planowane są działania, których celem będzie nawiązywanie współpracy pomiędzy podmiotami z naszego obszaru (kojarzenie partnerów)</w:t>
      </w:r>
      <w:r w:rsidR="0088711A" w:rsidRPr="009D14EB">
        <w:rPr>
          <w:rFonts w:ascii="Arial" w:hAnsi="Arial" w:cs="Arial"/>
          <w:bCs/>
          <w:kern w:val="0"/>
          <w:sz w:val="24"/>
          <w:szCs w:val="24"/>
          <w14:ligatures w14:val="none"/>
        </w:rPr>
        <w:t xml:space="preserve">. Biuro LGD organizować będzie temu dedykowane spotkania, warsztaty, działania integrujące (jak np. wizyty studyjne), które pozwolą na nawiązanie głębszej współpracy pomiędzy podmiotami.  </w:t>
      </w:r>
    </w:p>
    <w:p w14:paraId="744598B6" w14:textId="0BD25307" w:rsidR="0088711A" w:rsidRPr="009D14EB" w:rsidRDefault="000571CC" w:rsidP="00C52A62">
      <w:pPr>
        <w:autoSpaceDE w:val="0"/>
        <w:autoSpaceDN w:val="0"/>
        <w:adjustRightInd w:val="0"/>
        <w:spacing w:after="0" w:line="276" w:lineRule="auto"/>
        <w:ind w:firstLine="709"/>
        <w:rPr>
          <w:rFonts w:ascii="Arial" w:hAnsi="Arial" w:cs="Arial"/>
          <w:iCs/>
          <w:kern w:val="0"/>
          <w:sz w:val="24"/>
          <w:szCs w:val="24"/>
          <w14:ligatures w14:val="none"/>
        </w:rPr>
      </w:pPr>
      <w:r w:rsidRPr="009D14EB">
        <w:rPr>
          <w:rFonts w:ascii="Arial" w:hAnsi="Arial" w:cs="Arial"/>
          <w:iCs/>
          <w:kern w:val="0"/>
          <w:sz w:val="24"/>
          <w:szCs w:val="24"/>
          <w14:ligatures w14:val="none"/>
        </w:rPr>
        <w:lastRenderedPageBreak/>
        <w:t>N</w:t>
      </w:r>
      <w:r w:rsidR="0088711A" w:rsidRPr="009D14EB">
        <w:rPr>
          <w:rFonts w:ascii="Arial" w:hAnsi="Arial" w:cs="Arial"/>
          <w:b/>
          <w:bCs/>
          <w:iCs/>
          <w:kern w:val="0"/>
          <w:sz w:val="24"/>
          <w:szCs w:val="24"/>
          <w14:ligatures w14:val="none"/>
        </w:rPr>
        <w:t>a etapie wdrażania LSR zaplanowano działania w zakresie aktywizacji ludzi młodych, seniorów, osób niepełnosprawnych, kobiet, także z wykorzystaniem różnorodnych metod aktywizujących społeczność</w:t>
      </w:r>
      <w:r w:rsidR="0088711A" w:rsidRPr="009D14EB">
        <w:rPr>
          <w:rFonts w:ascii="Arial" w:hAnsi="Arial" w:cs="Arial"/>
          <w:iCs/>
          <w:kern w:val="0"/>
          <w:sz w:val="24"/>
          <w:szCs w:val="24"/>
          <w14:ligatures w14:val="none"/>
        </w:rPr>
        <w:t xml:space="preserve">: projekty grantowe, operacje realizowane w partnerstwie przez podmioty z obszaru objętego LSR, przygotowanie koncepcji Smart Villages i inne działania animacyjne opisane w planie komunikacji. </w:t>
      </w:r>
    </w:p>
    <w:p w14:paraId="2D006765" w14:textId="77777777" w:rsidR="0088711A" w:rsidRPr="009D14EB" w:rsidRDefault="0088711A" w:rsidP="004F6623">
      <w:pPr>
        <w:autoSpaceDE w:val="0"/>
        <w:autoSpaceDN w:val="0"/>
        <w:adjustRightInd w:val="0"/>
        <w:spacing w:after="0" w:line="276" w:lineRule="auto"/>
        <w:ind w:firstLine="425"/>
        <w:rPr>
          <w:rFonts w:ascii="Arial" w:hAnsi="Arial" w:cs="Arial"/>
          <w:iCs/>
          <w:kern w:val="0"/>
          <w:sz w:val="24"/>
          <w:szCs w:val="24"/>
          <w14:ligatures w14:val="none"/>
        </w:rPr>
      </w:pPr>
      <w:r w:rsidRPr="009D14EB">
        <w:rPr>
          <w:rFonts w:ascii="Arial" w:hAnsi="Arial" w:cs="Arial"/>
          <w:b/>
          <w:bCs/>
          <w:iCs/>
          <w:kern w:val="0"/>
          <w:sz w:val="24"/>
          <w:szCs w:val="24"/>
          <w14:ligatures w14:val="none"/>
        </w:rPr>
        <w:t>Zaplanowano następujące działania w ramach LGD w celu wzmocnienia partnerskiej współpracy członków we wdrażaniu LSR</w:t>
      </w:r>
      <w:r w:rsidRPr="009D14EB">
        <w:rPr>
          <w:rFonts w:ascii="Arial" w:hAnsi="Arial" w:cs="Arial"/>
          <w:iCs/>
          <w:kern w:val="0"/>
          <w:sz w:val="24"/>
          <w:szCs w:val="24"/>
          <w14:ligatures w14:val="none"/>
        </w:rPr>
        <w:t>: możliwość zgłaszania pomysłów na realizację nowych projektów przez LGD lub podmioty inne niż LGD w ramach LSR (także w partnerstwie); przewidziano otwarte konsultacje nowych pomysłów LGD; zaplanowano animowanie podmiotów z obszaru objętego LSR do współpracy z innymi podmiotami (nie tylko z LGD) poprzez szkolenia, spotkania aktywizacyjne, itp.; zaplanowano animowanie podmiotów do współpracy z partnerami spoza LGD.</w:t>
      </w:r>
    </w:p>
    <w:p w14:paraId="25CE5D25" w14:textId="161AAC96" w:rsidR="009172FE" w:rsidRPr="009D14EB" w:rsidRDefault="009172FE" w:rsidP="004F6623">
      <w:pPr>
        <w:autoSpaceDE w:val="0"/>
        <w:autoSpaceDN w:val="0"/>
        <w:adjustRightInd w:val="0"/>
        <w:spacing w:after="0" w:line="276" w:lineRule="auto"/>
        <w:ind w:firstLine="425"/>
        <w:contextualSpacing/>
        <w:jc w:val="both"/>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Zaplanowano szereg działań w celu animacji udziału lokalnych społeczności w projektach na rzecz osób w niekorzystnej sytuacji. Część tych działań zawarta jest w logice LSR: grupy w niekorzystnej sytuacji są zdiagnozowane, a przedsięwzięcia są do tych grup skierowane, co powoduje, że beneficjenci na etapie wnioskowania muszą poruszać się w pewnych ramach zakresowych, w tym kierować planowane operacje do osób w niekorzystnej sytuacji. Poza tym w ramach przedsięwzięcia P.5.2 zaplanowano wprost operacje, które stanowią formę animacji (operacja nr 15 i 16) do uczestnictwa w</w:t>
      </w:r>
      <w:r w:rsidRPr="009D14EB">
        <w:rPr>
          <w:rFonts w:ascii="Arial" w:eastAsia="Calibri" w:hAnsi="Arial" w:cs="Arial"/>
          <w:kern w:val="0"/>
          <w:sz w:val="24"/>
          <w:szCs w:val="24"/>
          <w:lang w:val="x-none" w:eastAsia="x-none"/>
          <w14:ligatures w14:val="none"/>
        </w:rPr>
        <w:t xml:space="preserve"> projekt</w:t>
      </w:r>
      <w:r w:rsidRPr="009D14EB">
        <w:rPr>
          <w:rFonts w:ascii="Arial" w:eastAsia="Calibri" w:hAnsi="Arial" w:cs="Arial"/>
          <w:kern w:val="0"/>
          <w:sz w:val="24"/>
          <w:szCs w:val="24"/>
          <w:lang w:eastAsia="x-none"/>
          <w14:ligatures w14:val="none"/>
        </w:rPr>
        <w:t xml:space="preserve">ach skierowanych do </w:t>
      </w:r>
      <w:r w:rsidRPr="009D14EB">
        <w:rPr>
          <w:rFonts w:ascii="Arial" w:eastAsia="Calibri" w:hAnsi="Arial" w:cs="Arial"/>
          <w:kern w:val="0"/>
          <w:sz w:val="24"/>
          <w:szCs w:val="24"/>
          <w14:ligatures w14:val="none"/>
        </w:rPr>
        <w:t>osób w niekorzystnej sytuacji. Dodatkowo w lokalnych kryteriach oceny ujęto kryteria, które premiują operacje przeznaczone dla osób w niekorzystnej sytuacji. Wybranym przedsięwzięciom przypisano wskaźniki produktu, które dotyczą udziału w projektach osób w niekorzystnej sytuacji, co spowoduje, że beneficjenci będą na etapie aplikowania o fundusze zobligowani do ujęcia tych osób jako grup docelowych.</w:t>
      </w:r>
    </w:p>
    <w:p w14:paraId="5CC4FA55" w14:textId="77777777" w:rsidR="009172FE" w:rsidRPr="009D14EB" w:rsidRDefault="009172FE" w:rsidP="00C52A62">
      <w:pPr>
        <w:spacing w:after="0" w:line="276" w:lineRule="auto"/>
        <w:rPr>
          <w:rFonts w:ascii="Arial" w:hAnsi="Arial" w:cs="Arial"/>
          <w:iCs/>
          <w:kern w:val="0"/>
          <w:sz w:val="24"/>
          <w:szCs w:val="24"/>
          <w14:ligatures w14:val="none"/>
        </w:rPr>
      </w:pPr>
    </w:p>
    <w:p w14:paraId="6999BA6F" w14:textId="77777777" w:rsidR="008E0755" w:rsidRPr="009D14EB" w:rsidRDefault="008E0755" w:rsidP="00C52A62">
      <w:pPr>
        <w:spacing w:after="0" w:line="276" w:lineRule="auto"/>
        <w:rPr>
          <w:rFonts w:ascii="Arial" w:hAnsi="Arial" w:cs="Arial"/>
          <w:iCs/>
          <w:kern w:val="0"/>
          <w:sz w:val="24"/>
          <w:szCs w:val="24"/>
          <w14:ligatures w14:val="none"/>
        </w:rPr>
      </w:pPr>
      <w:r w:rsidRPr="009D14EB">
        <w:rPr>
          <w:rFonts w:ascii="Arial" w:hAnsi="Arial" w:cs="Arial"/>
          <w:iCs/>
          <w:kern w:val="0"/>
          <w:sz w:val="24"/>
          <w:szCs w:val="24"/>
          <w14:ligatures w14:val="none"/>
        </w:rPr>
        <w:t>W LSR zaplanowano   następujące przedsięwzięcia  dedykowane do realizacji</w:t>
      </w:r>
    </w:p>
    <w:p w14:paraId="314E16F5" w14:textId="55E9D715" w:rsidR="008E0755" w:rsidRPr="009D14EB" w:rsidRDefault="008E0755" w:rsidP="00C52A62">
      <w:pPr>
        <w:pStyle w:val="Akapitzlist"/>
        <w:numPr>
          <w:ilvl w:val="0"/>
          <w:numId w:val="58"/>
        </w:numPr>
        <w:spacing w:after="0" w:line="276" w:lineRule="auto"/>
        <w:rPr>
          <w:rFonts w:ascii="Arial" w:hAnsi="Arial" w:cs="Arial"/>
          <w:iCs/>
          <w:kern w:val="0"/>
          <w:sz w:val="24"/>
          <w:szCs w:val="24"/>
          <w14:ligatures w14:val="none"/>
        </w:rPr>
      </w:pPr>
      <w:r w:rsidRPr="009D14EB">
        <w:rPr>
          <w:rFonts w:ascii="Arial" w:hAnsi="Arial" w:cs="Arial"/>
          <w:iCs/>
          <w:kern w:val="0"/>
          <w:sz w:val="24"/>
          <w:szCs w:val="24"/>
          <w14:ligatures w14:val="none"/>
        </w:rPr>
        <w:t>w partnerstwie (z partnerami z obszaru objętego LSR) - P.5.2. Wzmocnienie kapitału społecznego (PS WPR),</w:t>
      </w:r>
    </w:p>
    <w:p w14:paraId="3914B354" w14:textId="06ED3140" w:rsidR="008E0755" w:rsidRPr="009D14EB" w:rsidRDefault="008E0755" w:rsidP="00C52A62">
      <w:pPr>
        <w:pStyle w:val="Akapitzlist"/>
        <w:numPr>
          <w:ilvl w:val="0"/>
          <w:numId w:val="56"/>
        </w:numPr>
        <w:spacing w:after="0" w:line="240" w:lineRule="auto"/>
        <w:ind w:left="714" w:hanging="357"/>
        <w:rPr>
          <w:rFonts w:ascii="Arial" w:hAnsi="Arial" w:cs="Arial"/>
          <w:iCs/>
          <w:kern w:val="0"/>
          <w:sz w:val="24"/>
          <w:szCs w:val="24"/>
          <w14:ligatures w14:val="none"/>
        </w:rPr>
      </w:pPr>
      <w:r w:rsidRPr="009D14EB">
        <w:rPr>
          <w:rFonts w:ascii="Arial" w:hAnsi="Arial" w:cs="Arial"/>
          <w:iCs/>
          <w:kern w:val="0"/>
          <w:sz w:val="24"/>
          <w:szCs w:val="24"/>
          <w14:ligatures w14:val="none"/>
        </w:rPr>
        <w:t>jako projekty partnerskie - P.5.4. Integracja i rozwój współpracy z partnerami spoza obszaru LSR (PS WPR).</w:t>
      </w:r>
    </w:p>
    <w:p w14:paraId="038B491D" w14:textId="77777777" w:rsidR="0088711A" w:rsidRPr="009D14EB" w:rsidRDefault="0088711A" w:rsidP="00C52A62">
      <w:pPr>
        <w:autoSpaceDE w:val="0"/>
        <w:autoSpaceDN w:val="0"/>
        <w:adjustRightInd w:val="0"/>
        <w:spacing w:after="0" w:line="276" w:lineRule="auto"/>
        <w:ind w:firstLine="426"/>
        <w:rPr>
          <w:rFonts w:ascii="Arial" w:hAnsi="Arial" w:cs="Arial"/>
          <w:b/>
          <w:bCs/>
          <w:iCs/>
          <w:kern w:val="0"/>
          <w:sz w:val="24"/>
          <w:szCs w:val="24"/>
          <w14:ligatures w14:val="none"/>
        </w:rPr>
      </w:pPr>
      <w:r w:rsidRPr="009D14EB">
        <w:rPr>
          <w:rFonts w:ascii="Arial" w:hAnsi="Arial" w:cs="Arial"/>
          <w:b/>
          <w:bCs/>
          <w:iCs/>
          <w:kern w:val="0"/>
          <w:sz w:val="24"/>
          <w:szCs w:val="24"/>
          <w14:ligatures w14:val="none"/>
        </w:rPr>
        <w:t>W celu zapewnienia udziału mieszkańców w realizacji i aktualizacji LSR opracowany został plan komunikacji</w:t>
      </w:r>
      <w:r w:rsidRPr="009D14EB">
        <w:rPr>
          <w:rFonts w:ascii="Arial" w:hAnsi="Arial" w:cs="Arial"/>
          <w:iCs/>
          <w:kern w:val="0"/>
          <w:sz w:val="24"/>
          <w:szCs w:val="24"/>
          <w14:ligatures w14:val="none"/>
        </w:rPr>
        <w:t xml:space="preserve">, w którym opisano działania komunikacyjne oraz środki przekazu do mieszkańców. W planie komunikacji zawarto również jakie działania skierowane do mieszkańców podejmowane będą w przypadku problemów z realizacją LSR, lub niskim zaangażowaniem społeczności w działania realizowane przez LGD. Dlatego w działaniach zapewniających udział społeczności we wdrażaniu LSR wykorzystywane będą różne formy komunikowania zróżnicowane w zależności od odbiorców, co opisane zostało w wymienionym już planie komunikacji. Ponadto LGD w trakcie realizacji LSR będzie monitorowała dobór metod i jeśli okaże się że komunikacja jest nieskuteczna podejmie szybkie działania w celu rozwiązania problemu. </w:t>
      </w:r>
    </w:p>
    <w:p w14:paraId="79B5A8C1" w14:textId="19B2AB3E" w:rsidR="00884D59" w:rsidRPr="009D14EB" w:rsidRDefault="00884D59" w:rsidP="00C52A62">
      <w:pPr>
        <w:autoSpaceDE w:val="0"/>
        <w:autoSpaceDN w:val="0"/>
        <w:adjustRightInd w:val="0"/>
        <w:spacing w:after="0" w:line="276" w:lineRule="auto"/>
        <w:ind w:firstLine="426"/>
        <w:rPr>
          <w:rFonts w:ascii="Arial" w:hAnsi="Arial" w:cs="Arial"/>
          <w:iCs/>
          <w:kern w:val="0"/>
          <w:sz w:val="24"/>
          <w:szCs w:val="24"/>
          <w14:ligatures w14:val="none"/>
        </w:rPr>
      </w:pPr>
      <w:r w:rsidRPr="009D14EB">
        <w:rPr>
          <w:rFonts w:ascii="Arial" w:hAnsi="Arial" w:cs="Arial"/>
          <w:iCs/>
          <w:kern w:val="0"/>
          <w:sz w:val="24"/>
          <w:szCs w:val="24"/>
          <w14:ligatures w14:val="none"/>
        </w:rPr>
        <w:t>W planie komunikacji przyjęto następujące rozwiązania adekwatne do utrzymania zaangażowania dotychczas aktywnych grup lokalnej społeczności na etapie wdrażania LSR</w:t>
      </w:r>
      <w:r w:rsidR="00301DC6" w:rsidRPr="009D14EB">
        <w:rPr>
          <w:rFonts w:ascii="Arial" w:hAnsi="Arial" w:cs="Arial"/>
          <w:iCs/>
          <w:kern w:val="0"/>
          <w:sz w:val="24"/>
          <w:szCs w:val="24"/>
          <w14:ligatures w14:val="none"/>
        </w:rPr>
        <w:t xml:space="preserve">: </w:t>
      </w:r>
      <w:r w:rsidR="00BD3E9A" w:rsidRPr="009D14EB">
        <w:rPr>
          <w:rFonts w:ascii="Arial" w:hAnsi="Arial" w:cs="Arial"/>
          <w:iCs/>
          <w:kern w:val="0"/>
          <w:sz w:val="24"/>
          <w:szCs w:val="24"/>
          <w14:ligatures w14:val="none"/>
        </w:rPr>
        <w:t xml:space="preserve">wspólne z LGD planowanie konkretnych operacji; </w:t>
      </w:r>
      <w:r w:rsidR="003152FC" w:rsidRPr="009D14EB">
        <w:rPr>
          <w:rFonts w:ascii="Arial" w:hAnsi="Arial" w:cs="Arial"/>
          <w:iCs/>
          <w:kern w:val="0"/>
          <w:sz w:val="24"/>
          <w:szCs w:val="24"/>
          <w14:ligatures w14:val="none"/>
        </w:rPr>
        <w:t xml:space="preserve">wspólne </w:t>
      </w:r>
      <w:r w:rsidR="00BD3E9A" w:rsidRPr="009D14EB">
        <w:rPr>
          <w:rFonts w:ascii="Arial" w:hAnsi="Arial" w:cs="Arial"/>
          <w:iCs/>
          <w:kern w:val="0"/>
          <w:sz w:val="24"/>
          <w:szCs w:val="24"/>
          <w14:ligatures w14:val="none"/>
        </w:rPr>
        <w:t>tworzenie ogólnodostępnego banku pomysłów na projekty</w:t>
      </w:r>
      <w:r w:rsidR="003152FC" w:rsidRPr="009D14EB">
        <w:rPr>
          <w:rFonts w:ascii="Arial" w:hAnsi="Arial" w:cs="Arial"/>
          <w:iCs/>
          <w:kern w:val="0"/>
          <w:sz w:val="24"/>
          <w:szCs w:val="24"/>
          <w14:ligatures w14:val="none"/>
        </w:rPr>
        <w:t>; przyznanie specjalnych nagród dla najbardziej aktywnych grup społ</w:t>
      </w:r>
      <w:r w:rsidR="008A40A1" w:rsidRPr="009D14EB">
        <w:rPr>
          <w:rFonts w:ascii="Arial" w:hAnsi="Arial" w:cs="Arial"/>
          <w:iCs/>
          <w:kern w:val="0"/>
          <w:sz w:val="24"/>
          <w:szCs w:val="24"/>
          <w14:ligatures w14:val="none"/>
        </w:rPr>
        <w:t xml:space="preserve">ecznych i mieszkańców. </w:t>
      </w:r>
    </w:p>
    <w:p w14:paraId="4917F0A5" w14:textId="1668C488" w:rsidR="00884D59" w:rsidRPr="009D14EB" w:rsidRDefault="00884D59" w:rsidP="00C52A62">
      <w:pPr>
        <w:autoSpaceDE w:val="0"/>
        <w:autoSpaceDN w:val="0"/>
        <w:adjustRightInd w:val="0"/>
        <w:spacing w:after="0" w:line="276" w:lineRule="auto"/>
        <w:ind w:firstLine="426"/>
        <w:rPr>
          <w:rFonts w:ascii="Arial" w:hAnsi="Arial" w:cs="Arial"/>
          <w:iCs/>
          <w:kern w:val="0"/>
          <w:sz w:val="24"/>
          <w:szCs w:val="24"/>
          <w14:ligatures w14:val="none"/>
        </w:rPr>
      </w:pPr>
      <w:r w:rsidRPr="009D14EB">
        <w:rPr>
          <w:rFonts w:ascii="Arial" w:hAnsi="Arial" w:cs="Arial"/>
          <w:iCs/>
          <w:kern w:val="0"/>
          <w:sz w:val="24"/>
          <w:szCs w:val="24"/>
          <w14:ligatures w14:val="none"/>
        </w:rPr>
        <w:t>Zaplanowano następujące działania, aby poinformować o strategii szerszą społeczność lokalną i zmobilizować biernych dotychczas interesariuszy do realizacji strategii:</w:t>
      </w:r>
      <w:r w:rsidR="00301DC6" w:rsidRPr="009D14EB">
        <w:rPr>
          <w:rFonts w:ascii="Arial" w:hAnsi="Arial" w:cs="Arial"/>
          <w:iCs/>
          <w:kern w:val="0"/>
          <w:sz w:val="24"/>
          <w:szCs w:val="24"/>
          <w14:ligatures w14:val="none"/>
        </w:rPr>
        <w:t xml:space="preserve"> </w:t>
      </w:r>
      <w:r w:rsidR="00BD3E9A" w:rsidRPr="009D14EB">
        <w:rPr>
          <w:rFonts w:ascii="Arial" w:hAnsi="Arial" w:cs="Arial"/>
          <w:iCs/>
          <w:kern w:val="0"/>
          <w:sz w:val="24"/>
          <w:szCs w:val="24"/>
          <w14:ligatures w14:val="none"/>
        </w:rPr>
        <w:t xml:space="preserve">realizacja </w:t>
      </w:r>
      <w:r w:rsidR="00BD3E9A" w:rsidRPr="009D14EB">
        <w:rPr>
          <w:rFonts w:ascii="Arial" w:hAnsi="Arial" w:cs="Arial"/>
          <w:iCs/>
          <w:kern w:val="0"/>
          <w:sz w:val="24"/>
          <w:szCs w:val="24"/>
          <w14:ligatures w14:val="none"/>
        </w:rPr>
        <w:lastRenderedPageBreak/>
        <w:t xml:space="preserve">konkursów na pomysły projektowe, w których każdy uczestnik otrzyma nagrodę (np. książkę, mapę, koszulkę) jeśli zgłosi dowolny pomysł na stosownym formularzu; zachęcanie biernych interesariuszy do realizacji działań poprzez indywidualne rozmowy; zaangażowanie osób znanych do promocji LSR. </w:t>
      </w:r>
    </w:p>
    <w:p w14:paraId="61BCA8FC" w14:textId="77777777" w:rsidR="000571CC" w:rsidRPr="009D14EB" w:rsidRDefault="008A40A1" w:rsidP="00C52A62">
      <w:pPr>
        <w:autoSpaceDE w:val="0"/>
        <w:autoSpaceDN w:val="0"/>
        <w:adjustRightInd w:val="0"/>
        <w:spacing w:after="0" w:line="276" w:lineRule="auto"/>
        <w:ind w:firstLine="426"/>
        <w:rPr>
          <w:rFonts w:ascii="Arial" w:hAnsi="Arial" w:cs="Arial"/>
          <w:iCs/>
          <w:kern w:val="0"/>
          <w:sz w:val="24"/>
          <w:szCs w:val="24"/>
          <w14:ligatures w14:val="none"/>
        </w:rPr>
      </w:pPr>
      <w:r w:rsidRPr="009D14EB">
        <w:rPr>
          <w:rFonts w:ascii="Arial" w:hAnsi="Arial" w:cs="Arial"/>
          <w:iCs/>
          <w:kern w:val="0"/>
          <w:sz w:val="24"/>
          <w:szCs w:val="24"/>
          <w14:ligatures w14:val="none"/>
        </w:rPr>
        <w:t>Zaplanowano</w:t>
      </w:r>
      <w:r w:rsidR="00884D59" w:rsidRPr="009D14EB">
        <w:rPr>
          <w:rFonts w:ascii="Arial" w:hAnsi="Arial" w:cs="Arial"/>
          <w:iCs/>
          <w:kern w:val="0"/>
          <w:sz w:val="24"/>
          <w:szCs w:val="24"/>
          <w14:ligatures w14:val="none"/>
        </w:rPr>
        <w:t xml:space="preserve"> następujące działania związane z animacją społeczności na rzecz wdrażania projektów innowacyjnych: </w:t>
      </w:r>
      <w:r w:rsidR="00301DC6" w:rsidRPr="009D14EB">
        <w:rPr>
          <w:rFonts w:ascii="Arial" w:hAnsi="Arial" w:cs="Arial"/>
          <w:iCs/>
          <w:kern w:val="0"/>
          <w:sz w:val="24"/>
          <w:szCs w:val="24"/>
          <w14:ligatures w14:val="none"/>
        </w:rPr>
        <w:t xml:space="preserve">organizacja szkoleń i warsztatów dotyczących rozwiązań innowacyjnych, poszukiwanie podmiotów do współpracy w zakresie innowacji, spotkania kojarzące podmioty skłonne do współpracy w zakresie innowacji, wizyty studyjne do miejsc gdzie funkcjonują innowacje wg definicji ujętej </w:t>
      </w:r>
      <w:r w:rsidRPr="009D14EB">
        <w:rPr>
          <w:rFonts w:ascii="Arial" w:hAnsi="Arial" w:cs="Arial"/>
          <w:iCs/>
          <w:kern w:val="0"/>
          <w:sz w:val="24"/>
          <w:szCs w:val="24"/>
          <w14:ligatures w14:val="none"/>
        </w:rPr>
        <w:t xml:space="preserve">w </w:t>
      </w:r>
      <w:r w:rsidR="00301DC6" w:rsidRPr="009D14EB">
        <w:rPr>
          <w:rFonts w:ascii="Arial" w:hAnsi="Arial" w:cs="Arial"/>
          <w:iCs/>
          <w:kern w:val="0"/>
          <w:sz w:val="24"/>
          <w:szCs w:val="24"/>
          <w14:ligatures w14:val="none"/>
        </w:rPr>
        <w:t xml:space="preserve">LSR. </w:t>
      </w:r>
    </w:p>
    <w:p w14:paraId="0C87BB88" w14:textId="77777777" w:rsidR="007F3487" w:rsidRPr="009D14EB" w:rsidRDefault="000571CC" w:rsidP="007F3487">
      <w:pPr>
        <w:spacing w:line="276" w:lineRule="auto"/>
        <w:ind w:firstLine="426"/>
        <w:rPr>
          <w:rFonts w:ascii="Arial" w:hAnsi="Arial" w:cs="Arial"/>
          <w:b/>
          <w:iCs/>
          <w:kern w:val="0"/>
          <w:sz w:val="24"/>
          <w:szCs w:val="24"/>
          <w14:ligatures w14:val="none"/>
        </w:rPr>
      </w:pPr>
      <w:r w:rsidRPr="009D14EB">
        <w:rPr>
          <w:rFonts w:ascii="Arial" w:hAnsi="Arial" w:cs="Arial"/>
          <w:iCs/>
          <w:kern w:val="0"/>
          <w:sz w:val="24"/>
          <w:szCs w:val="24"/>
          <w14:ligatures w14:val="none"/>
        </w:rPr>
        <w:t>Wyżej opisane działania dotyczące aktywizacji seniorów, osób mł</w:t>
      </w:r>
      <w:r w:rsidR="00884007" w:rsidRPr="009D14EB">
        <w:rPr>
          <w:rFonts w:ascii="Arial" w:hAnsi="Arial" w:cs="Arial"/>
          <w:iCs/>
          <w:kern w:val="0"/>
          <w:sz w:val="24"/>
          <w:szCs w:val="24"/>
          <w14:ligatures w14:val="none"/>
        </w:rPr>
        <w:t xml:space="preserve">odych, animowanie do innowacji i partnerstwa </w:t>
      </w:r>
      <w:r w:rsidRPr="009D14EB">
        <w:rPr>
          <w:rFonts w:ascii="Arial" w:hAnsi="Arial" w:cs="Arial"/>
          <w:iCs/>
          <w:kern w:val="0"/>
          <w:sz w:val="24"/>
          <w:szCs w:val="24"/>
          <w14:ligatures w14:val="none"/>
        </w:rPr>
        <w:t xml:space="preserve">mają odzwierciedlenie w </w:t>
      </w:r>
      <w:r w:rsidRPr="009D14EB">
        <w:rPr>
          <w:rFonts w:ascii="Arial" w:hAnsi="Arial" w:cs="Arial"/>
          <w:b/>
          <w:iCs/>
          <w:kern w:val="0"/>
          <w:sz w:val="24"/>
          <w:szCs w:val="24"/>
          <w14:ligatures w14:val="none"/>
        </w:rPr>
        <w:t>planie komunikacji</w:t>
      </w:r>
      <w:r w:rsidRPr="009D14EB">
        <w:rPr>
          <w:rFonts w:ascii="Arial" w:hAnsi="Arial" w:cs="Arial"/>
          <w:iCs/>
          <w:kern w:val="0"/>
          <w:sz w:val="24"/>
          <w:szCs w:val="24"/>
          <w14:ligatures w14:val="none"/>
        </w:rPr>
        <w:t xml:space="preserve"> oraz w ramach przedsięwzięcia </w:t>
      </w:r>
      <w:r w:rsidRPr="009D14EB">
        <w:rPr>
          <w:rFonts w:ascii="Arial" w:hAnsi="Arial" w:cs="Arial"/>
          <w:b/>
          <w:iCs/>
          <w:kern w:val="0"/>
          <w:sz w:val="24"/>
          <w:szCs w:val="24"/>
          <w14:ligatures w14:val="none"/>
        </w:rPr>
        <w:t>P.5.2. Wzmocnienie kapitału społecznego (PS WPR)</w:t>
      </w:r>
      <w:r w:rsidR="00884007" w:rsidRPr="009D14EB">
        <w:rPr>
          <w:rFonts w:ascii="Arial" w:hAnsi="Arial" w:cs="Arial"/>
          <w:b/>
          <w:iCs/>
          <w:kern w:val="0"/>
          <w:sz w:val="24"/>
          <w:szCs w:val="24"/>
          <w14:ligatures w14:val="none"/>
        </w:rPr>
        <w:t xml:space="preserve"> </w:t>
      </w:r>
      <w:r w:rsidR="00884007" w:rsidRPr="009D14EB">
        <w:rPr>
          <w:rFonts w:ascii="Arial" w:hAnsi="Arial" w:cs="Arial"/>
          <w:iCs/>
          <w:kern w:val="0"/>
          <w:sz w:val="24"/>
          <w:szCs w:val="24"/>
          <w14:ligatures w14:val="none"/>
        </w:rPr>
        <w:t>i mają także odzwierciedlenie we</w:t>
      </w:r>
      <w:r w:rsidR="00884007" w:rsidRPr="009D14EB">
        <w:rPr>
          <w:rFonts w:ascii="Arial" w:hAnsi="Arial" w:cs="Arial"/>
          <w:b/>
          <w:iCs/>
          <w:kern w:val="0"/>
          <w:sz w:val="24"/>
          <w:szCs w:val="24"/>
          <w14:ligatures w14:val="none"/>
        </w:rPr>
        <w:t xml:space="preserve"> wskaźnikach produktu. </w:t>
      </w:r>
      <w:bookmarkStart w:id="162" w:name="_Toc136881541"/>
    </w:p>
    <w:p w14:paraId="7FDD452D" w14:textId="194F2694" w:rsidR="000571CC" w:rsidRPr="009D14EB" w:rsidRDefault="00884007" w:rsidP="007F3487">
      <w:pPr>
        <w:pStyle w:val="Nagwek2"/>
        <w:rPr>
          <w:rFonts w:cs="Arial"/>
          <w:b/>
          <w:iCs/>
          <w:kern w:val="0"/>
          <w:sz w:val="24"/>
          <w:szCs w:val="24"/>
          <w14:ligatures w14:val="none"/>
        </w:rPr>
      </w:pPr>
      <w:r w:rsidRPr="009D14EB">
        <w:rPr>
          <w:rFonts w:cs="Arial"/>
          <w:sz w:val="24"/>
          <w:szCs w:val="24"/>
        </w:rPr>
        <w:t>3</w:t>
      </w:r>
      <w:r w:rsidR="000571CC" w:rsidRPr="009D14EB">
        <w:rPr>
          <w:rFonts w:cs="Arial"/>
          <w:sz w:val="24"/>
          <w:szCs w:val="24"/>
        </w:rPr>
        <w:t>.3. Zasady horyzontalne</w:t>
      </w:r>
      <w:r w:rsidR="005C47D8" w:rsidRPr="009D14EB">
        <w:rPr>
          <w:rFonts w:cs="Arial"/>
          <w:sz w:val="24"/>
          <w:szCs w:val="24"/>
        </w:rPr>
        <w:t>, aktualizacja LSR</w:t>
      </w:r>
      <w:bookmarkEnd w:id="162"/>
      <w:r w:rsidR="000571CC" w:rsidRPr="009D14EB">
        <w:rPr>
          <w:rFonts w:cs="Arial"/>
          <w:sz w:val="24"/>
          <w:szCs w:val="24"/>
        </w:rPr>
        <w:t xml:space="preserve"> </w:t>
      </w:r>
    </w:p>
    <w:p w14:paraId="11809296" w14:textId="665A952B" w:rsidR="0088711A" w:rsidRPr="009D14EB" w:rsidRDefault="0088711A" w:rsidP="00C52A62">
      <w:pPr>
        <w:autoSpaceDE w:val="0"/>
        <w:autoSpaceDN w:val="0"/>
        <w:adjustRightInd w:val="0"/>
        <w:spacing w:after="0" w:line="276" w:lineRule="auto"/>
        <w:ind w:firstLine="708"/>
        <w:rPr>
          <w:rFonts w:ascii="Arial" w:hAnsi="Arial" w:cs="Arial"/>
          <w:iCs/>
          <w:kern w:val="0"/>
          <w:sz w:val="24"/>
          <w:szCs w:val="24"/>
          <w14:ligatures w14:val="none"/>
        </w:rPr>
      </w:pPr>
      <w:r w:rsidRPr="009D14EB">
        <w:rPr>
          <w:rFonts w:ascii="Arial" w:hAnsi="Arial" w:cs="Arial"/>
          <w:b/>
          <w:bCs/>
          <w:iCs/>
          <w:kern w:val="0"/>
          <w:sz w:val="24"/>
          <w:szCs w:val="24"/>
          <w14:ligatures w14:val="none"/>
        </w:rPr>
        <w:t>Na etapie tworzenia jak i realizacji LSR uwzględniono poszanowanie zasad horyzontalnych określonych w art. 9 rozporządzenia 2021/1060</w:t>
      </w:r>
      <w:r w:rsidRPr="009D14EB">
        <w:rPr>
          <w:rFonts w:ascii="Arial" w:hAnsi="Arial" w:cs="Arial"/>
          <w:iCs/>
          <w:kern w:val="0"/>
          <w:sz w:val="24"/>
          <w:szCs w:val="24"/>
          <w14:ligatures w14:val="none"/>
        </w:rPr>
        <w:t>, w tym: poszanowania praw podstawowych oraz przestrzeganie Karty praw podstawowych Unii Europejskiej; zasady równości kobiet i mężczyzn; zasady równości szans i niedyskryminacji ze względu na płeć, rasę lub pochodzenie etniczne, religię lub światopogląd, niepełnosprawność, wiek lub orientację seksualną, w tym zasadę dostępności dla osób z niepełnosprawnościami; zgodności działań z celem wspierania zrównoważonego rozwoju określonego w art. 11 TFUE, oraz z uwzględnieniem celów ONZ dotyczących zrównoważonego rozwoju, a także porozumienia paryskiego i zasady „nie czyń poważnych szkód”.</w:t>
      </w:r>
    </w:p>
    <w:p w14:paraId="61164C1D" w14:textId="406761B2" w:rsidR="00565C51" w:rsidRPr="009D14EB" w:rsidRDefault="0088711A" w:rsidP="00C52A62">
      <w:pPr>
        <w:autoSpaceDE w:val="0"/>
        <w:autoSpaceDN w:val="0"/>
        <w:adjustRightInd w:val="0"/>
        <w:spacing w:after="0" w:line="276" w:lineRule="auto"/>
        <w:ind w:firstLine="708"/>
        <w:rPr>
          <w:rFonts w:ascii="Arial" w:hAnsi="Arial" w:cs="Arial"/>
          <w:iCs/>
          <w:kern w:val="0"/>
          <w:sz w:val="24"/>
          <w:szCs w:val="24"/>
          <w14:ligatures w14:val="none"/>
        </w:rPr>
      </w:pPr>
      <w:r w:rsidRPr="009D14EB">
        <w:rPr>
          <w:rFonts w:ascii="Arial" w:hAnsi="Arial" w:cs="Arial"/>
          <w:b/>
          <w:bCs/>
          <w:iCs/>
          <w:kern w:val="0"/>
          <w:sz w:val="24"/>
          <w:szCs w:val="24"/>
          <w14:ligatures w14:val="none"/>
        </w:rPr>
        <w:t>Poszanowanie tych zasad i ich wsparcie zostało uwzględnione poprzez</w:t>
      </w:r>
      <w:r w:rsidRPr="009D14EB">
        <w:rPr>
          <w:rFonts w:ascii="Arial" w:hAnsi="Arial" w:cs="Arial"/>
          <w:iCs/>
          <w:kern w:val="0"/>
          <w:sz w:val="24"/>
          <w:szCs w:val="24"/>
          <w14:ligatures w14:val="none"/>
        </w:rPr>
        <w:t xml:space="preserve">: uwrażliwienie procesu tworzenia  i realizacji LSR na osoby z grup </w:t>
      </w:r>
      <w:r w:rsidR="00554291" w:rsidRPr="009D14EB">
        <w:rPr>
          <w:rFonts w:ascii="Arial" w:hAnsi="Arial" w:cs="Arial"/>
          <w:sz w:val="24"/>
          <w:szCs w:val="24"/>
        </w:rPr>
        <w:t>w niekorzystnej sytuacji</w:t>
      </w:r>
      <w:r w:rsidRPr="009D14EB">
        <w:rPr>
          <w:rFonts w:ascii="Arial" w:hAnsi="Arial" w:cs="Arial"/>
          <w:iCs/>
          <w:kern w:val="0"/>
          <w:sz w:val="24"/>
          <w:szCs w:val="24"/>
          <w14:ligatures w14:val="none"/>
        </w:rPr>
        <w:t xml:space="preserve">, kierowanie strumienia interwencji na etapie wdrażania LSR do tych grup (np. kobiety, seniorzy, </w:t>
      </w:r>
      <w:r w:rsidR="00A54212" w:rsidRPr="009D14EB">
        <w:rPr>
          <w:rFonts w:ascii="Arial" w:hAnsi="Arial" w:cs="Arial"/>
          <w:iCs/>
          <w:kern w:val="0"/>
          <w:sz w:val="24"/>
          <w:szCs w:val="24"/>
          <w14:ligatures w14:val="none"/>
        </w:rPr>
        <w:t>itd.)</w:t>
      </w:r>
      <w:r w:rsidRPr="009D14EB">
        <w:rPr>
          <w:rFonts w:ascii="Arial" w:hAnsi="Arial" w:cs="Arial"/>
          <w:iCs/>
          <w:kern w:val="0"/>
          <w:sz w:val="24"/>
          <w:szCs w:val="24"/>
          <w14:ligatures w14:val="none"/>
        </w:rPr>
        <w:t xml:space="preserve">; zastosowanie dedykowanych tym grupom metod komunikacji na etapie wdrażania (ujętych w Planie Komunikacji); zastosowanie w kryteriach wyboru aspektów wpływu na środowisko; promowanie projektów poprzez kryteria ich wyboru wpływających pozytywnie na poprawę stanu </w:t>
      </w:r>
      <w:r w:rsidRPr="009D14EB">
        <w:rPr>
          <w:rFonts w:ascii="Arial" w:hAnsi="Arial" w:cs="Arial"/>
          <w:iCs/>
          <w:color w:val="000000"/>
          <w:kern w:val="0"/>
          <w:sz w:val="24"/>
          <w:szCs w:val="24"/>
          <w14:ligatures w14:val="none"/>
        </w:rPr>
        <w:t>środowiska naturalnego;</w:t>
      </w:r>
      <w:r w:rsidRPr="009D14EB">
        <w:rPr>
          <w:rFonts w:ascii="Arial" w:hAnsi="Arial" w:cs="Arial"/>
          <w:iCs/>
          <w:kern w:val="0"/>
          <w:sz w:val="24"/>
          <w:szCs w:val="24"/>
          <w14:ligatures w14:val="none"/>
        </w:rPr>
        <w:t xml:space="preserve"> poszanowania praw podstawowych, zasady równości kobiet i mężczyzn, zasady równości szans i niedyskryminacji.</w:t>
      </w:r>
      <w:r w:rsidR="00884007" w:rsidRPr="009D14EB">
        <w:rPr>
          <w:rFonts w:ascii="Arial" w:hAnsi="Arial" w:cs="Arial"/>
          <w:iCs/>
          <w:kern w:val="0"/>
          <w:sz w:val="24"/>
          <w:szCs w:val="24"/>
          <w14:ligatures w14:val="none"/>
        </w:rPr>
        <w:t xml:space="preserve"> </w:t>
      </w:r>
    </w:p>
    <w:p w14:paraId="4D6F2133" w14:textId="6DCE6FD0" w:rsidR="00E1594A" w:rsidRPr="009D14EB" w:rsidRDefault="00E1594A" w:rsidP="00C52A62">
      <w:pPr>
        <w:autoSpaceDE w:val="0"/>
        <w:autoSpaceDN w:val="0"/>
        <w:adjustRightInd w:val="0"/>
        <w:spacing w:after="0" w:line="276" w:lineRule="auto"/>
        <w:ind w:firstLine="708"/>
        <w:rPr>
          <w:rFonts w:ascii="Arial" w:hAnsi="Arial" w:cs="Arial"/>
          <w:b/>
          <w:bCs/>
          <w:iCs/>
          <w:kern w:val="0"/>
          <w:sz w:val="24"/>
          <w:szCs w:val="24"/>
          <w14:ligatures w14:val="none"/>
        </w:rPr>
      </w:pPr>
      <w:r w:rsidRPr="009D14EB">
        <w:rPr>
          <w:rFonts w:ascii="Arial" w:hAnsi="Arial" w:cs="Arial"/>
          <w:b/>
          <w:bCs/>
          <w:iCs/>
          <w:kern w:val="0"/>
          <w:sz w:val="24"/>
          <w:szCs w:val="24"/>
          <w14:ligatures w14:val="none"/>
        </w:rPr>
        <w:t>Aktualizacja LSR</w:t>
      </w:r>
    </w:p>
    <w:p w14:paraId="71A481F5" w14:textId="5E06F86C" w:rsidR="00E1594A" w:rsidRPr="009D14EB" w:rsidRDefault="00E1594A" w:rsidP="00D03E6E">
      <w:pPr>
        <w:spacing w:after="0" w:line="276" w:lineRule="auto"/>
        <w:rPr>
          <w:rFonts w:ascii="Arial" w:eastAsia="Times New Roman" w:hAnsi="Arial" w:cs="Arial"/>
          <w:kern w:val="0"/>
          <w:sz w:val="24"/>
          <w:szCs w:val="24"/>
          <w:lang w:eastAsia="pl-PL"/>
          <w14:ligatures w14:val="none"/>
        </w:rPr>
      </w:pPr>
      <w:r w:rsidRPr="009D14EB">
        <w:rPr>
          <w:rFonts w:ascii="Arial" w:eastAsia="Times New Roman" w:hAnsi="Arial" w:cs="Arial"/>
          <w:kern w:val="0"/>
          <w:sz w:val="24"/>
          <w:szCs w:val="24"/>
          <w:lang w:eastAsia="pl-PL"/>
          <w14:ligatures w14:val="none"/>
        </w:rPr>
        <w:t xml:space="preserve">Stosunkowo długa perspektywa realizacji Strategii, ewentualne sugestie społeczności lokalnych oraz prowadzona sukcesywnie ewaluacja może wykazać potrzebę modyfikacji pewnych jej zapisów. Bardzo istotne znaczenie ma więc szczegółowe zapisanie procedury aktualizacyjnej na przyszłość. Wprowadzenie stosownych rozwiązań ma zapobiegać niejasnościom i powstawaniu konfliktów wewnątrz. </w:t>
      </w:r>
    </w:p>
    <w:p w14:paraId="7B2EF895" w14:textId="77777777" w:rsidR="00D03E6E" w:rsidRPr="009D14EB" w:rsidRDefault="00E1594A" w:rsidP="00D03E6E">
      <w:pPr>
        <w:spacing w:after="0" w:line="276" w:lineRule="auto"/>
        <w:jc w:val="both"/>
        <w:rPr>
          <w:rFonts w:ascii="Arial" w:eastAsia="Times New Roman" w:hAnsi="Arial" w:cs="Arial"/>
          <w:kern w:val="0"/>
          <w:sz w:val="24"/>
          <w:szCs w:val="24"/>
          <w:lang w:eastAsia="pl-PL"/>
          <w14:ligatures w14:val="none"/>
        </w:rPr>
      </w:pPr>
      <w:r w:rsidRPr="009D14EB">
        <w:rPr>
          <w:rFonts w:ascii="Arial" w:eastAsia="Times New Roman" w:hAnsi="Arial" w:cs="Arial"/>
          <w:kern w:val="0"/>
          <w:sz w:val="24"/>
          <w:szCs w:val="24"/>
          <w:lang w:eastAsia="pl-PL"/>
          <w14:ligatures w14:val="none"/>
        </w:rPr>
        <w:t>Mając powyższe na uwadze, w celu dokonania zmian w LSR należy stosować się do następującej instrukcji:</w:t>
      </w:r>
    </w:p>
    <w:p w14:paraId="4869F5CC" w14:textId="16765DE3" w:rsidR="00E1594A" w:rsidRPr="009D14EB" w:rsidRDefault="00E1594A" w:rsidP="00D03E6E">
      <w:pPr>
        <w:pStyle w:val="Akapitzlist"/>
        <w:numPr>
          <w:ilvl w:val="0"/>
          <w:numId w:val="62"/>
        </w:numPr>
        <w:spacing w:after="0" w:line="276" w:lineRule="auto"/>
        <w:jc w:val="both"/>
        <w:rPr>
          <w:rFonts w:ascii="Arial" w:eastAsia="Times New Roman" w:hAnsi="Arial" w:cs="Arial"/>
          <w:kern w:val="0"/>
          <w:sz w:val="24"/>
          <w:szCs w:val="24"/>
          <w:lang w:eastAsia="pl-PL"/>
          <w14:ligatures w14:val="none"/>
        </w:rPr>
      </w:pPr>
      <w:r w:rsidRPr="009D14EB">
        <w:rPr>
          <w:rFonts w:ascii="Arial" w:eastAsia="Times New Roman" w:hAnsi="Arial" w:cs="Arial"/>
          <w:kern w:val="0"/>
          <w:sz w:val="24"/>
          <w:szCs w:val="24"/>
          <w:lang w:eastAsia="pl-PL"/>
          <w14:ligatures w14:val="none"/>
        </w:rPr>
        <w:t>Za przygotowanie projektów zmian odpowiada biuro LGD, mogą też być przygotowane przez grupę mieszkańców.</w:t>
      </w:r>
    </w:p>
    <w:p w14:paraId="24077A10" w14:textId="6899B279" w:rsidR="00E1594A" w:rsidRPr="009D14EB" w:rsidRDefault="00E1594A" w:rsidP="00D03E6E">
      <w:pPr>
        <w:pStyle w:val="Akapitzlist"/>
        <w:numPr>
          <w:ilvl w:val="0"/>
          <w:numId w:val="62"/>
        </w:numPr>
        <w:spacing w:after="0" w:line="276" w:lineRule="auto"/>
        <w:jc w:val="both"/>
        <w:rPr>
          <w:rFonts w:ascii="Arial" w:eastAsia="Times New Roman" w:hAnsi="Arial" w:cs="Arial"/>
          <w:kern w:val="0"/>
          <w:sz w:val="24"/>
          <w:szCs w:val="24"/>
          <w:lang w:eastAsia="pl-PL"/>
          <w14:ligatures w14:val="none"/>
        </w:rPr>
      </w:pPr>
      <w:r w:rsidRPr="009D14EB">
        <w:rPr>
          <w:rFonts w:ascii="Arial" w:eastAsia="Times New Roman" w:hAnsi="Arial" w:cs="Arial"/>
          <w:kern w:val="0"/>
          <w:sz w:val="24"/>
          <w:szCs w:val="24"/>
          <w:lang w:eastAsia="pl-PL"/>
          <w14:ligatures w14:val="none"/>
        </w:rPr>
        <w:t xml:space="preserve">Zmiany mogą być dokonywane w następujących okolicznościach: </w:t>
      </w:r>
    </w:p>
    <w:p w14:paraId="4DE28151" w14:textId="5B43CADE" w:rsidR="00E1594A" w:rsidRPr="009D14EB" w:rsidRDefault="00B971B2" w:rsidP="00D03E6E">
      <w:pPr>
        <w:pStyle w:val="Akapitzlist"/>
        <w:numPr>
          <w:ilvl w:val="1"/>
          <w:numId w:val="62"/>
        </w:numPr>
        <w:spacing w:after="0" w:line="276" w:lineRule="auto"/>
        <w:jc w:val="both"/>
        <w:rPr>
          <w:rFonts w:ascii="Arial" w:eastAsia="Times New Roman" w:hAnsi="Arial" w:cs="Arial"/>
          <w:kern w:val="0"/>
          <w:sz w:val="24"/>
          <w:szCs w:val="24"/>
          <w:lang w:eastAsia="pl-PL"/>
          <w14:ligatures w14:val="none"/>
        </w:rPr>
      </w:pPr>
      <w:r w:rsidRPr="009D14EB">
        <w:rPr>
          <w:rFonts w:ascii="Arial" w:eastAsia="Times New Roman" w:hAnsi="Arial" w:cs="Arial"/>
          <w:kern w:val="0"/>
          <w:sz w:val="24"/>
          <w:szCs w:val="24"/>
          <w:lang w:eastAsia="pl-PL"/>
          <w14:ligatures w14:val="none"/>
        </w:rPr>
        <w:t>j</w:t>
      </w:r>
      <w:r w:rsidR="00E1594A" w:rsidRPr="009D14EB">
        <w:rPr>
          <w:rFonts w:ascii="Arial" w:eastAsia="Times New Roman" w:hAnsi="Arial" w:cs="Arial"/>
          <w:kern w:val="0"/>
          <w:sz w:val="24"/>
          <w:szCs w:val="24"/>
          <w:lang w:eastAsia="pl-PL"/>
          <w14:ligatures w14:val="none"/>
        </w:rPr>
        <w:t xml:space="preserve">ako wnioski z </w:t>
      </w:r>
      <w:r w:rsidR="00411961" w:rsidRPr="009D14EB">
        <w:rPr>
          <w:rFonts w:ascii="Arial" w:eastAsia="Times New Roman" w:hAnsi="Arial" w:cs="Arial"/>
          <w:kern w:val="0"/>
          <w:sz w:val="24"/>
          <w:szCs w:val="24"/>
          <w:lang w:eastAsia="pl-PL"/>
          <w14:ligatures w14:val="none"/>
        </w:rPr>
        <w:t xml:space="preserve">monitoringu i </w:t>
      </w:r>
      <w:r w:rsidR="00E1594A" w:rsidRPr="009D14EB">
        <w:rPr>
          <w:rFonts w:ascii="Arial" w:eastAsia="Times New Roman" w:hAnsi="Arial" w:cs="Arial"/>
          <w:kern w:val="0"/>
          <w:sz w:val="24"/>
          <w:szCs w:val="24"/>
          <w:lang w:eastAsia="pl-PL"/>
          <w14:ligatures w14:val="none"/>
        </w:rPr>
        <w:t>ewaluacji LSR.</w:t>
      </w:r>
    </w:p>
    <w:p w14:paraId="0587E189" w14:textId="78470B43" w:rsidR="00E1594A" w:rsidRPr="009D14EB" w:rsidRDefault="00411961" w:rsidP="00D03E6E">
      <w:pPr>
        <w:pStyle w:val="Akapitzlist"/>
        <w:numPr>
          <w:ilvl w:val="1"/>
          <w:numId w:val="62"/>
        </w:numPr>
        <w:spacing w:after="0" w:line="276" w:lineRule="auto"/>
        <w:jc w:val="both"/>
        <w:rPr>
          <w:rFonts w:ascii="Arial" w:eastAsia="Times New Roman" w:hAnsi="Arial" w:cs="Arial"/>
          <w:kern w:val="0"/>
          <w:sz w:val="24"/>
          <w:szCs w:val="24"/>
          <w:lang w:eastAsia="pl-PL"/>
          <w14:ligatures w14:val="none"/>
        </w:rPr>
      </w:pPr>
      <w:r w:rsidRPr="009D14EB">
        <w:rPr>
          <w:rFonts w:ascii="Arial" w:eastAsia="Times New Roman" w:hAnsi="Arial" w:cs="Arial"/>
          <w:kern w:val="0"/>
          <w:sz w:val="24"/>
          <w:szCs w:val="24"/>
          <w:lang w:eastAsia="pl-PL"/>
          <w14:ligatures w14:val="none"/>
        </w:rPr>
        <w:t>n</w:t>
      </w:r>
      <w:r w:rsidR="00E1594A" w:rsidRPr="009D14EB">
        <w:rPr>
          <w:rFonts w:ascii="Arial" w:eastAsia="Times New Roman" w:hAnsi="Arial" w:cs="Arial"/>
          <w:kern w:val="0"/>
          <w:sz w:val="24"/>
          <w:szCs w:val="24"/>
          <w:lang w:eastAsia="pl-PL"/>
          <w14:ligatures w14:val="none"/>
        </w:rPr>
        <w:t>a wniosek Zarządu LGD lub Walnego Zebrania Członków.</w:t>
      </w:r>
    </w:p>
    <w:p w14:paraId="48E407D5" w14:textId="25A18790" w:rsidR="00E1594A" w:rsidRPr="009D14EB" w:rsidRDefault="00411961" w:rsidP="00D03E6E">
      <w:pPr>
        <w:pStyle w:val="Akapitzlist"/>
        <w:numPr>
          <w:ilvl w:val="1"/>
          <w:numId w:val="62"/>
        </w:numPr>
        <w:spacing w:after="0" w:line="276" w:lineRule="auto"/>
        <w:jc w:val="both"/>
        <w:rPr>
          <w:rFonts w:ascii="Arial" w:eastAsia="Times New Roman" w:hAnsi="Arial" w:cs="Arial"/>
          <w:kern w:val="0"/>
          <w:sz w:val="24"/>
          <w:szCs w:val="24"/>
          <w:lang w:eastAsia="pl-PL"/>
          <w14:ligatures w14:val="none"/>
        </w:rPr>
      </w:pPr>
      <w:r w:rsidRPr="009D14EB">
        <w:rPr>
          <w:rFonts w:ascii="Arial" w:eastAsia="Times New Roman" w:hAnsi="Arial" w:cs="Arial"/>
          <w:kern w:val="0"/>
          <w:sz w:val="24"/>
          <w:szCs w:val="24"/>
          <w:lang w:eastAsia="pl-PL"/>
          <w14:ligatures w14:val="none"/>
        </w:rPr>
        <w:lastRenderedPageBreak/>
        <w:t>w</w:t>
      </w:r>
      <w:r w:rsidR="00E1594A" w:rsidRPr="009D14EB">
        <w:rPr>
          <w:rFonts w:ascii="Arial" w:eastAsia="Times New Roman" w:hAnsi="Arial" w:cs="Arial"/>
          <w:kern w:val="0"/>
          <w:sz w:val="24"/>
          <w:szCs w:val="24"/>
          <w:lang w:eastAsia="pl-PL"/>
          <w14:ligatures w14:val="none"/>
        </w:rPr>
        <w:t xml:space="preserve"> związku z koniecznością dostosowania dokumentów do wymogów instytucji wdrażającej lub zarządzającej. </w:t>
      </w:r>
    </w:p>
    <w:p w14:paraId="6F0D3FA8" w14:textId="122E4A20" w:rsidR="00E1594A" w:rsidRPr="009D14EB" w:rsidRDefault="00411961" w:rsidP="00D03E6E">
      <w:pPr>
        <w:pStyle w:val="Akapitzlist"/>
        <w:numPr>
          <w:ilvl w:val="1"/>
          <w:numId w:val="62"/>
        </w:numPr>
        <w:spacing w:after="0" w:line="276" w:lineRule="auto"/>
        <w:jc w:val="both"/>
        <w:rPr>
          <w:rFonts w:ascii="Arial" w:eastAsia="Times New Roman" w:hAnsi="Arial" w:cs="Arial"/>
          <w:kern w:val="0"/>
          <w:sz w:val="24"/>
          <w:szCs w:val="24"/>
          <w:lang w:eastAsia="pl-PL"/>
          <w14:ligatures w14:val="none"/>
        </w:rPr>
      </w:pPr>
      <w:r w:rsidRPr="009D14EB">
        <w:rPr>
          <w:rFonts w:ascii="Arial" w:eastAsia="Times New Roman" w:hAnsi="Arial" w:cs="Arial"/>
          <w:kern w:val="0"/>
          <w:sz w:val="24"/>
          <w:szCs w:val="24"/>
          <w:lang w:eastAsia="pl-PL"/>
          <w14:ligatures w14:val="none"/>
        </w:rPr>
        <w:t>i</w:t>
      </w:r>
      <w:r w:rsidR="00E1594A" w:rsidRPr="009D14EB">
        <w:rPr>
          <w:rFonts w:ascii="Arial" w:eastAsia="Times New Roman" w:hAnsi="Arial" w:cs="Arial"/>
          <w:kern w:val="0"/>
          <w:sz w:val="24"/>
          <w:szCs w:val="24"/>
          <w:lang w:eastAsia="pl-PL"/>
          <w14:ligatures w14:val="none"/>
        </w:rPr>
        <w:t xml:space="preserve">nne nieokreślone sytuacje, które są korzystne </w:t>
      </w:r>
      <w:r w:rsidR="00547492" w:rsidRPr="009D14EB">
        <w:rPr>
          <w:rFonts w:ascii="Arial" w:eastAsia="Times New Roman" w:hAnsi="Arial" w:cs="Arial"/>
          <w:kern w:val="0"/>
          <w:sz w:val="24"/>
          <w:szCs w:val="24"/>
          <w:lang w:eastAsia="pl-PL"/>
          <w14:ligatures w14:val="none"/>
        </w:rPr>
        <w:t>i konieczne z punktu widzenia wdrażania LSR</w:t>
      </w:r>
      <w:r w:rsidR="00E1594A" w:rsidRPr="009D14EB">
        <w:rPr>
          <w:rFonts w:ascii="Arial" w:eastAsia="Times New Roman" w:hAnsi="Arial" w:cs="Arial"/>
          <w:kern w:val="0"/>
          <w:sz w:val="24"/>
          <w:szCs w:val="24"/>
          <w:lang w:eastAsia="pl-PL"/>
          <w14:ligatures w14:val="none"/>
        </w:rPr>
        <w:t>.</w:t>
      </w:r>
    </w:p>
    <w:p w14:paraId="34F2FF87" w14:textId="77777777" w:rsidR="00844CEE" w:rsidRPr="009D14EB" w:rsidRDefault="00E1594A" w:rsidP="00D03E6E">
      <w:pPr>
        <w:pStyle w:val="Akapitzlist"/>
        <w:numPr>
          <w:ilvl w:val="0"/>
          <w:numId w:val="62"/>
        </w:numPr>
        <w:spacing w:after="0" w:line="276" w:lineRule="auto"/>
        <w:jc w:val="both"/>
        <w:rPr>
          <w:rFonts w:ascii="Arial" w:eastAsia="Times New Roman" w:hAnsi="Arial" w:cs="Arial"/>
          <w:kern w:val="0"/>
          <w:sz w:val="24"/>
          <w:szCs w:val="24"/>
          <w:lang w:eastAsia="pl-PL"/>
          <w14:ligatures w14:val="none"/>
        </w:rPr>
      </w:pPr>
      <w:r w:rsidRPr="009D14EB">
        <w:rPr>
          <w:rFonts w:ascii="Arial" w:eastAsia="Times New Roman" w:hAnsi="Arial" w:cs="Arial"/>
          <w:kern w:val="0"/>
          <w:sz w:val="24"/>
          <w:szCs w:val="24"/>
          <w:lang w:eastAsia="pl-PL"/>
          <w14:ligatures w14:val="none"/>
        </w:rPr>
        <w:t>Projekt wraz z uzasadnieniem zostaje przekazany do konsultacji społecznych (min. 7 dni przed planowanym terminem przyjęcia zmian za pośrednictwem strony internetowej), przy czym zostaje wskazany termin zakończenia konsultacji na stronie internetowej LGD.</w:t>
      </w:r>
    </w:p>
    <w:p w14:paraId="1A807715" w14:textId="0B40E1FA" w:rsidR="00E1594A" w:rsidRPr="009D14EB" w:rsidRDefault="00E1594A" w:rsidP="00D03E6E">
      <w:pPr>
        <w:pStyle w:val="Akapitzlist"/>
        <w:numPr>
          <w:ilvl w:val="0"/>
          <w:numId w:val="62"/>
        </w:numPr>
        <w:spacing w:after="0" w:line="276" w:lineRule="auto"/>
        <w:jc w:val="both"/>
        <w:rPr>
          <w:rFonts w:ascii="Arial" w:eastAsia="Times New Roman" w:hAnsi="Arial" w:cs="Arial"/>
          <w:kern w:val="0"/>
          <w:sz w:val="24"/>
          <w:szCs w:val="24"/>
          <w:lang w:eastAsia="pl-PL"/>
          <w14:ligatures w14:val="none"/>
        </w:rPr>
      </w:pPr>
      <w:r w:rsidRPr="009D14EB">
        <w:rPr>
          <w:rFonts w:ascii="Arial" w:eastAsia="Times New Roman" w:hAnsi="Arial" w:cs="Arial"/>
          <w:kern w:val="0"/>
          <w:sz w:val="24"/>
          <w:szCs w:val="24"/>
          <w:lang w:eastAsia="pl-PL"/>
          <w14:ligatures w14:val="none"/>
        </w:rPr>
        <w:t xml:space="preserve">Uwagi do projektu zmian mogą wnosić mieszkańcy obszaru </w:t>
      </w:r>
      <w:r w:rsidR="00B43932" w:rsidRPr="009D14EB">
        <w:rPr>
          <w:rFonts w:ascii="Arial" w:eastAsia="Times New Roman" w:hAnsi="Arial" w:cs="Arial"/>
          <w:kern w:val="0"/>
          <w:sz w:val="24"/>
          <w:szCs w:val="24"/>
          <w:lang w:eastAsia="pl-PL"/>
          <w14:ligatures w14:val="none"/>
        </w:rPr>
        <w:t>LSR</w:t>
      </w:r>
      <w:r w:rsidRPr="009D14EB">
        <w:rPr>
          <w:rFonts w:ascii="Arial" w:eastAsia="Times New Roman" w:hAnsi="Arial" w:cs="Arial"/>
          <w:kern w:val="0"/>
          <w:sz w:val="24"/>
          <w:szCs w:val="24"/>
          <w:lang w:eastAsia="pl-PL"/>
          <w14:ligatures w14:val="none"/>
        </w:rPr>
        <w:t xml:space="preserve"> oraz instytucje i organizacje działające na jego terenie.</w:t>
      </w:r>
    </w:p>
    <w:p w14:paraId="4D652FC1" w14:textId="1F50626F" w:rsidR="00E1594A" w:rsidRPr="009D14EB" w:rsidRDefault="00E1594A" w:rsidP="00D03E6E">
      <w:pPr>
        <w:pStyle w:val="Akapitzlist"/>
        <w:numPr>
          <w:ilvl w:val="0"/>
          <w:numId w:val="62"/>
        </w:numPr>
        <w:spacing w:after="0" w:line="276" w:lineRule="auto"/>
        <w:jc w:val="both"/>
        <w:rPr>
          <w:rFonts w:ascii="Arial" w:eastAsia="Times New Roman" w:hAnsi="Arial" w:cs="Arial"/>
          <w:kern w:val="0"/>
          <w:sz w:val="24"/>
          <w:szCs w:val="24"/>
          <w:lang w:eastAsia="pl-PL"/>
          <w14:ligatures w14:val="none"/>
        </w:rPr>
      </w:pPr>
      <w:r w:rsidRPr="009D14EB">
        <w:rPr>
          <w:rFonts w:ascii="Arial" w:eastAsia="Times New Roman" w:hAnsi="Arial" w:cs="Arial"/>
          <w:kern w:val="0"/>
          <w:sz w:val="24"/>
          <w:szCs w:val="24"/>
          <w:lang w:eastAsia="pl-PL"/>
          <w14:ligatures w14:val="none"/>
        </w:rPr>
        <w:t xml:space="preserve">Biuro LGD sporządza listę uwag ze wskazaniem sposobu ich rozpatrzenia. </w:t>
      </w:r>
    </w:p>
    <w:p w14:paraId="3DE5D1C2" w14:textId="77C49023" w:rsidR="00E1594A" w:rsidRPr="009D14EB" w:rsidRDefault="00E1594A" w:rsidP="00D03E6E">
      <w:pPr>
        <w:pStyle w:val="Akapitzlist"/>
        <w:numPr>
          <w:ilvl w:val="0"/>
          <w:numId w:val="62"/>
        </w:numPr>
        <w:spacing w:after="0" w:line="276" w:lineRule="auto"/>
        <w:jc w:val="both"/>
        <w:rPr>
          <w:rFonts w:ascii="Arial" w:eastAsia="Times New Roman" w:hAnsi="Arial" w:cs="Arial"/>
          <w:kern w:val="0"/>
          <w:sz w:val="24"/>
          <w:szCs w:val="24"/>
          <w:lang w:eastAsia="pl-PL"/>
          <w14:ligatures w14:val="none"/>
        </w:rPr>
      </w:pPr>
      <w:r w:rsidRPr="009D14EB">
        <w:rPr>
          <w:rFonts w:ascii="Arial" w:eastAsia="Times New Roman" w:hAnsi="Arial" w:cs="Arial"/>
          <w:kern w:val="0"/>
          <w:sz w:val="24"/>
          <w:szCs w:val="24"/>
          <w:lang w:eastAsia="pl-PL"/>
          <w14:ligatures w14:val="none"/>
        </w:rPr>
        <w:t>Zmiany do LSR wprowadza organ wskazany w statucie</w:t>
      </w:r>
      <w:r w:rsidR="00844CEE" w:rsidRPr="009D14EB">
        <w:rPr>
          <w:rFonts w:ascii="Arial" w:eastAsia="Times New Roman" w:hAnsi="Arial" w:cs="Arial"/>
          <w:kern w:val="0"/>
          <w:sz w:val="24"/>
          <w:szCs w:val="24"/>
          <w:lang w:eastAsia="pl-PL"/>
          <w14:ligatures w14:val="none"/>
        </w:rPr>
        <w:t>, tj. Zarząd.</w:t>
      </w:r>
    </w:p>
    <w:p w14:paraId="34ACE6BB" w14:textId="5B826B3C" w:rsidR="00E1594A" w:rsidRPr="009D14EB" w:rsidRDefault="00E1594A" w:rsidP="00D03E6E">
      <w:pPr>
        <w:pStyle w:val="Akapitzlist"/>
        <w:numPr>
          <w:ilvl w:val="0"/>
          <w:numId w:val="62"/>
        </w:numPr>
        <w:spacing w:after="0" w:line="276" w:lineRule="auto"/>
        <w:jc w:val="both"/>
        <w:rPr>
          <w:rFonts w:ascii="Arial" w:eastAsia="Times New Roman" w:hAnsi="Arial" w:cs="Arial"/>
          <w:kern w:val="0"/>
          <w:sz w:val="24"/>
          <w:szCs w:val="24"/>
          <w:lang w:eastAsia="pl-PL"/>
          <w14:ligatures w14:val="none"/>
        </w:rPr>
      </w:pPr>
      <w:r w:rsidRPr="009D14EB">
        <w:rPr>
          <w:rFonts w:ascii="Arial" w:eastAsia="Times New Roman" w:hAnsi="Arial" w:cs="Arial"/>
          <w:kern w:val="0"/>
          <w:sz w:val="24"/>
          <w:szCs w:val="24"/>
          <w:lang w:eastAsia="pl-PL"/>
          <w14:ligatures w14:val="none"/>
        </w:rPr>
        <w:t xml:space="preserve">W sytuacjach wyjątkowych, za które rozumie się zagrożenie dla prawidłowości realizacji </w:t>
      </w:r>
      <w:r w:rsidR="001B3627" w:rsidRPr="009D14EB">
        <w:rPr>
          <w:rFonts w:ascii="Arial" w:eastAsia="Times New Roman" w:hAnsi="Arial" w:cs="Arial"/>
          <w:kern w:val="0"/>
          <w:sz w:val="24"/>
          <w:szCs w:val="24"/>
          <w:lang w:eastAsia="pl-PL"/>
          <w14:ligatures w14:val="none"/>
        </w:rPr>
        <w:t>strategii</w:t>
      </w:r>
      <w:r w:rsidRPr="009D14EB">
        <w:rPr>
          <w:rFonts w:ascii="Arial" w:eastAsia="Times New Roman" w:hAnsi="Arial" w:cs="Arial"/>
          <w:kern w:val="0"/>
          <w:sz w:val="24"/>
          <w:szCs w:val="24"/>
          <w:lang w:eastAsia="pl-PL"/>
          <w14:ligatures w14:val="none"/>
        </w:rPr>
        <w:t xml:space="preserve"> możliwe jest skrócenie okresu konsultacji, jednakże wymaga to zgody Zarządu. </w:t>
      </w:r>
    </w:p>
    <w:p w14:paraId="681C52F2" w14:textId="77777777" w:rsidR="00E1594A" w:rsidRPr="009D14EB" w:rsidRDefault="00E1594A" w:rsidP="00D03E6E">
      <w:pPr>
        <w:spacing w:after="0" w:line="276" w:lineRule="auto"/>
        <w:jc w:val="both"/>
        <w:rPr>
          <w:rFonts w:ascii="Arial" w:eastAsia="Times New Roman" w:hAnsi="Arial" w:cs="Arial"/>
          <w:kern w:val="0"/>
          <w:sz w:val="24"/>
          <w:szCs w:val="24"/>
          <w:lang w:eastAsia="pl-PL"/>
          <w14:ligatures w14:val="none"/>
        </w:rPr>
      </w:pPr>
      <w:r w:rsidRPr="009D14EB">
        <w:rPr>
          <w:rFonts w:ascii="Arial" w:eastAsia="Times New Roman" w:hAnsi="Arial" w:cs="Arial"/>
          <w:kern w:val="0"/>
          <w:sz w:val="24"/>
          <w:szCs w:val="24"/>
          <w:lang w:eastAsia="pl-PL"/>
          <w14:ligatures w14:val="none"/>
        </w:rPr>
        <w:t xml:space="preserve">Powyższa procedura zabezpiecza interesy społeczności lokalnych w zakresie możliwości wnoszenia uwag do LSR. Jest to niezwykle istotne z punktu wiarygodności i ciągłości realizowanych działań. </w:t>
      </w:r>
    </w:p>
    <w:p w14:paraId="43F5F455" w14:textId="2AC614ED" w:rsidR="00C62DAC" w:rsidRPr="009D14EB" w:rsidRDefault="00C62DAC" w:rsidP="007F3487">
      <w:pPr>
        <w:pStyle w:val="Nagwek1"/>
        <w:rPr>
          <w:rFonts w:cs="Arial"/>
          <w:sz w:val="24"/>
          <w:szCs w:val="24"/>
        </w:rPr>
      </w:pPr>
      <w:bookmarkStart w:id="163" w:name="_Toc136881542"/>
      <w:bookmarkStart w:id="164" w:name="_Toc133418706"/>
      <w:r w:rsidRPr="009D14EB">
        <w:rPr>
          <w:rFonts w:cs="Arial"/>
          <w:sz w:val="24"/>
          <w:szCs w:val="24"/>
        </w:rPr>
        <w:t>Rozdział IV Analiza potrzeb i potencjału LSR</w:t>
      </w:r>
      <w:bookmarkEnd w:id="163"/>
    </w:p>
    <w:p w14:paraId="4DAB46C8" w14:textId="77777777" w:rsidR="00C62DAC" w:rsidRPr="009D14EB" w:rsidRDefault="00C62DAC" w:rsidP="005024CD">
      <w:pPr>
        <w:pStyle w:val="Nagwek2"/>
        <w:spacing w:before="0" w:after="0"/>
        <w:rPr>
          <w:rFonts w:cs="Arial"/>
          <w:sz w:val="24"/>
          <w:szCs w:val="24"/>
        </w:rPr>
      </w:pPr>
      <w:bookmarkStart w:id="165" w:name="_Toc136881543"/>
      <w:r w:rsidRPr="009D14EB">
        <w:rPr>
          <w:rFonts w:cs="Arial"/>
          <w:sz w:val="24"/>
          <w:szCs w:val="24"/>
        </w:rPr>
        <w:t>4.1. Demografia</w:t>
      </w:r>
      <w:bookmarkEnd w:id="165"/>
      <w:r w:rsidRPr="009D14EB">
        <w:rPr>
          <w:rFonts w:cs="Arial"/>
          <w:sz w:val="24"/>
          <w:szCs w:val="24"/>
        </w:rPr>
        <w:t xml:space="preserve"> </w:t>
      </w:r>
    </w:p>
    <w:p w14:paraId="286F088E" w14:textId="6A31E27A" w:rsidR="004833AA" w:rsidRPr="009D14EB" w:rsidRDefault="00C62DAC" w:rsidP="00C52A62">
      <w:pPr>
        <w:autoSpaceDE w:val="0"/>
        <w:autoSpaceDN w:val="0"/>
        <w:adjustRightInd w:val="0"/>
        <w:spacing w:after="0" w:line="276" w:lineRule="auto"/>
        <w:ind w:firstLine="426"/>
        <w:rPr>
          <w:rFonts w:ascii="Arial" w:hAnsi="Arial" w:cs="Arial"/>
          <w:sz w:val="24"/>
          <w:szCs w:val="24"/>
        </w:rPr>
      </w:pPr>
      <w:r w:rsidRPr="009D14EB">
        <w:rPr>
          <w:rFonts w:ascii="Arial" w:hAnsi="Arial" w:cs="Arial"/>
          <w:sz w:val="24"/>
          <w:szCs w:val="24"/>
        </w:rPr>
        <w:t xml:space="preserve">Na przestrzeni lat 2014-2020 liczba mieszkańców wszystkich gmin obszaru LSR uległa zmniejszeniu i  zmalała o </w:t>
      </w:r>
      <w:r w:rsidR="00B258B6" w:rsidRPr="009D14EB">
        <w:rPr>
          <w:rFonts w:ascii="Arial" w:hAnsi="Arial" w:cs="Arial"/>
          <w:sz w:val="24"/>
          <w:szCs w:val="24"/>
        </w:rPr>
        <w:t>6 677</w:t>
      </w:r>
      <w:r w:rsidRPr="009D14EB">
        <w:rPr>
          <w:rFonts w:ascii="Arial" w:hAnsi="Arial" w:cs="Arial"/>
          <w:b/>
          <w:bCs/>
          <w:sz w:val="24"/>
          <w:szCs w:val="24"/>
        </w:rPr>
        <w:t xml:space="preserve"> </w:t>
      </w:r>
      <w:r w:rsidRPr="009D14EB">
        <w:rPr>
          <w:rFonts w:ascii="Arial" w:hAnsi="Arial" w:cs="Arial"/>
          <w:sz w:val="24"/>
          <w:szCs w:val="24"/>
        </w:rPr>
        <w:t>osoby (spadek o 9</w:t>
      </w:r>
      <w:r w:rsidR="00B258B6" w:rsidRPr="009D14EB">
        <w:rPr>
          <w:rFonts w:ascii="Arial" w:hAnsi="Arial" w:cs="Arial"/>
          <w:sz w:val="24"/>
          <w:szCs w:val="24"/>
        </w:rPr>
        <w:t>,50</w:t>
      </w:r>
      <w:r w:rsidRPr="009D14EB">
        <w:rPr>
          <w:rFonts w:ascii="Arial" w:hAnsi="Arial" w:cs="Arial"/>
          <w:sz w:val="24"/>
          <w:szCs w:val="24"/>
        </w:rPr>
        <w:t>%) na całym obszarze. Największy procentowy spadek liczby mieszkańców odnotowały gminy Nowy Dwór (16,67%)</w:t>
      </w:r>
      <w:r w:rsidR="00B258B6" w:rsidRPr="009D14EB">
        <w:rPr>
          <w:rFonts w:ascii="Arial" w:hAnsi="Arial" w:cs="Arial"/>
          <w:sz w:val="24"/>
          <w:szCs w:val="24"/>
        </w:rPr>
        <w:t>, Lipsk (13,48%)</w:t>
      </w:r>
      <w:r w:rsidRPr="009D14EB">
        <w:rPr>
          <w:rFonts w:ascii="Arial" w:hAnsi="Arial" w:cs="Arial"/>
          <w:sz w:val="24"/>
          <w:szCs w:val="24"/>
        </w:rPr>
        <w:t xml:space="preserve"> oraz Jaświły (</w:t>
      </w:r>
      <w:r w:rsidRPr="009D14EB">
        <w:rPr>
          <w:rFonts w:ascii="Arial" w:eastAsia="Times New Roman" w:hAnsi="Arial" w:cs="Arial"/>
          <w:sz w:val="24"/>
          <w:szCs w:val="24"/>
          <w:lang w:eastAsia="pl-PL"/>
        </w:rPr>
        <w:t>11,93</w:t>
      </w:r>
      <w:r w:rsidRPr="009D14EB">
        <w:rPr>
          <w:rFonts w:ascii="Arial" w:hAnsi="Arial" w:cs="Arial"/>
          <w:sz w:val="24"/>
          <w:szCs w:val="24"/>
        </w:rPr>
        <w:t xml:space="preserve">%) i </w:t>
      </w:r>
      <w:r w:rsidRPr="009D14EB">
        <w:rPr>
          <w:rFonts w:ascii="Arial" w:eastAsia="Times New Roman" w:hAnsi="Arial" w:cs="Arial"/>
          <w:sz w:val="24"/>
          <w:szCs w:val="24"/>
          <w:lang w:eastAsia="pl-PL"/>
        </w:rPr>
        <w:t>Dąbrowa Białostocka (11,74%)</w:t>
      </w:r>
      <w:r w:rsidRPr="009D14EB">
        <w:rPr>
          <w:rFonts w:ascii="Arial" w:hAnsi="Arial" w:cs="Arial"/>
          <w:sz w:val="24"/>
          <w:szCs w:val="24"/>
        </w:rPr>
        <w:t>. Na terenie LSR występuje zbilansowana struktura płciowa mieszkańców z niewielką przewagą kobiet (</w:t>
      </w:r>
      <w:r w:rsidR="00CC65A2" w:rsidRPr="009D14EB">
        <w:rPr>
          <w:rFonts w:ascii="Arial" w:hAnsi="Arial" w:cs="Arial"/>
          <w:sz w:val="24"/>
          <w:szCs w:val="24"/>
        </w:rPr>
        <w:t>50,27</w:t>
      </w:r>
      <w:r w:rsidRPr="009D14EB">
        <w:rPr>
          <w:rFonts w:ascii="Arial" w:hAnsi="Arial" w:cs="Arial"/>
          <w:sz w:val="24"/>
          <w:szCs w:val="24"/>
        </w:rPr>
        <w:t xml:space="preserve">% kobiet i </w:t>
      </w:r>
      <w:r w:rsidR="00CC65A2" w:rsidRPr="009D14EB">
        <w:rPr>
          <w:rFonts w:ascii="Arial" w:hAnsi="Arial" w:cs="Arial"/>
          <w:sz w:val="24"/>
          <w:szCs w:val="24"/>
        </w:rPr>
        <w:t>49,73</w:t>
      </w:r>
      <w:r w:rsidRPr="009D14EB">
        <w:rPr>
          <w:rFonts w:ascii="Arial" w:hAnsi="Arial" w:cs="Arial"/>
          <w:sz w:val="24"/>
          <w:szCs w:val="24"/>
        </w:rPr>
        <w:t xml:space="preserve">% mężczyzn). </w:t>
      </w:r>
      <w:r w:rsidR="004833AA" w:rsidRPr="009D14EB">
        <w:rPr>
          <w:rFonts w:ascii="Arial" w:hAnsi="Arial" w:cs="Arial"/>
          <w:sz w:val="24"/>
          <w:szCs w:val="24"/>
        </w:rPr>
        <w:t xml:space="preserve">We wszystkich gminach średnioroczny przyrost naturalny  w latach 2014-2020 był ujemny i wynosił minus </w:t>
      </w:r>
      <w:r w:rsidR="00B258B6" w:rsidRPr="009D14EB">
        <w:rPr>
          <w:rFonts w:ascii="Arial" w:hAnsi="Arial" w:cs="Arial"/>
          <w:sz w:val="24"/>
          <w:szCs w:val="24"/>
        </w:rPr>
        <w:t>363</w:t>
      </w:r>
      <w:r w:rsidR="004833AA" w:rsidRPr="009D14EB">
        <w:rPr>
          <w:rFonts w:ascii="Arial" w:hAnsi="Arial" w:cs="Arial"/>
          <w:sz w:val="24"/>
          <w:szCs w:val="24"/>
        </w:rPr>
        <w:t>.</w:t>
      </w:r>
    </w:p>
    <w:p w14:paraId="7D3017BC" w14:textId="30DAD373" w:rsidR="00C62DAC" w:rsidRPr="009D14EB" w:rsidRDefault="00C62DAC" w:rsidP="005024CD">
      <w:pPr>
        <w:pStyle w:val="Legenda"/>
        <w:spacing w:after="0" w:line="276" w:lineRule="auto"/>
        <w:rPr>
          <w:rFonts w:ascii="Arial" w:hAnsi="Arial" w:cs="Arial"/>
          <w:b/>
          <w:bCs/>
          <w:i w:val="0"/>
          <w:iCs w:val="0"/>
          <w:color w:val="auto"/>
          <w:sz w:val="24"/>
          <w:szCs w:val="24"/>
        </w:rPr>
      </w:pPr>
      <w:bookmarkStart w:id="166" w:name="_Toc133419164"/>
      <w:bookmarkStart w:id="167" w:name="_Toc136293862"/>
      <w:r w:rsidRPr="009D14EB">
        <w:rPr>
          <w:rFonts w:ascii="Arial" w:hAnsi="Arial" w:cs="Arial"/>
          <w:b/>
          <w:bCs/>
          <w:i w:val="0"/>
          <w:iCs w:val="0"/>
          <w:color w:val="auto"/>
          <w:sz w:val="24"/>
          <w:szCs w:val="24"/>
        </w:rPr>
        <w:t xml:space="preserve">Tabela </w:t>
      </w:r>
      <w:r w:rsidRPr="009D14EB">
        <w:rPr>
          <w:rFonts w:ascii="Arial" w:hAnsi="Arial" w:cs="Arial"/>
          <w:b/>
          <w:bCs/>
          <w:i w:val="0"/>
          <w:iCs w:val="0"/>
          <w:color w:val="auto"/>
          <w:sz w:val="24"/>
          <w:szCs w:val="24"/>
        </w:rPr>
        <w:fldChar w:fldCharType="begin"/>
      </w:r>
      <w:r w:rsidRPr="009D14EB">
        <w:rPr>
          <w:rFonts w:ascii="Arial" w:hAnsi="Arial" w:cs="Arial"/>
          <w:b/>
          <w:bCs/>
          <w:i w:val="0"/>
          <w:iCs w:val="0"/>
          <w:color w:val="auto"/>
          <w:sz w:val="24"/>
          <w:szCs w:val="24"/>
        </w:rPr>
        <w:instrText xml:space="preserve"> SEQ Tabela \* ARABIC </w:instrText>
      </w:r>
      <w:r w:rsidRPr="009D14EB">
        <w:rPr>
          <w:rFonts w:ascii="Arial" w:hAnsi="Arial" w:cs="Arial"/>
          <w:b/>
          <w:bCs/>
          <w:i w:val="0"/>
          <w:iCs w:val="0"/>
          <w:color w:val="auto"/>
          <w:sz w:val="24"/>
          <w:szCs w:val="24"/>
        </w:rPr>
        <w:fldChar w:fldCharType="separate"/>
      </w:r>
      <w:r w:rsidR="00BD061A">
        <w:rPr>
          <w:rFonts w:ascii="Arial" w:hAnsi="Arial" w:cs="Arial"/>
          <w:b/>
          <w:bCs/>
          <w:i w:val="0"/>
          <w:iCs w:val="0"/>
          <w:noProof/>
          <w:color w:val="auto"/>
          <w:sz w:val="24"/>
          <w:szCs w:val="24"/>
        </w:rPr>
        <w:t>3</w:t>
      </w:r>
      <w:r w:rsidRPr="009D14EB">
        <w:rPr>
          <w:rFonts w:ascii="Arial" w:hAnsi="Arial" w:cs="Arial"/>
          <w:b/>
          <w:bCs/>
          <w:i w:val="0"/>
          <w:iCs w:val="0"/>
          <w:color w:val="auto"/>
          <w:sz w:val="24"/>
          <w:szCs w:val="24"/>
        </w:rPr>
        <w:fldChar w:fldCharType="end"/>
      </w:r>
      <w:r w:rsidRPr="009D14EB">
        <w:rPr>
          <w:rFonts w:ascii="Arial" w:hAnsi="Arial" w:cs="Arial"/>
          <w:b/>
          <w:bCs/>
          <w:i w:val="0"/>
          <w:iCs w:val="0"/>
          <w:color w:val="auto"/>
          <w:sz w:val="24"/>
          <w:szCs w:val="24"/>
        </w:rPr>
        <w:t xml:space="preserve">.  Zmiana liczby ludności na przestrzeni lat 2014 – 2020 w gminach </w:t>
      </w:r>
      <w:bookmarkEnd w:id="166"/>
      <w:r w:rsidRPr="009D14EB">
        <w:rPr>
          <w:rFonts w:ascii="Arial" w:hAnsi="Arial" w:cs="Arial"/>
          <w:b/>
          <w:bCs/>
          <w:i w:val="0"/>
          <w:iCs w:val="0"/>
          <w:color w:val="auto"/>
          <w:sz w:val="24"/>
          <w:szCs w:val="24"/>
        </w:rPr>
        <w:t>obszaru LS</w:t>
      </w:r>
      <w:r w:rsidR="00F00E51" w:rsidRPr="009D14EB">
        <w:rPr>
          <w:rFonts w:ascii="Arial" w:hAnsi="Arial" w:cs="Arial"/>
          <w:b/>
          <w:bCs/>
          <w:i w:val="0"/>
          <w:iCs w:val="0"/>
          <w:color w:val="auto"/>
          <w:sz w:val="24"/>
          <w:szCs w:val="24"/>
        </w:rPr>
        <w:t xml:space="preserve"> </w:t>
      </w:r>
      <w:r w:rsidRPr="009D14EB">
        <w:rPr>
          <w:rFonts w:ascii="Arial" w:hAnsi="Arial" w:cs="Arial"/>
          <w:b/>
          <w:bCs/>
          <w:i w:val="0"/>
          <w:iCs w:val="0"/>
          <w:color w:val="auto"/>
          <w:sz w:val="24"/>
          <w:szCs w:val="24"/>
        </w:rPr>
        <w:t>R</w:t>
      </w:r>
      <w:bookmarkEnd w:id="167"/>
    </w:p>
    <w:tbl>
      <w:tblPr>
        <w:tblW w:w="7371" w:type="dxa"/>
        <w:tblCellMar>
          <w:left w:w="70" w:type="dxa"/>
          <w:right w:w="70" w:type="dxa"/>
        </w:tblCellMar>
        <w:tblLook w:val="04A0" w:firstRow="1" w:lastRow="0" w:firstColumn="1" w:lastColumn="0" w:noHBand="0" w:noVBand="1"/>
      </w:tblPr>
      <w:tblGrid>
        <w:gridCol w:w="2020"/>
        <w:gridCol w:w="1383"/>
        <w:gridCol w:w="1383"/>
        <w:gridCol w:w="1269"/>
        <w:gridCol w:w="1316"/>
      </w:tblGrid>
      <w:tr w:rsidR="00C62DAC" w:rsidRPr="00A3025B" w14:paraId="4B4B4EF6" w14:textId="77777777" w:rsidTr="00C62DAC">
        <w:trPr>
          <w:trHeight w:val="284"/>
        </w:trPr>
        <w:tc>
          <w:tcPr>
            <w:tcW w:w="0" w:type="auto"/>
            <w:tcBorders>
              <w:top w:val="single" w:sz="4" w:space="0" w:color="auto"/>
              <w:left w:val="single" w:sz="4" w:space="0" w:color="auto"/>
              <w:bottom w:val="single" w:sz="4" w:space="0" w:color="auto"/>
              <w:right w:val="single" w:sz="4" w:space="0" w:color="auto"/>
            </w:tcBorders>
            <w:shd w:val="clear" w:color="000000" w:fill="BFBFBF" w:themeFill="background1" w:themeFillShade="BF"/>
            <w:vAlign w:val="center"/>
            <w:hideMark/>
          </w:tcPr>
          <w:p w14:paraId="390B91D7" w14:textId="77777777" w:rsidR="00C62DAC" w:rsidRPr="00A3025B" w:rsidRDefault="00C62DAC" w:rsidP="00895D87">
            <w:pPr>
              <w:spacing w:after="0" w:line="276" w:lineRule="auto"/>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Gmina</w:t>
            </w:r>
          </w:p>
        </w:tc>
        <w:tc>
          <w:tcPr>
            <w:tcW w:w="0" w:type="auto"/>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0BE6B967" w14:textId="77777777" w:rsidR="00C62DAC" w:rsidRPr="00A3025B" w:rsidRDefault="00C62DAC" w:rsidP="00895D87">
            <w:pPr>
              <w:spacing w:after="0" w:line="276" w:lineRule="auto"/>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Liczba ludności w 2014 roku</w:t>
            </w:r>
          </w:p>
        </w:tc>
        <w:tc>
          <w:tcPr>
            <w:tcW w:w="0" w:type="auto"/>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2D636528" w14:textId="77777777" w:rsidR="00C62DAC" w:rsidRPr="00A3025B" w:rsidRDefault="00C62DAC" w:rsidP="00895D87">
            <w:pPr>
              <w:spacing w:after="0" w:line="276" w:lineRule="auto"/>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Liczba ludności w 2020 roku</w:t>
            </w:r>
          </w:p>
        </w:tc>
        <w:tc>
          <w:tcPr>
            <w:tcW w:w="0" w:type="auto"/>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592C86F9" w14:textId="77777777" w:rsidR="00C62DAC" w:rsidRPr="00A3025B" w:rsidRDefault="00C62DAC" w:rsidP="00895D87">
            <w:pPr>
              <w:spacing w:after="0" w:line="276" w:lineRule="auto"/>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Zmiana liczby ludności</w:t>
            </w:r>
          </w:p>
        </w:tc>
        <w:tc>
          <w:tcPr>
            <w:tcW w:w="0" w:type="auto"/>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1C42D753" w14:textId="77777777" w:rsidR="00C62DAC" w:rsidRPr="00A3025B" w:rsidRDefault="00C62DAC" w:rsidP="00895D87">
            <w:pPr>
              <w:spacing w:after="0" w:line="276" w:lineRule="auto"/>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 zmiana liczby ludności</w:t>
            </w:r>
          </w:p>
        </w:tc>
      </w:tr>
      <w:tr w:rsidR="00C62DAC" w:rsidRPr="00A3025B" w14:paraId="4E5F97A4" w14:textId="77777777" w:rsidTr="00C62DAC">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211BF8" w14:textId="77777777" w:rsidR="00C62DAC" w:rsidRPr="00A3025B" w:rsidRDefault="00C62DAC" w:rsidP="005024CD">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Dąbrowa Białostocka</w:t>
            </w:r>
          </w:p>
        </w:tc>
        <w:tc>
          <w:tcPr>
            <w:tcW w:w="0" w:type="auto"/>
            <w:tcBorders>
              <w:top w:val="nil"/>
              <w:left w:val="nil"/>
              <w:bottom w:val="single" w:sz="4" w:space="0" w:color="auto"/>
              <w:right w:val="single" w:sz="4" w:space="0" w:color="auto"/>
            </w:tcBorders>
            <w:shd w:val="clear" w:color="auto" w:fill="auto"/>
            <w:noWrap/>
            <w:vAlign w:val="center"/>
            <w:hideMark/>
          </w:tcPr>
          <w:p w14:paraId="483AC273"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12 054</w:t>
            </w:r>
          </w:p>
        </w:tc>
        <w:tc>
          <w:tcPr>
            <w:tcW w:w="0" w:type="auto"/>
            <w:tcBorders>
              <w:top w:val="nil"/>
              <w:left w:val="nil"/>
              <w:bottom w:val="single" w:sz="4" w:space="0" w:color="auto"/>
              <w:right w:val="single" w:sz="4" w:space="0" w:color="auto"/>
            </w:tcBorders>
            <w:shd w:val="clear" w:color="auto" w:fill="auto"/>
            <w:noWrap/>
            <w:vAlign w:val="center"/>
            <w:hideMark/>
          </w:tcPr>
          <w:p w14:paraId="114288F3"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10 639</w:t>
            </w:r>
          </w:p>
        </w:tc>
        <w:tc>
          <w:tcPr>
            <w:tcW w:w="0" w:type="auto"/>
            <w:tcBorders>
              <w:top w:val="nil"/>
              <w:left w:val="nil"/>
              <w:bottom w:val="single" w:sz="4" w:space="0" w:color="auto"/>
              <w:right w:val="single" w:sz="4" w:space="0" w:color="auto"/>
            </w:tcBorders>
            <w:shd w:val="clear" w:color="auto" w:fill="auto"/>
            <w:noWrap/>
            <w:vAlign w:val="center"/>
            <w:hideMark/>
          </w:tcPr>
          <w:p w14:paraId="408C9D95"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-1 415</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6D8625A8" w14:textId="77777777" w:rsidR="00C62DAC" w:rsidRPr="00A3025B" w:rsidRDefault="00C62DAC" w:rsidP="005024CD">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-11,74</w:t>
            </w:r>
          </w:p>
        </w:tc>
      </w:tr>
      <w:tr w:rsidR="00C62DAC" w:rsidRPr="00A3025B" w14:paraId="022A716C" w14:textId="77777777" w:rsidTr="00C62DAC">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4940ED" w14:textId="77777777" w:rsidR="00C62DAC" w:rsidRPr="00A3025B" w:rsidRDefault="00C62DAC" w:rsidP="005024CD">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Goniądz</w:t>
            </w:r>
          </w:p>
        </w:tc>
        <w:tc>
          <w:tcPr>
            <w:tcW w:w="0" w:type="auto"/>
            <w:tcBorders>
              <w:top w:val="nil"/>
              <w:left w:val="nil"/>
              <w:bottom w:val="single" w:sz="4" w:space="0" w:color="auto"/>
              <w:right w:val="single" w:sz="4" w:space="0" w:color="auto"/>
            </w:tcBorders>
            <w:shd w:val="clear" w:color="auto" w:fill="auto"/>
            <w:noWrap/>
            <w:vAlign w:val="center"/>
            <w:hideMark/>
          </w:tcPr>
          <w:p w14:paraId="494C8F7A"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5 071</w:t>
            </w:r>
          </w:p>
        </w:tc>
        <w:tc>
          <w:tcPr>
            <w:tcW w:w="0" w:type="auto"/>
            <w:tcBorders>
              <w:top w:val="nil"/>
              <w:left w:val="nil"/>
              <w:bottom w:val="single" w:sz="4" w:space="0" w:color="auto"/>
              <w:right w:val="single" w:sz="4" w:space="0" w:color="auto"/>
            </w:tcBorders>
            <w:shd w:val="clear" w:color="auto" w:fill="auto"/>
            <w:noWrap/>
            <w:vAlign w:val="center"/>
            <w:hideMark/>
          </w:tcPr>
          <w:p w14:paraId="19290AD2"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4 768</w:t>
            </w:r>
          </w:p>
        </w:tc>
        <w:tc>
          <w:tcPr>
            <w:tcW w:w="0" w:type="auto"/>
            <w:tcBorders>
              <w:top w:val="nil"/>
              <w:left w:val="nil"/>
              <w:bottom w:val="single" w:sz="4" w:space="0" w:color="auto"/>
              <w:right w:val="single" w:sz="4" w:space="0" w:color="auto"/>
            </w:tcBorders>
            <w:shd w:val="clear" w:color="auto" w:fill="auto"/>
            <w:noWrap/>
            <w:vAlign w:val="center"/>
            <w:hideMark/>
          </w:tcPr>
          <w:p w14:paraId="5690E96A"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-303</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10575A28"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-5,98</w:t>
            </w:r>
          </w:p>
        </w:tc>
      </w:tr>
      <w:tr w:rsidR="00C62DAC" w:rsidRPr="00A3025B" w14:paraId="6448F656" w14:textId="77777777" w:rsidTr="00C62DAC">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4DFB40" w14:textId="77777777" w:rsidR="00C62DAC" w:rsidRPr="00A3025B" w:rsidRDefault="00C62DAC" w:rsidP="005024CD">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Janów</w:t>
            </w:r>
          </w:p>
        </w:tc>
        <w:tc>
          <w:tcPr>
            <w:tcW w:w="0" w:type="auto"/>
            <w:tcBorders>
              <w:top w:val="nil"/>
              <w:left w:val="nil"/>
              <w:bottom w:val="single" w:sz="4" w:space="0" w:color="auto"/>
              <w:right w:val="single" w:sz="4" w:space="0" w:color="auto"/>
            </w:tcBorders>
            <w:shd w:val="clear" w:color="auto" w:fill="auto"/>
            <w:noWrap/>
            <w:vAlign w:val="center"/>
            <w:hideMark/>
          </w:tcPr>
          <w:p w14:paraId="17AC96E1"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4 275</w:t>
            </w:r>
          </w:p>
        </w:tc>
        <w:tc>
          <w:tcPr>
            <w:tcW w:w="0" w:type="auto"/>
            <w:tcBorders>
              <w:top w:val="nil"/>
              <w:left w:val="nil"/>
              <w:bottom w:val="single" w:sz="4" w:space="0" w:color="auto"/>
              <w:right w:val="single" w:sz="4" w:space="0" w:color="auto"/>
            </w:tcBorders>
            <w:shd w:val="clear" w:color="auto" w:fill="auto"/>
            <w:noWrap/>
            <w:vAlign w:val="center"/>
            <w:hideMark/>
          </w:tcPr>
          <w:p w14:paraId="5324EAF0"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3 850</w:t>
            </w:r>
          </w:p>
        </w:tc>
        <w:tc>
          <w:tcPr>
            <w:tcW w:w="0" w:type="auto"/>
            <w:tcBorders>
              <w:top w:val="nil"/>
              <w:left w:val="nil"/>
              <w:bottom w:val="single" w:sz="4" w:space="0" w:color="auto"/>
              <w:right w:val="single" w:sz="4" w:space="0" w:color="auto"/>
            </w:tcBorders>
            <w:shd w:val="clear" w:color="auto" w:fill="auto"/>
            <w:noWrap/>
            <w:vAlign w:val="center"/>
            <w:hideMark/>
          </w:tcPr>
          <w:p w14:paraId="4A55D1AD"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-425</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5959C78B"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-9,94</w:t>
            </w:r>
          </w:p>
        </w:tc>
      </w:tr>
      <w:tr w:rsidR="00C62DAC" w:rsidRPr="00A3025B" w14:paraId="17F93B78" w14:textId="77777777" w:rsidTr="00C62DAC">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1F2F16" w14:textId="77777777" w:rsidR="00C62DAC" w:rsidRPr="00A3025B" w:rsidRDefault="00C62DAC" w:rsidP="005024CD">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Jaświły</w:t>
            </w:r>
          </w:p>
        </w:tc>
        <w:tc>
          <w:tcPr>
            <w:tcW w:w="0" w:type="auto"/>
            <w:tcBorders>
              <w:top w:val="nil"/>
              <w:left w:val="nil"/>
              <w:bottom w:val="single" w:sz="4" w:space="0" w:color="auto"/>
              <w:right w:val="single" w:sz="4" w:space="0" w:color="auto"/>
            </w:tcBorders>
            <w:shd w:val="clear" w:color="auto" w:fill="auto"/>
            <w:noWrap/>
            <w:vAlign w:val="center"/>
            <w:hideMark/>
          </w:tcPr>
          <w:p w14:paraId="6D5E43C5"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5 154</w:t>
            </w:r>
          </w:p>
        </w:tc>
        <w:tc>
          <w:tcPr>
            <w:tcW w:w="0" w:type="auto"/>
            <w:tcBorders>
              <w:top w:val="nil"/>
              <w:left w:val="nil"/>
              <w:bottom w:val="single" w:sz="4" w:space="0" w:color="auto"/>
              <w:right w:val="single" w:sz="4" w:space="0" w:color="auto"/>
            </w:tcBorders>
            <w:shd w:val="clear" w:color="auto" w:fill="auto"/>
            <w:noWrap/>
            <w:vAlign w:val="center"/>
            <w:hideMark/>
          </w:tcPr>
          <w:p w14:paraId="545AC22B"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4 539</w:t>
            </w:r>
          </w:p>
        </w:tc>
        <w:tc>
          <w:tcPr>
            <w:tcW w:w="0" w:type="auto"/>
            <w:tcBorders>
              <w:top w:val="nil"/>
              <w:left w:val="nil"/>
              <w:bottom w:val="single" w:sz="4" w:space="0" w:color="auto"/>
              <w:right w:val="single" w:sz="4" w:space="0" w:color="auto"/>
            </w:tcBorders>
            <w:shd w:val="clear" w:color="auto" w:fill="auto"/>
            <w:noWrap/>
            <w:vAlign w:val="center"/>
            <w:hideMark/>
          </w:tcPr>
          <w:p w14:paraId="38D7D126"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-615</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4A7F7D5D" w14:textId="77777777" w:rsidR="00C62DAC" w:rsidRPr="00A3025B" w:rsidRDefault="00C62DAC" w:rsidP="005024CD">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-11,93</w:t>
            </w:r>
          </w:p>
        </w:tc>
      </w:tr>
      <w:tr w:rsidR="00C62DAC" w:rsidRPr="00A3025B" w14:paraId="04FB8C1A" w14:textId="77777777" w:rsidTr="00C62DAC">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6B2689" w14:textId="77777777" w:rsidR="00C62DAC" w:rsidRPr="00A3025B" w:rsidRDefault="00C62DAC" w:rsidP="005024CD">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Korycin</w:t>
            </w:r>
          </w:p>
        </w:tc>
        <w:tc>
          <w:tcPr>
            <w:tcW w:w="0" w:type="auto"/>
            <w:tcBorders>
              <w:top w:val="nil"/>
              <w:left w:val="nil"/>
              <w:bottom w:val="single" w:sz="4" w:space="0" w:color="auto"/>
              <w:right w:val="single" w:sz="4" w:space="0" w:color="auto"/>
            </w:tcBorders>
            <w:shd w:val="clear" w:color="auto" w:fill="auto"/>
            <w:noWrap/>
            <w:vAlign w:val="center"/>
            <w:hideMark/>
          </w:tcPr>
          <w:p w14:paraId="5CB23B98"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3 393</w:t>
            </w:r>
          </w:p>
        </w:tc>
        <w:tc>
          <w:tcPr>
            <w:tcW w:w="0" w:type="auto"/>
            <w:tcBorders>
              <w:top w:val="nil"/>
              <w:left w:val="nil"/>
              <w:bottom w:val="single" w:sz="4" w:space="0" w:color="auto"/>
              <w:right w:val="single" w:sz="4" w:space="0" w:color="auto"/>
            </w:tcBorders>
            <w:shd w:val="clear" w:color="auto" w:fill="auto"/>
            <w:noWrap/>
            <w:vAlign w:val="center"/>
            <w:hideMark/>
          </w:tcPr>
          <w:p w14:paraId="3CA530A7"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3 108</w:t>
            </w:r>
          </w:p>
        </w:tc>
        <w:tc>
          <w:tcPr>
            <w:tcW w:w="0" w:type="auto"/>
            <w:tcBorders>
              <w:top w:val="nil"/>
              <w:left w:val="nil"/>
              <w:bottom w:val="single" w:sz="4" w:space="0" w:color="auto"/>
              <w:right w:val="single" w:sz="4" w:space="0" w:color="auto"/>
            </w:tcBorders>
            <w:shd w:val="clear" w:color="auto" w:fill="auto"/>
            <w:noWrap/>
            <w:vAlign w:val="center"/>
            <w:hideMark/>
          </w:tcPr>
          <w:p w14:paraId="284848DE"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-285</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78202A16"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-8,40</w:t>
            </w:r>
          </w:p>
        </w:tc>
      </w:tr>
      <w:tr w:rsidR="00B258B6" w:rsidRPr="00A3025B" w14:paraId="7F467334" w14:textId="77777777" w:rsidTr="00C62DAC">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63B35F9B" w14:textId="69F81532" w:rsidR="00B258B6" w:rsidRPr="00A3025B" w:rsidRDefault="00B258B6" w:rsidP="00B258B6">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Lipsk</w:t>
            </w:r>
          </w:p>
        </w:tc>
        <w:tc>
          <w:tcPr>
            <w:tcW w:w="0" w:type="auto"/>
            <w:tcBorders>
              <w:top w:val="nil"/>
              <w:left w:val="nil"/>
              <w:bottom w:val="single" w:sz="4" w:space="0" w:color="auto"/>
              <w:right w:val="single" w:sz="4" w:space="0" w:color="auto"/>
            </w:tcBorders>
            <w:shd w:val="clear" w:color="auto" w:fill="auto"/>
            <w:noWrap/>
            <w:vAlign w:val="center"/>
          </w:tcPr>
          <w:p w14:paraId="7367A8AE" w14:textId="6D52013E" w:rsidR="00B258B6" w:rsidRPr="00A3025B" w:rsidRDefault="00B258B6" w:rsidP="00B258B6">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5 407</w:t>
            </w:r>
          </w:p>
        </w:tc>
        <w:tc>
          <w:tcPr>
            <w:tcW w:w="0" w:type="auto"/>
            <w:tcBorders>
              <w:top w:val="nil"/>
              <w:left w:val="nil"/>
              <w:bottom w:val="single" w:sz="4" w:space="0" w:color="auto"/>
              <w:right w:val="single" w:sz="4" w:space="0" w:color="auto"/>
            </w:tcBorders>
            <w:shd w:val="clear" w:color="auto" w:fill="auto"/>
            <w:noWrap/>
            <w:vAlign w:val="center"/>
          </w:tcPr>
          <w:p w14:paraId="6ABF1737" w14:textId="7E069ECE" w:rsidR="00B258B6" w:rsidRPr="00A3025B" w:rsidRDefault="00B258B6" w:rsidP="00B258B6">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4 678</w:t>
            </w:r>
          </w:p>
        </w:tc>
        <w:tc>
          <w:tcPr>
            <w:tcW w:w="0" w:type="auto"/>
            <w:tcBorders>
              <w:top w:val="nil"/>
              <w:left w:val="nil"/>
              <w:bottom w:val="single" w:sz="4" w:space="0" w:color="auto"/>
              <w:right w:val="single" w:sz="4" w:space="0" w:color="auto"/>
            </w:tcBorders>
            <w:shd w:val="clear" w:color="auto" w:fill="auto"/>
            <w:noWrap/>
            <w:vAlign w:val="center"/>
          </w:tcPr>
          <w:p w14:paraId="3FEA8A7F" w14:textId="5F074BA1" w:rsidR="00B258B6" w:rsidRPr="00A3025B" w:rsidRDefault="00B258B6" w:rsidP="00B258B6">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-729</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center"/>
          </w:tcPr>
          <w:p w14:paraId="23D00B19" w14:textId="35ED5700" w:rsidR="00B258B6" w:rsidRPr="00A3025B" w:rsidRDefault="00B258B6" w:rsidP="00B258B6">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-13,48</w:t>
            </w:r>
          </w:p>
        </w:tc>
      </w:tr>
      <w:tr w:rsidR="00C62DAC" w:rsidRPr="00A3025B" w14:paraId="044E339B" w14:textId="77777777" w:rsidTr="00C62DAC">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3A6988" w14:textId="77777777" w:rsidR="00C62DAC" w:rsidRPr="00A3025B" w:rsidRDefault="00C62DAC" w:rsidP="005024CD">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Mońki</w:t>
            </w:r>
          </w:p>
        </w:tc>
        <w:tc>
          <w:tcPr>
            <w:tcW w:w="0" w:type="auto"/>
            <w:tcBorders>
              <w:top w:val="nil"/>
              <w:left w:val="nil"/>
              <w:bottom w:val="single" w:sz="4" w:space="0" w:color="auto"/>
              <w:right w:val="single" w:sz="4" w:space="0" w:color="auto"/>
            </w:tcBorders>
            <w:shd w:val="clear" w:color="auto" w:fill="auto"/>
            <w:noWrap/>
            <w:vAlign w:val="center"/>
            <w:hideMark/>
          </w:tcPr>
          <w:p w14:paraId="78EF6710"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15 279</w:t>
            </w:r>
          </w:p>
        </w:tc>
        <w:tc>
          <w:tcPr>
            <w:tcW w:w="0" w:type="auto"/>
            <w:tcBorders>
              <w:top w:val="nil"/>
              <w:left w:val="nil"/>
              <w:bottom w:val="single" w:sz="4" w:space="0" w:color="auto"/>
              <w:right w:val="single" w:sz="4" w:space="0" w:color="auto"/>
            </w:tcBorders>
            <w:shd w:val="clear" w:color="auto" w:fill="auto"/>
            <w:noWrap/>
            <w:vAlign w:val="center"/>
            <w:hideMark/>
          </w:tcPr>
          <w:p w14:paraId="1351B6CB"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14 309</w:t>
            </w:r>
          </w:p>
        </w:tc>
        <w:tc>
          <w:tcPr>
            <w:tcW w:w="0" w:type="auto"/>
            <w:tcBorders>
              <w:top w:val="nil"/>
              <w:left w:val="nil"/>
              <w:bottom w:val="single" w:sz="4" w:space="0" w:color="auto"/>
              <w:right w:val="single" w:sz="4" w:space="0" w:color="auto"/>
            </w:tcBorders>
            <w:shd w:val="clear" w:color="auto" w:fill="auto"/>
            <w:noWrap/>
            <w:vAlign w:val="center"/>
            <w:hideMark/>
          </w:tcPr>
          <w:p w14:paraId="40DE4577"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-970</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2A1BB728"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-6,35</w:t>
            </w:r>
          </w:p>
        </w:tc>
      </w:tr>
      <w:tr w:rsidR="00C62DAC" w:rsidRPr="00A3025B" w14:paraId="65331B08" w14:textId="77777777" w:rsidTr="00C62DAC">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1E6C05" w14:textId="77777777" w:rsidR="00C62DAC" w:rsidRPr="00A3025B" w:rsidRDefault="00C62DAC" w:rsidP="005024CD">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Nowy Dwór</w:t>
            </w:r>
          </w:p>
        </w:tc>
        <w:tc>
          <w:tcPr>
            <w:tcW w:w="0" w:type="auto"/>
            <w:tcBorders>
              <w:top w:val="nil"/>
              <w:left w:val="nil"/>
              <w:bottom w:val="single" w:sz="4" w:space="0" w:color="auto"/>
              <w:right w:val="single" w:sz="4" w:space="0" w:color="auto"/>
            </w:tcBorders>
            <w:shd w:val="clear" w:color="auto" w:fill="auto"/>
            <w:noWrap/>
            <w:vAlign w:val="center"/>
            <w:hideMark/>
          </w:tcPr>
          <w:p w14:paraId="7522C3D2"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2 790</w:t>
            </w:r>
          </w:p>
        </w:tc>
        <w:tc>
          <w:tcPr>
            <w:tcW w:w="0" w:type="auto"/>
            <w:tcBorders>
              <w:top w:val="nil"/>
              <w:left w:val="nil"/>
              <w:bottom w:val="single" w:sz="4" w:space="0" w:color="auto"/>
              <w:right w:val="single" w:sz="4" w:space="0" w:color="auto"/>
            </w:tcBorders>
            <w:shd w:val="clear" w:color="auto" w:fill="auto"/>
            <w:noWrap/>
            <w:vAlign w:val="center"/>
            <w:hideMark/>
          </w:tcPr>
          <w:p w14:paraId="51BF3E7B"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2 325</w:t>
            </w:r>
          </w:p>
        </w:tc>
        <w:tc>
          <w:tcPr>
            <w:tcW w:w="0" w:type="auto"/>
            <w:tcBorders>
              <w:top w:val="nil"/>
              <w:left w:val="nil"/>
              <w:bottom w:val="single" w:sz="4" w:space="0" w:color="auto"/>
              <w:right w:val="single" w:sz="4" w:space="0" w:color="auto"/>
            </w:tcBorders>
            <w:shd w:val="clear" w:color="auto" w:fill="auto"/>
            <w:noWrap/>
            <w:vAlign w:val="center"/>
            <w:hideMark/>
          </w:tcPr>
          <w:p w14:paraId="30CCE3CE"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-465</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3F4C17A0" w14:textId="77777777" w:rsidR="00C62DAC" w:rsidRPr="00A3025B" w:rsidRDefault="00C62DAC" w:rsidP="005024CD">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-16,67</w:t>
            </w:r>
          </w:p>
        </w:tc>
      </w:tr>
      <w:tr w:rsidR="00C62DAC" w:rsidRPr="00A3025B" w14:paraId="7E0AF58E" w14:textId="77777777" w:rsidTr="00C62DAC">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A0EDCD" w14:textId="77777777" w:rsidR="00C62DAC" w:rsidRPr="00A3025B" w:rsidRDefault="00C62DAC" w:rsidP="005024CD">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Suchowola</w:t>
            </w:r>
          </w:p>
        </w:tc>
        <w:tc>
          <w:tcPr>
            <w:tcW w:w="0" w:type="auto"/>
            <w:tcBorders>
              <w:top w:val="nil"/>
              <w:left w:val="nil"/>
              <w:bottom w:val="single" w:sz="4" w:space="0" w:color="auto"/>
              <w:right w:val="single" w:sz="4" w:space="0" w:color="auto"/>
            </w:tcBorders>
            <w:shd w:val="clear" w:color="auto" w:fill="auto"/>
            <w:noWrap/>
            <w:vAlign w:val="center"/>
            <w:hideMark/>
          </w:tcPr>
          <w:p w14:paraId="5CCFC0E4"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7 099</w:t>
            </w:r>
          </w:p>
        </w:tc>
        <w:tc>
          <w:tcPr>
            <w:tcW w:w="0" w:type="auto"/>
            <w:tcBorders>
              <w:top w:val="nil"/>
              <w:left w:val="nil"/>
              <w:bottom w:val="single" w:sz="4" w:space="0" w:color="auto"/>
              <w:right w:val="single" w:sz="4" w:space="0" w:color="auto"/>
            </w:tcBorders>
            <w:shd w:val="clear" w:color="auto" w:fill="auto"/>
            <w:noWrap/>
            <w:vAlign w:val="center"/>
            <w:hideMark/>
          </w:tcPr>
          <w:p w14:paraId="2927C891"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6 562</w:t>
            </w:r>
          </w:p>
        </w:tc>
        <w:tc>
          <w:tcPr>
            <w:tcW w:w="0" w:type="auto"/>
            <w:tcBorders>
              <w:top w:val="nil"/>
              <w:left w:val="nil"/>
              <w:bottom w:val="single" w:sz="4" w:space="0" w:color="auto"/>
              <w:right w:val="single" w:sz="4" w:space="0" w:color="auto"/>
            </w:tcBorders>
            <w:shd w:val="clear" w:color="auto" w:fill="auto"/>
            <w:noWrap/>
            <w:vAlign w:val="center"/>
            <w:hideMark/>
          </w:tcPr>
          <w:p w14:paraId="76461F11"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-537</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7B22B872"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-7,56</w:t>
            </w:r>
          </w:p>
        </w:tc>
      </w:tr>
      <w:tr w:rsidR="00B258B6" w:rsidRPr="00A3025B" w14:paraId="1D8B2728" w14:textId="77777777" w:rsidTr="00C62DAC">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5D0EB27A" w14:textId="42B1C43E" w:rsidR="00B258B6" w:rsidRPr="00A3025B" w:rsidRDefault="00B258B6" w:rsidP="00B258B6">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Sztabin</w:t>
            </w:r>
          </w:p>
        </w:tc>
        <w:tc>
          <w:tcPr>
            <w:tcW w:w="0" w:type="auto"/>
            <w:tcBorders>
              <w:top w:val="nil"/>
              <w:left w:val="nil"/>
              <w:bottom w:val="single" w:sz="4" w:space="0" w:color="auto"/>
              <w:right w:val="single" w:sz="4" w:space="0" w:color="auto"/>
            </w:tcBorders>
            <w:shd w:val="clear" w:color="auto" w:fill="auto"/>
            <w:noWrap/>
            <w:vAlign w:val="center"/>
          </w:tcPr>
          <w:p w14:paraId="17E1E557" w14:textId="38C24CC0" w:rsidR="00B258B6" w:rsidRPr="00A3025B" w:rsidRDefault="00B258B6" w:rsidP="00B258B6">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5 245</w:t>
            </w:r>
          </w:p>
        </w:tc>
        <w:tc>
          <w:tcPr>
            <w:tcW w:w="0" w:type="auto"/>
            <w:tcBorders>
              <w:top w:val="nil"/>
              <w:left w:val="nil"/>
              <w:bottom w:val="single" w:sz="4" w:space="0" w:color="auto"/>
              <w:right w:val="single" w:sz="4" w:space="0" w:color="auto"/>
            </w:tcBorders>
            <w:shd w:val="clear" w:color="auto" w:fill="auto"/>
            <w:noWrap/>
            <w:vAlign w:val="center"/>
          </w:tcPr>
          <w:p w14:paraId="5027E71D" w14:textId="11072D81" w:rsidR="00B258B6" w:rsidRPr="00A3025B" w:rsidRDefault="00B258B6" w:rsidP="00B258B6">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4 720</w:t>
            </w:r>
          </w:p>
        </w:tc>
        <w:tc>
          <w:tcPr>
            <w:tcW w:w="0" w:type="auto"/>
            <w:tcBorders>
              <w:top w:val="nil"/>
              <w:left w:val="nil"/>
              <w:bottom w:val="single" w:sz="4" w:space="0" w:color="auto"/>
              <w:right w:val="single" w:sz="4" w:space="0" w:color="auto"/>
            </w:tcBorders>
            <w:shd w:val="clear" w:color="auto" w:fill="auto"/>
            <w:noWrap/>
            <w:vAlign w:val="center"/>
          </w:tcPr>
          <w:p w14:paraId="25DA1954" w14:textId="5B6979D7" w:rsidR="00B258B6" w:rsidRPr="00A3025B" w:rsidRDefault="00B258B6" w:rsidP="00B258B6">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-525</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center"/>
          </w:tcPr>
          <w:p w14:paraId="3B0A8488" w14:textId="78740DFC" w:rsidR="00B258B6" w:rsidRPr="00A3025B" w:rsidRDefault="00B258B6" w:rsidP="00B258B6">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-10,01</w:t>
            </w:r>
          </w:p>
        </w:tc>
      </w:tr>
      <w:tr w:rsidR="00C62DAC" w:rsidRPr="00A3025B" w14:paraId="7CA94778" w14:textId="77777777" w:rsidTr="00C62DAC">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7B4A71" w14:textId="77777777" w:rsidR="00C62DAC" w:rsidRPr="00A3025B" w:rsidRDefault="00C62DAC" w:rsidP="005024CD">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Trzcianne</w:t>
            </w:r>
          </w:p>
        </w:tc>
        <w:tc>
          <w:tcPr>
            <w:tcW w:w="0" w:type="auto"/>
            <w:tcBorders>
              <w:top w:val="nil"/>
              <w:left w:val="nil"/>
              <w:bottom w:val="single" w:sz="4" w:space="0" w:color="auto"/>
              <w:right w:val="single" w:sz="4" w:space="0" w:color="auto"/>
            </w:tcBorders>
            <w:shd w:val="clear" w:color="auto" w:fill="auto"/>
            <w:noWrap/>
            <w:vAlign w:val="center"/>
            <w:hideMark/>
          </w:tcPr>
          <w:p w14:paraId="65E37C48"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4 488</w:t>
            </w:r>
          </w:p>
        </w:tc>
        <w:tc>
          <w:tcPr>
            <w:tcW w:w="0" w:type="auto"/>
            <w:tcBorders>
              <w:top w:val="nil"/>
              <w:left w:val="nil"/>
              <w:bottom w:val="single" w:sz="4" w:space="0" w:color="auto"/>
              <w:right w:val="single" w:sz="4" w:space="0" w:color="auto"/>
            </w:tcBorders>
            <w:shd w:val="clear" w:color="auto" w:fill="auto"/>
            <w:noWrap/>
            <w:vAlign w:val="center"/>
            <w:hideMark/>
          </w:tcPr>
          <w:p w14:paraId="6323CEF0"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4 080</w:t>
            </w:r>
          </w:p>
        </w:tc>
        <w:tc>
          <w:tcPr>
            <w:tcW w:w="0" w:type="auto"/>
            <w:tcBorders>
              <w:top w:val="nil"/>
              <w:left w:val="nil"/>
              <w:bottom w:val="single" w:sz="4" w:space="0" w:color="auto"/>
              <w:right w:val="single" w:sz="4" w:space="0" w:color="auto"/>
            </w:tcBorders>
            <w:shd w:val="clear" w:color="auto" w:fill="auto"/>
            <w:noWrap/>
            <w:vAlign w:val="center"/>
            <w:hideMark/>
          </w:tcPr>
          <w:p w14:paraId="6FC6C5E5"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-408</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37A2D3EF"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-9,09</w:t>
            </w:r>
          </w:p>
        </w:tc>
      </w:tr>
      <w:tr w:rsidR="00B258B6" w:rsidRPr="00A3025B" w14:paraId="7A43BB93" w14:textId="77777777" w:rsidTr="00B258B6">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27CA06" w14:textId="77777777" w:rsidR="00B258B6" w:rsidRPr="00A3025B" w:rsidRDefault="00B258B6" w:rsidP="00B258B6">
            <w:pPr>
              <w:spacing w:after="0" w:line="276" w:lineRule="auto"/>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Suma</w:t>
            </w:r>
          </w:p>
        </w:tc>
        <w:tc>
          <w:tcPr>
            <w:tcW w:w="0" w:type="auto"/>
            <w:tcBorders>
              <w:top w:val="nil"/>
              <w:left w:val="nil"/>
              <w:bottom w:val="single" w:sz="4" w:space="0" w:color="auto"/>
              <w:right w:val="single" w:sz="4" w:space="0" w:color="auto"/>
            </w:tcBorders>
            <w:shd w:val="clear" w:color="auto" w:fill="auto"/>
            <w:noWrap/>
            <w:vAlign w:val="center"/>
          </w:tcPr>
          <w:p w14:paraId="627DEC5E" w14:textId="50AE0DE6" w:rsidR="00B258B6" w:rsidRPr="00A3025B" w:rsidRDefault="00B258B6" w:rsidP="00B258B6">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70 255</w:t>
            </w:r>
          </w:p>
        </w:tc>
        <w:tc>
          <w:tcPr>
            <w:tcW w:w="0" w:type="auto"/>
            <w:tcBorders>
              <w:top w:val="nil"/>
              <w:left w:val="nil"/>
              <w:bottom w:val="single" w:sz="4" w:space="0" w:color="auto"/>
              <w:right w:val="single" w:sz="4" w:space="0" w:color="auto"/>
            </w:tcBorders>
            <w:shd w:val="clear" w:color="auto" w:fill="auto"/>
            <w:noWrap/>
            <w:vAlign w:val="center"/>
          </w:tcPr>
          <w:p w14:paraId="13E1C817" w14:textId="40581A81" w:rsidR="00B258B6" w:rsidRPr="00A3025B" w:rsidRDefault="00B258B6" w:rsidP="00B258B6">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63 578</w:t>
            </w:r>
          </w:p>
        </w:tc>
        <w:tc>
          <w:tcPr>
            <w:tcW w:w="0" w:type="auto"/>
            <w:tcBorders>
              <w:top w:val="nil"/>
              <w:left w:val="nil"/>
              <w:bottom w:val="single" w:sz="4" w:space="0" w:color="auto"/>
              <w:right w:val="single" w:sz="4" w:space="0" w:color="auto"/>
            </w:tcBorders>
            <w:shd w:val="clear" w:color="auto" w:fill="auto"/>
            <w:noWrap/>
            <w:vAlign w:val="center"/>
          </w:tcPr>
          <w:p w14:paraId="57C5CA15" w14:textId="0EFD9A90" w:rsidR="00B258B6" w:rsidRPr="00A3025B" w:rsidRDefault="00B258B6" w:rsidP="00B258B6">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-6 677</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center"/>
          </w:tcPr>
          <w:p w14:paraId="59E67C84" w14:textId="321F35AB" w:rsidR="00B258B6" w:rsidRPr="00A3025B" w:rsidRDefault="00B258B6" w:rsidP="00B258B6">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-9,50</w:t>
            </w:r>
          </w:p>
        </w:tc>
      </w:tr>
    </w:tbl>
    <w:p w14:paraId="137FFEA0" w14:textId="77777777" w:rsidR="00C62DAC" w:rsidRPr="009D14EB" w:rsidRDefault="00C62DAC" w:rsidP="005024CD">
      <w:pPr>
        <w:autoSpaceDE w:val="0"/>
        <w:autoSpaceDN w:val="0"/>
        <w:adjustRightInd w:val="0"/>
        <w:spacing w:after="0" w:line="276" w:lineRule="auto"/>
        <w:rPr>
          <w:rFonts w:ascii="Arial" w:hAnsi="Arial" w:cs="Arial"/>
          <w:sz w:val="24"/>
          <w:szCs w:val="24"/>
        </w:rPr>
      </w:pPr>
      <w:r w:rsidRPr="009D14EB">
        <w:rPr>
          <w:rFonts w:ascii="Arial" w:hAnsi="Arial" w:cs="Arial"/>
          <w:sz w:val="24"/>
          <w:szCs w:val="24"/>
        </w:rPr>
        <w:t>Źródło: opracowanie własne na podstawie Bank Danych Lokalnych GUS.</w:t>
      </w:r>
    </w:p>
    <w:p w14:paraId="0F05B1FF" w14:textId="59068A72" w:rsidR="004833AA" w:rsidRPr="009D14EB" w:rsidRDefault="004833AA" w:rsidP="004833AA">
      <w:pPr>
        <w:pStyle w:val="Legenda"/>
        <w:spacing w:after="0" w:line="276" w:lineRule="auto"/>
        <w:rPr>
          <w:rFonts w:ascii="Arial" w:hAnsi="Arial" w:cs="Arial"/>
          <w:b/>
          <w:bCs/>
          <w:i w:val="0"/>
          <w:iCs w:val="0"/>
          <w:color w:val="auto"/>
          <w:sz w:val="24"/>
          <w:szCs w:val="24"/>
        </w:rPr>
      </w:pPr>
      <w:bookmarkStart w:id="168" w:name="_Toc133419166"/>
      <w:bookmarkStart w:id="169" w:name="_Toc136293863"/>
      <w:bookmarkStart w:id="170" w:name="_Toc133419165"/>
      <w:r w:rsidRPr="009D14EB">
        <w:rPr>
          <w:rFonts w:ascii="Arial" w:hAnsi="Arial" w:cs="Arial"/>
          <w:b/>
          <w:bCs/>
          <w:i w:val="0"/>
          <w:iCs w:val="0"/>
          <w:color w:val="auto"/>
          <w:sz w:val="24"/>
          <w:szCs w:val="24"/>
        </w:rPr>
        <w:t xml:space="preserve">Tabela </w:t>
      </w:r>
      <w:r w:rsidRPr="009D14EB">
        <w:rPr>
          <w:rFonts w:ascii="Arial" w:hAnsi="Arial" w:cs="Arial"/>
          <w:b/>
          <w:bCs/>
          <w:i w:val="0"/>
          <w:iCs w:val="0"/>
          <w:color w:val="auto"/>
          <w:sz w:val="24"/>
          <w:szCs w:val="24"/>
        </w:rPr>
        <w:fldChar w:fldCharType="begin"/>
      </w:r>
      <w:r w:rsidRPr="009D14EB">
        <w:rPr>
          <w:rFonts w:ascii="Arial" w:hAnsi="Arial" w:cs="Arial"/>
          <w:b/>
          <w:bCs/>
          <w:i w:val="0"/>
          <w:iCs w:val="0"/>
          <w:color w:val="auto"/>
          <w:sz w:val="24"/>
          <w:szCs w:val="24"/>
        </w:rPr>
        <w:instrText xml:space="preserve"> SEQ Tabela \* ARABIC </w:instrText>
      </w:r>
      <w:r w:rsidRPr="009D14EB">
        <w:rPr>
          <w:rFonts w:ascii="Arial" w:hAnsi="Arial" w:cs="Arial"/>
          <w:b/>
          <w:bCs/>
          <w:i w:val="0"/>
          <w:iCs w:val="0"/>
          <w:color w:val="auto"/>
          <w:sz w:val="24"/>
          <w:szCs w:val="24"/>
        </w:rPr>
        <w:fldChar w:fldCharType="separate"/>
      </w:r>
      <w:r w:rsidR="00BD061A">
        <w:rPr>
          <w:rFonts w:ascii="Arial" w:hAnsi="Arial" w:cs="Arial"/>
          <w:b/>
          <w:bCs/>
          <w:i w:val="0"/>
          <w:iCs w:val="0"/>
          <w:noProof/>
          <w:color w:val="auto"/>
          <w:sz w:val="24"/>
          <w:szCs w:val="24"/>
        </w:rPr>
        <w:t>4</w:t>
      </w:r>
      <w:r w:rsidRPr="009D14EB">
        <w:rPr>
          <w:rFonts w:ascii="Arial" w:hAnsi="Arial" w:cs="Arial"/>
          <w:b/>
          <w:bCs/>
          <w:i w:val="0"/>
          <w:iCs w:val="0"/>
          <w:color w:val="auto"/>
          <w:sz w:val="24"/>
          <w:szCs w:val="24"/>
        </w:rPr>
        <w:fldChar w:fldCharType="end"/>
      </w:r>
      <w:r w:rsidRPr="009D14EB">
        <w:rPr>
          <w:rFonts w:ascii="Arial" w:hAnsi="Arial" w:cs="Arial"/>
          <w:b/>
          <w:bCs/>
          <w:i w:val="0"/>
          <w:iCs w:val="0"/>
          <w:color w:val="auto"/>
          <w:sz w:val="24"/>
          <w:szCs w:val="24"/>
        </w:rPr>
        <w:t>.  Migracja w gminach w latach 2014 - 2020</w:t>
      </w:r>
      <w:bookmarkEnd w:id="168"/>
      <w:bookmarkEnd w:id="169"/>
    </w:p>
    <w:tbl>
      <w:tblPr>
        <w:tblW w:w="10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960"/>
        <w:gridCol w:w="960"/>
        <w:gridCol w:w="960"/>
        <w:gridCol w:w="960"/>
        <w:gridCol w:w="960"/>
        <w:gridCol w:w="960"/>
        <w:gridCol w:w="960"/>
        <w:gridCol w:w="960"/>
      </w:tblGrid>
      <w:tr w:rsidR="004833AA" w:rsidRPr="00A3025B" w14:paraId="6E5E8061" w14:textId="77777777" w:rsidTr="00793197">
        <w:trPr>
          <w:cantSplit/>
          <w:trHeight w:val="315"/>
          <w:tblHeader/>
        </w:trPr>
        <w:tc>
          <w:tcPr>
            <w:tcW w:w="2405" w:type="dxa"/>
            <w:shd w:val="clear" w:color="000000" w:fill="BFBFBF"/>
            <w:noWrap/>
            <w:vAlign w:val="center"/>
            <w:hideMark/>
          </w:tcPr>
          <w:p w14:paraId="688A414D" w14:textId="77777777" w:rsidR="004833AA" w:rsidRPr="00A3025B" w:rsidRDefault="004833AA" w:rsidP="00895D87">
            <w:pPr>
              <w:spacing w:after="0" w:line="240" w:lineRule="auto"/>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 Gmina</w:t>
            </w:r>
          </w:p>
        </w:tc>
        <w:tc>
          <w:tcPr>
            <w:tcW w:w="960" w:type="dxa"/>
            <w:shd w:val="clear" w:color="000000" w:fill="BFBFBF"/>
            <w:vAlign w:val="center"/>
            <w:hideMark/>
          </w:tcPr>
          <w:p w14:paraId="1AF8139F" w14:textId="77777777" w:rsidR="004833AA" w:rsidRPr="00A3025B" w:rsidRDefault="004833AA" w:rsidP="006619B0">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2014</w:t>
            </w:r>
          </w:p>
        </w:tc>
        <w:tc>
          <w:tcPr>
            <w:tcW w:w="960" w:type="dxa"/>
            <w:shd w:val="clear" w:color="000000" w:fill="BFBFBF"/>
            <w:vAlign w:val="center"/>
            <w:hideMark/>
          </w:tcPr>
          <w:p w14:paraId="3A157CC6" w14:textId="77777777" w:rsidR="004833AA" w:rsidRPr="00A3025B" w:rsidRDefault="004833AA" w:rsidP="006619B0">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2015</w:t>
            </w:r>
          </w:p>
        </w:tc>
        <w:tc>
          <w:tcPr>
            <w:tcW w:w="960" w:type="dxa"/>
            <w:shd w:val="clear" w:color="000000" w:fill="BFBFBF"/>
            <w:vAlign w:val="center"/>
            <w:hideMark/>
          </w:tcPr>
          <w:p w14:paraId="656092BE" w14:textId="77777777" w:rsidR="004833AA" w:rsidRPr="00A3025B" w:rsidRDefault="004833AA" w:rsidP="006619B0">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2016</w:t>
            </w:r>
          </w:p>
        </w:tc>
        <w:tc>
          <w:tcPr>
            <w:tcW w:w="960" w:type="dxa"/>
            <w:shd w:val="clear" w:color="000000" w:fill="BFBFBF"/>
            <w:vAlign w:val="center"/>
            <w:hideMark/>
          </w:tcPr>
          <w:p w14:paraId="44EA628F" w14:textId="77777777" w:rsidR="004833AA" w:rsidRPr="00A3025B" w:rsidRDefault="004833AA" w:rsidP="006619B0">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2017</w:t>
            </w:r>
          </w:p>
        </w:tc>
        <w:tc>
          <w:tcPr>
            <w:tcW w:w="960" w:type="dxa"/>
            <w:shd w:val="clear" w:color="000000" w:fill="BFBFBF"/>
            <w:vAlign w:val="center"/>
            <w:hideMark/>
          </w:tcPr>
          <w:p w14:paraId="6ED3D220" w14:textId="77777777" w:rsidR="004833AA" w:rsidRPr="00A3025B" w:rsidRDefault="004833AA" w:rsidP="006619B0">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2018</w:t>
            </w:r>
          </w:p>
        </w:tc>
        <w:tc>
          <w:tcPr>
            <w:tcW w:w="960" w:type="dxa"/>
            <w:shd w:val="clear" w:color="000000" w:fill="BFBFBF"/>
            <w:vAlign w:val="center"/>
            <w:hideMark/>
          </w:tcPr>
          <w:p w14:paraId="4F310F15" w14:textId="77777777" w:rsidR="004833AA" w:rsidRPr="00A3025B" w:rsidRDefault="004833AA" w:rsidP="006619B0">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2019</w:t>
            </w:r>
          </w:p>
        </w:tc>
        <w:tc>
          <w:tcPr>
            <w:tcW w:w="960" w:type="dxa"/>
            <w:shd w:val="clear" w:color="000000" w:fill="BFBFBF"/>
            <w:vAlign w:val="center"/>
            <w:hideMark/>
          </w:tcPr>
          <w:p w14:paraId="281C8367" w14:textId="77777777" w:rsidR="004833AA" w:rsidRPr="00A3025B" w:rsidRDefault="004833AA" w:rsidP="006619B0">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2020</w:t>
            </w:r>
          </w:p>
        </w:tc>
        <w:tc>
          <w:tcPr>
            <w:tcW w:w="960" w:type="dxa"/>
            <w:shd w:val="clear" w:color="000000" w:fill="BFBFBF"/>
            <w:noWrap/>
            <w:vAlign w:val="center"/>
            <w:hideMark/>
          </w:tcPr>
          <w:p w14:paraId="68E9DA09" w14:textId="77777777" w:rsidR="004833AA" w:rsidRPr="00A3025B" w:rsidRDefault="004833AA" w:rsidP="00895D87">
            <w:pPr>
              <w:spacing w:after="0" w:line="240" w:lineRule="auto"/>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średnia</w:t>
            </w:r>
          </w:p>
        </w:tc>
      </w:tr>
      <w:tr w:rsidR="004833AA" w:rsidRPr="00A3025B" w14:paraId="2BDA3176" w14:textId="77777777" w:rsidTr="00793197">
        <w:trPr>
          <w:trHeight w:val="260"/>
        </w:trPr>
        <w:tc>
          <w:tcPr>
            <w:tcW w:w="2405" w:type="dxa"/>
            <w:shd w:val="clear" w:color="auto" w:fill="auto"/>
            <w:vAlign w:val="center"/>
            <w:hideMark/>
          </w:tcPr>
          <w:p w14:paraId="3A7005C5" w14:textId="77777777" w:rsidR="004833AA" w:rsidRPr="00A3025B" w:rsidRDefault="004833AA" w:rsidP="00793197">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Dąbrowa Białostocka</w:t>
            </w:r>
          </w:p>
        </w:tc>
        <w:tc>
          <w:tcPr>
            <w:tcW w:w="960" w:type="dxa"/>
            <w:shd w:val="clear" w:color="auto" w:fill="auto"/>
            <w:noWrap/>
            <w:vAlign w:val="center"/>
            <w:hideMark/>
          </w:tcPr>
          <w:p w14:paraId="769A2C35"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-84</w:t>
            </w:r>
          </w:p>
        </w:tc>
        <w:tc>
          <w:tcPr>
            <w:tcW w:w="960" w:type="dxa"/>
            <w:shd w:val="clear" w:color="auto" w:fill="auto"/>
            <w:noWrap/>
            <w:vAlign w:val="center"/>
            <w:hideMark/>
          </w:tcPr>
          <w:p w14:paraId="139EDEB3"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0</w:t>
            </w:r>
          </w:p>
        </w:tc>
        <w:tc>
          <w:tcPr>
            <w:tcW w:w="960" w:type="dxa"/>
            <w:shd w:val="clear" w:color="auto" w:fill="auto"/>
            <w:noWrap/>
            <w:vAlign w:val="center"/>
            <w:hideMark/>
          </w:tcPr>
          <w:p w14:paraId="50D22CCD"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-87</w:t>
            </w:r>
          </w:p>
        </w:tc>
        <w:tc>
          <w:tcPr>
            <w:tcW w:w="960" w:type="dxa"/>
            <w:shd w:val="clear" w:color="auto" w:fill="auto"/>
            <w:noWrap/>
            <w:vAlign w:val="center"/>
            <w:hideMark/>
          </w:tcPr>
          <w:p w14:paraId="2A0DA205"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-73</w:t>
            </w:r>
          </w:p>
        </w:tc>
        <w:tc>
          <w:tcPr>
            <w:tcW w:w="960" w:type="dxa"/>
            <w:shd w:val="clear" w:color="auto" w:fill="auto"/>
            <w:noWrap/>
            <w:vAlign w:val="center"/>
            <w:hideMark/>
          </w:tcPr>
          <w:p w14:paraId="680D62B8"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-89</w:t>
            </w:r>
          </w:p>
        </w:tc>
        <w:tc>
          <w:tcPr>
            <w:tcW w:w="960" w:type="dxa"/>
            <w:shd w:val="clear" w:color="auto" w:fill="auto"/>
            <w:noWrap/>
            <w:vAlign w:val="center"/>
            <w:hideMark/>
          </w:tcPr>
          <w:p w14:paraId="649122EE"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-74</w:t>
            </w:r>
          </w:p>
        </w:tc>
        <w:tc>
          <w:tcPr>
            <w:tcW w:w="960" w:type="dxa"/>
            <w:shd w:val="clear" w:color="auto" w:fill="auto"/>
            <w:noWrap/>
            <w:vAlign w:val="center"/>
            <w:hideMark/>
          </w:tcPr>
          <w:p w14:paraId="2EF5E87E"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-69</w:t>
            </w:r>
          </w:p>
        </w:tc>
        <w:tc>
          <w:tcPr>
            <w:tcW w:w="960" w:type="dxa"/>
            <w:shd w:val="clear" w:color="auto" w:fill="auto"/>
            <w:noWrap/>
            <w:vAlign w:val="center"/>
            <w:hideMark/>
          </w:tcPr>
          <w:p w14:paraId="2AE4F00F" w14:textId="77777777" w:rsidR="004833AA" w:rsidRPr="00A3025B" w:rsidRDefault="004833AA" w:rsidP="00793197">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-79</w:t>
            </w:r>
          </w:p>
        </w:tc>
      </w:tr>
      <w:tr w:rsidR="004833AA" w:rsidRPr="00A3025B" w14:paraId="5F62CF38" w14:textId="77777777" w:rsidTr="00793197">
        <w:trPr>
          <w:trHeight w:val="315"/>
        </w:trPr>
        <w:tc>
          <w:tcPr>
            <w:tcW w:w="2405" w:type="dxa"/>
            <w:shd w:val="clear" w:color="auto" w:fill="auto"/>
            <w:noWrap/>
            <w:vAlign w:val="center"/>
            <w:hideMark/>
          </w:tcPr>
          <w:p w14:paraId="6CA856AE" w14:textId="77777777" w:rsidR="004833AA" w:rsidRPr="00A3025B" w:rsidRDefault="004833AA" w:rsidP="00793197">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Goniądz</w:t>
            </w:r>
          </w:p>
        </w:tc>
        <w:tc>
          <w:tcPr>
            <w:tcW w:w="960" w:type="dxa"/>
            <w:shd w:val="clear" w:color="auto" w:fill="auto"/>
            <w:noWrap/>
            <w:vAlign w:val="center"/>
            <w:hideMark/>
          </w:tcPr>
          <w:p w14:paraId="111230BF"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-7</w:t>
            </w:r>
          </w:p>
        </w:tc>
        <w:tc>
          <w:tcPr>
            <w:tcW w:w="960" w:type="dxa"/>
            <w:shd w:val="clear" w:color="auto" w:fill="auto"/>
            <w:noWrap/>
            <w:vAlign w:val="center"/>
            <w:hideMark/>
          </w:tcPr>
          <w:p w14:paraId="01E4D9A5"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0</w:t>
            </w:r>
          </w:p>
        </w:tc>
        <w:tc>
          <w:tcPr>
            <w:tcW w:w="960" w:type="dxa"/>
            <w:shd w:val="clear" w:color="auto" w:fill="auto"/>
            <w:noWrap/>
            <w:vAlign w:val="center"/>
            <w:hideMark/>
          </w:tcPr>
          <w:p w14:paraId="437E42A4"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-27</w:t>
            </w:r>
          </w:p>
        </w:tc>
        <w:tc>
          <w:tcPr>
            <w:tcW w:w="960" w:type="dxa"/>
            <w:shd w:val="clear" w:color="auto" w:fill="auto"/>
            <w:noWrap/>
            <w:vAlign w:val="center"/>
            <w:hideMark/>
          </w:tcPr>
          <w:p w14:paraId="5DCF7428"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-14</w:t>
            </w:r>
          </w:p>
        </w:tc>
        <w:tc>
          <w:tcPr>
            <w:tcW w:w="960" w:type="dxa"/>
            <w:shd w:val="clear" w:color="auto" w:fill="auto"/>
            <w:noWrap/>
            <w:vAlign w:val="center"/>
            <w:hideMark/>
          </w:tcPr>
          <w:p w14:paraId="7AA8068F"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w:t>
            </w:r>
          </w:p>
        </w:tc>
        <w:tc>
          <w:tcPr>
            <w:tcW w:w="960" w:type="dxa"/>
            <w:shd w:val="clear" w:color="auto" w:fill="auto"/>
            <w:noWrap/>
            <w:vAlign w:val="center"/>
            <w:hideMark/>
          </w:tcPr>
          <w:p w14:paraId="1B108899"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-23</w:t>
            </w:r>
          </w:p>
        </w:tc>
        <w:tc>
          <w:tcPr>
            <w:tcW w:w="960" w:type="dxa"/>
            <w:shd w:val="clear" w:color="auto" w:fill="auto"/>
            <w:noWrap/>
            <w:vAlign w:val="center"/>
            <w:hideMark/>
          </w:tcPr>
          <w:p w14:paraId="645517BE"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-20</w:t>
            </w:r>
          </w:p>
        </w:tc>
        <w:tc>
          <w:tcPr>
            <w:tcW w:w="960" w:type="dxa"/>
            <w:shd w:val="clear" w:color="auto" w:fill="auto"/>
            <w:noWrap/>
            <w:vAlign w:val="center"/>
            <w:hideMark/>
          </w:tcPr>
          <w:p w14:paraId="2F7CBCC6" w14:textId="77777777" w:rsidR="004833AA" w:rsidRPr="00A3025B" w:rsidRDefault="004833AA" w:rsidP="00793197">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-16</w:t>
            </w:r>
          </w:p>
        </w:tc>
      </w:tr>
      <w:tr w:rsidR="004833AA" w:rsidRPr="00A3025B" w14:paraId="462005B8" w14:textId="77777777" w:rsidTr="00793197">
        <w:trPr>
          <w:trHeight w:val="315"/>
        </w:trPr>
        <w:tc>
          <w:tcPr>
            <w:tcW w:w="2405" w:type="dxa"/>
            <w:shd w:val="clear" w:color="auto" w:fill="auto"/>
            <w:noWrap/>
            <w:vAlign w:val="center"/>
            <w:hideMark/>
          </w:tcPr>
          <w:p w14:paraId="6CB488A2" w14:textId="77777777" w:rsidR="004833AA" w:rsidRPr="00A3025B" w:rsidRDefault="004833AA" w:rsidP="00793197">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lastRenderedPageBreak/>
              <w:t>Janów</w:t>
            </w:r>
          </w:p>
        </w:tc>
        <w:tc>
          <w:tcPr>
            <w:tcW w:w="960" w:type="dxa"/>
            <w:shd w:val="clear" w:color="auto" w:fill="auto"/>
            <w:noWrap/>
            <w:vAlign w:val="center"/>
            <w:hideMark/>
          </w:tcPr>
          <w:p w14:paraId="64EAA144"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w:t>
            </w:r>
          </w:p>
        </w:tc>
        <w:tc>
          <w:tcPr>
            <w:tcW w:w="960" w:type="dxa"/>
            <w:shd w:val="clear" w:color="auto" w:fill="auto"/>
            <w:noWrap/>
            <w:vAlign w:val="center"/>
            <w:hideMark/>
          </w:tcPr>
          <w:p w14:paraId="183995A2"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0</w:t>
            </w:r>
          </w:p>
        </w:tc>
        <w:tc>
          <w:tcPr>
            <w:tcW w:w="960" w:type="dxa"/>
            <w:shd w:val="clear" w:color="000000" w:fill="C6EFCE"/>
            <w:noWrap/>
            <w:vAlign w:val="center"/>
            <w:hideMark/>
          </w:tcPr>
          <w:p w14:paraId="742E18DA"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w:t>
            </w:r>
          </w:p>
        </w:tc>
        <w:tc>
          <w:tcPr>
            <w:tcW w:w="960" w:type="dxa"/>
            <w:shd w:val="clear" w:color="auto" w:fill="auto"/>
            <w:noWrap/>
            <w:vAlign w:val="center"/>
            <w:hideMark/>
          </w:tcPr>
          <w:p w14:paraId="277C5B75"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-16</w:t>
            </w:r>
          </w:p>
        </w:tc>
        <w:tc>
          <w:tcPr>
            <w:tcW w:w="960" w:type="dxa"/>
            <w:shd w:val="clear" w:color="auto" w:fill="auto"/>
            <w:noWrap/>
            <w:vAlign w:val="center"/>
            <w:hideMark/>
          </w:tcPr>
          <w:p w14:paraId="68CD5F82"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-18</w:t>
            </w:r>
          </w:p>
        </w:tc>
        <w:tc>
          <w:tcPr>
            <w:tcW w:w="960" w:type="dxa"/>
            <w:shd w:val="clear" w:color="auto" w:fill="auto"/>
            <w:noWrap/>
            <w:vAlign w:val="center"/>
            <w:hideMark/>
          </w:tcPr>
          <w:p w14:paraId="29D5ED6C"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w:t>
            </w:r>
          </w:p>
        </w:tc>
        <w:tc>
          <w:tcPr>
            <w:tcW w:w="960" w:type="dxa"/>
            <w:shd w:val="clear" w:color="auto" w:fill="auto"/>
            <w:noWrap/>
            <w:vAlign w:val="center"/>
            <w:hideMark/>
          </w:tcPr>
          <w:p w14:paraId="0F0210FE"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-41</w:t>
            </w:r>
          </w:p>
        </w:tc>
        <w:tc>
          <w:tcPr>
            <w:tcW w:w="960" w:type="dxa"/>
            <w:shd w:val="clear" w:color="auto" w:fill="auto"/>
            <w:noWrap/>
            <w:vAlign w:val="center"/>
            <w:hideMark/>
          </w:tcPr>
          <w:p w14:paraId="5D52A20F" w14:textId="77777777" w:rsidR="004833AA" w:rsidRPr="00A3025B" w:rsidRDefault="004833AA" w:rsidP="00793197">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-13</w:t>
            </w:r>
          </w:p>
        </w:tc>
      </w:tr>
      <w:tr w:rsidR="004833AA" w:rsidRPr="00A3025B" w14:paraId="7C4129F9" w14:textId="77777777" w:rsidTr="00793197">
        <w:trPr>
          <w:trHeight w:val="315"/>
        </w:trPr>
        <w:tc>
          <w:tcPr>
            <w:tcW w:w="2405" w:type="dxa"/>
            <w:shd w:val="clear" w:color="auto" w:fill="auto"/>
            <w:noWrap/>
            <w:vAlign w:val="center"/>
            <w:hideMark/>
          </w:tcPr>
          <w:p w14:paraId="55884FBD" w14:textId="77777777" w:rsidR="004833AA" w:rsidRPr="00A3025B" w:rsidRDefault="004833AA" w:rsidP="00793197">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Jaświły</w:t>
            </w:r>
          </w:p>
        </w:tc>
        <w:tc>
          <w:tcPr>
            <w:tcW w:w="960" w:type="dxa"/>
            <w:shd w:val="clear" w:color="auto" w:fill="auto"/>
            <w:noWrap/>
            <w:vAlign w:val="center"/>
            <w:hideMark/>
          </w:tcPr>
          <w:p w14:paraId="6967F514"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-34</w:t>
            </w:r>
          </w:p>
        </w:tc>
        <w:tc>
          <w:tcPr>
            <w:tcW w:w="960" w:type="dxa"/>
            <w:shd w:val="clear" w:color="auto" w:fill="auto"/>
            <w:noWrap/>
            <w:vAlign w:val="center"/>
            <w:hideMark/>
          </w:tcPr>
          <w:p w14:paraId="5431DDED"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0</w:t>
            </w:r>
          </w:p>
        </w:tc>
        <w:tc>
          <w:tcPr>
            <w:tcW w:w="960" w:type="dxa"/>
            <w:shd w:val="clear" w:color="auto" w:fill="auto"/>
            <w:noWrap/>
            <w:vAlign w:val="center"/>
            <w:hideMark/>
          </w:tcPr>
          <w:p w14:paraId="181BA8E3"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-46</w:t>
            </w:r>
          </w:p>
        </w:tc>
        <w:tc>
          <w:tcPr>
            <w:tcW w:w="960" w:type="dxa"/>
            <w:shd w:val="clear" w:color="auto" w:fill="auto"/>
            <w:noWrap/>
            <w:vAlign w:val="center"/>
            <w:hideMark/>
          </w:tcPr>
          <w:p w14:paraId="782AD37E"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-31</w:t>
            </w:r>
          </w:p>
        </w:tc>
        <w:tc>
          <w:tcPr>
            <w:tcW w:w="960" w:type="dxa"/>
            <w:shd w:val="clear" w:color="auto" w:fill="auto"/>
            <w:noWrap/>
            <w:vAlign w:val="center"/>
            <w:hideMark/>
          </w:tcPr>
          <w:p w14:paraId="1E009079"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-47</w:t>
            </w:r>
          </w:p>
        </w:tc>
        <w:tc>
          <w:tcPr>
            <w:tcW w:w="960" w:type="dxa"/>
            <w:shd w:val="clear" w:color="auto" w:fill="auto"/>
            <w:noWrap/>
            <w:vAlign w:val="center"/>
            <w:hideMark/>
          </w:tcPr>
          <w:p w14:paraId="16B323A3"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-41</w:t>
            </w:r>
          </w:p>
        </w:tc>
        <w:tc>
          <w:tcPr>
            <w:tcW w:w="960" w:type="dxa"/>
            <w:shd w:val="clear" w:color="auto" w:fill="auto"/>
            <w:noWrap/>
            <w:vAlign w:val="center"/>
            <w:hideMark/>
          </w:tcPr>
          <w:p w14:paraId="716AE819"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-18</w:t>
            </w:r>
          </w:p>
        </w:tc>
        <w:tc>
          <w:tcPr>
            <w:tcW w:w="960" w:type="dxa"/>
            <w:shd w:val="clear" w:color="auto" w:fill="auto"/>
            <w:noWrap/>
            <w:vAlign w:val="center"/>
            <w:hideMark/>
          </w:tcPr>
          <w:p w14:paraId="2D56F6A7" w14:textId="77777777" w:rsidR="004833AA" w:rsidRPr="00A3025B" w:rsidRDefault="004833AA" w:rsidP="00793197">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-36</w:t>
            </w:r>
          </w:p>
        </w:tc>
      </w:tr>
      <w:tr w:rsidR="004833AA" w:rsidRPr="00A3025B" w14:paraId="29A974A3" w14:textId="77777777" w:rsidTr="00793197">
        <w:trPr>
          <w:trHeight w:val="315"/>
        </w:trPr>
        <w:tc>
          <w:tcPr>
            <w:tcW w:w="2405" w:type="dxa"/>
            <w:shd w:val="clear" w:color="auto" w:fill="auto"/>
            <w:noWrap/>
            <w:vAlign w:val="center"/>
            <w:hideMark/>
          </w:tcPr>
          <w:p w14:paraId="6AF43655" w14:textId="77777777" w:rsidR="004833AA" w:rsidRPr="00A3025B" w:rsidRDefault="004833AA" w:rsidP="00793197">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Korycin</w:t>
            </w:r>
          </w:p>
        </w:tc>
        <w:tc>
          <w:tcPr>
            <w:tcW w:w="960" w:type="dxa"/>
            <w:shd w:val="clear" w:color="auto" w:fill="auto"/>
            <w:noWrap/>
            <w:vAlign w:val="center"/>
            <w:hideMark/>
          </w:tcPr>
          <w:p w14:paraId="35D544E7"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w:t>
            </w:r>
          </w:p>
        </w:tc>
        <w:tc>
          <w:tcPr>
            <w:tcW w:w="960" w:type="dxa"/>
            <w:shd w:val="clear" w:color="auto" w:fill="auto"/>
            <w:noWrap/>
            <w:vAlign w:val="center"/>
            <w:hideMark/>
          </w:tcPr>
          <w:p w14:paraId="51C12CA8"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0</w:t>
            </w:r>
          </w:p>
        </w:tc>
        <w:tc>
          <w:tcPr>
            <w:tcW w:w="960" w:type="dxa"/>
            <w:shd w:val="clear" w:color="auto" w:fill="auto"/>
            <w:noWrap/>
            <w:vAlign w:val="center"/>
            <w:hideMark/>
          </w:tcPr>
          <w:p w14:paraId="7ADB0198"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-8</w:t>
            </w:r>
          </w:p>
        </w:tc>
        <w:tc>
          <w:tcPr>
            <w:tcW w:w="960" w:type="dxa"/>
            <w:shd w:val="clear" w:color="auto" w:fill="auto"/>
            <w:noWrap/>
            <w:vAlign w:val="center"/>
            <w:hideMark/>
          </w:tcPr>
          <w:p w14:paraId="3ED918E2"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-26</w:t>
            </w:r>
          </w:p>
        </w:tc>
        <w:tc>
          <w:tcPr>
            <w:tcW w:w="960" w:type="dxa"/>
            <w:shd w:val="clear" w:color="auto" w:fill="auto"/>
            <w:noWrap/>
            <w:vAlign w:val="center"/>
            <w:hideMark/>
          </w:tcPr>
          <w:p w14:paraId="299C68E6"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-7</w:t>
            </w:r>
          </w:p>
        </w:tc>
        <w:tc>
          <w:tcPr>
            <w:tcW w:w="960" w:type="dxa"/>
            <w:shd w:val="clear" w:color="auto" w:fill="auto"/>
            <w:noWrap/>
            <w:vAlign w:val="center"/>
            <w:hideMark/>
          </w:tcPr>
          <w:p w14:paraId="70710E60"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-24</w:t>
            </w:r>
          </w:p>
        </w:tc>
        <w:tc>
          <w:tcPr>
            <w:tcW w:w="960" w:type="dxa"/>
            <w:shd w:val="clear" w:color="auto" w:fill="auto"/>
            <w:noWrap/>
            <w:vAlign w:val="center"/>
            <w:hideMark/>
          </w:tcPr>
          <w:p w14:paraId="3C417C60" w14:textId="77777777" w:rsidR="004833AA" w:rsidRPr="00A3025B" w:rsidRDefault="004833AA" w:rsidP="00793197">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-9</w:t>
            </w:r>
          </w:p>
        </w:tc>
        <w:tc>
          <w:tcPr>
            <w:tcW w:w="960" w:type="dxa"/>
            <w:shd w:val="clear" w:color="auto" w:fill="auto"/>
            <w:noWrap/>
            <w:vAlign w:val="center"/>
            <w:hideMark/>
          </w:tcPr>
          <w:p w14:paraId="374D4053" w14:textId="77777777" w:rsidR="004833AA" w:rsidRPr="00A3025B" w:rsidRDefault="004833AA" w:rsidP="00793197">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-13</w:t>
            </w:r>
          </w:p>
        </w:tc>
      </w:tr>
      <w:tr w:rsidR="00B258B6" w:rsidRPr="00A3025B" w14:paraId="321247BA" w14:textId="77777777" w:rsidTr="00410D49">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4E80A0C8" w14:textId="52201A90" w:rsidR="00B258B6" w:rsidRPr="00A3025B" w:rsidRDefault="00B258B6" w:rsidP="00B258B6">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Lipsk</w:t>
            </w:r>
          </w:p>
        </w:tc>
        <w:tc>
          <w:tcPr>
            <w:tcW w:w="960" w:type="dxa"/>
            <w:tcBorders>
              <w:top w:val="nil"/>
              <w:left w:val="nil"/>
              <w:bottom w:val="single" w:sz="4" w:space="0" w:color="auto"/>
              <w:right w:val="single" w:sz="4" w:space="0" w:color="auto"/>
            </w:tcBorders>
            <w:shd w:val="clear" w:color="auto" w:fill="auto"/>
            <w:noWrap/>
            <w:vAlign w:val="center"/>
          </w:tcPr>
          <w:p w14:paraId="37A4EA8E" w14:textId="34A7DAE8" w:rsidR="00B258B6" w:rsidRPr="00A3025B" w:rsidRDefault="00B258B6" w:rsidP="00B258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-29</w:t>
            </w:r>
          </w:p>
        </w:tc>
        <w:tc>
          <w:tcPr>
            <w:tcW w:w="960" w:type="dxa"/>
            <w:tcBorders>
              <w:top w:val="nil"/>
              <w:left w:val="nil"/>
              <w:bottom w:val="single" w:sz="4" w:space="0" w:color="auto"/>
              <w:right w:val="single" w:sz="4" w:space="0" w:color="auto"/>
            </w:tcBorders>
            <w:shd w:val="clear" w:color="auto" w:fill="auto"/>
            <w:noWrap/>
            <w:vAlign w:val="center"/>
          </w:tcPr>
          <w:p w14:paraId="4CC71184" w14:textId="2685D2E5" w:rsidR="00B258B6" w:rsidRPr="00A3025B" w:rsidRDefault="00B258B6" w:rsidP="00B258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0</w:t>
            </w:r>
          </w:p>
        </w:tc>
        <w:tc>
          <w:tcPr>
            <w:tcW w:w="960" w:type="dxa"/>
            <w:tcBorders>
              <w:top w:val="nil"/>
              <w:left w:val="nil"/>
              <w:bottom w:val="single" w:sz="4" w:space="0" w:color="auto"/>
              <w:right w:val="single" w:sz="4" w:space="0" w:color="auto"/>
            </w:tcBorders>
            <w:shd w:val="clear" w:color="auto" w:fill="auto"/>
            <w:noWrap/>
            <w:vAlign w:val="center"/>
          </w:tcPr>
          <w:p w14:paraId="0BF7DD2F" w14:textId="76F86225" w:rsidR="00B258B6" w:rsidRPr="00A3025B" w:rsidRDefault="00B258B6" w:rsidP="00B258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-22</w:t>
            </w:r>
          </w:p>
        </w:tc>
        <w:tc>
          <w:tcPr>
            <w:tcW w:w="960" w:type="dxa"/>
            <w:tcBorders>
              <w:top w:val="nil"/>
              <w:left w:val="nil"/>
              <w:bottom w:val="single" w:sz="4" w:space="0" w:color="auto"/>
              <w:right w:val="single" w:sz="4" w:space="0" w:color="auto"/>
            </w:tcBorders>
            <w:shd w:val="clear" w:color="auto" w:fill="auto"/>
            <w:noWrap/>
            <w:vAlign w:val="center"/>
          </w:tcPr>
          <w:p w14:paraId="3EECFA96" w14:textId="31DA262B" w:rsidR="00B258B6" w:rsidRPr="00A3025B" w:rsidRDefault="00B258B6" w:rsidP="00B258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-47</w:t>
            </w:r>
          </w:p>
        </w:tc>
        <w:tc>
          <w:tcPr>
            <w:tcW w:w="960" w:type="dxa"/>
            <w:tcBorders>
              <w:top w:val="nil"/>
              <w:left w:val="nil"/>
              <w:bottom w:val="single" w:sz="4" w:space="0" w:color="auto"/>
              <w:right w:val="single" w:sz="4" w:space="0" w:color="auto"/>
            </w:tcBorders>
            <w:shd w:val="clear" w:color="auto" w:fill="auto"/>
            <w:noWrap/>
            <w:vAlign w:val="center"/>
          </w:tcPr>
          <w:p w14:paraId="24563445" w14:textId="18F71BDC" w:rsidR="00B258B6" w:rsidRPr="00A3025B" w:rsidRDefault="00B258B6" w:rsidP="00B258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-40</w:t>
            </w:r>
          </w:p>
        </w:tc>
        <w:tc>
          <w:tcPr>
            <w:tcW w:w="960" w:type="dxa"/>
            <w:tcBorders>
              <w:top w:val="nil"/>
              <w:left w:val="nil"/>
              <w:bottom w:val="single" w:sz="4" w:space="0" w:color="auto"/>
              <w:right w:val="single" w:sz="4" w:space="0" w:color="auto"/>
            </w:tcBorders>
            <w:shd w:val="clear" w:color="auto" w:fill="auto"/>
            <w:noWrap/>
            <w:vAlign w:val="center"/>
          </w:tcPr>
          <w:p w14:paraId="1A200480" w14:textId="5AF49166" w:rsidR="00B258B6" w:rsidRPr="00A3025B" w:rsidRDefault="00B258B6" w:rsidP="00B258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-51</w:t>
            </w:r>
          </w:p>
        </w:tc>
        <w:tc>
          <w:tcPr>
            <w:tcW w:w="960" w:type="dxa"/>
            <w:tcBorders>
              <w:top w:val="nil"/>
              <w:left w:val="nil"/>
              <w:bottom w:val="single" w:sz="4" w:space="0" w:color="auto"/>
              <w:right w:val="single" w:sz="4" w:space="0" w:color="auto"/>
            </w:tcBorders>
            <w:shd w:val="clear" w:color="auto" w:fill="auto"/>
            <w:noWrap/>
            <w:vAlign w:val="center"/>
          </w:tcPr>
          <w:p w14:paraId="59595646" w14:textId="737AE505" w:rsidR="00B258B6" w:rsidRPr="00A3025B" w:rsidRDefault="00B258B6" w:rsidP="00B258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-51</w:t>
            </w:r>
          </w:p>
        </w:tc>
        <w:tc>
          <w:tcPr>
            <w:tcW w:w="960" w:type="dxa"/>
            <w:tcBorders>
              <w:top w:val="nil"/>
              <w:left w:val="nil"/>
              <w:bottom w:val="single" w:sz="4" w:space="0" w:color="auto"/>
              <w:right w:val="single" w:sz="4" w:space="0" w:color="auto"/>
            </w:tcBorders>
            <w:shd w:val="clear" w:color="auto" w:fill="auto"/>
            <w:noWrap/>
            <w:vAlign w:val="center"/>
          </w:tcPr>
          <w:p w14:paraId="534FA8F9" w14:textId="4CB0F165" w:rsidR="00B258B6" w:rsidRPr="00A3025B" w:rsidRDefault="00B258B6" w:rsidP="00B258B6">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-34</w:t>
            </w:r>
          </w:p>
        </w:tc>
      </w:tr>
      <w:tr w:rsidR="00B258B6" w:rsidRPr="00A3025B" w14:paraId="3DCEE744" w14:textId="77777777" w:rsidTr="00793197">
        <w:trPr>
          <w:trHeight w:val="315"/>
        </w:trPr>
        <w:tc>
          <w:tcPr>
            <w:tcW w:w="2405" w:type="dxa"/>
            <w:shd w:val="clear" w:color="auto" w:fill="auto"/>
            <w:noWrap/>
            <w:vAlign w:val="center"/>
            <w:hideMark/>
          </w:tcPr>
          <w:p w14:paraId="64EC6BCD" w14:textId="77777777" w:rsidR="00B258B6" w:rsidRPr="00A3025B" w:rsidRDefault="00B258B6" w:rsidP="00B258B6">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Mońki</w:t>
            </w:r>
          </w:p>
        </w:tc>
        <w:tc>
          <w:tcPr>
            <w:tcW w:w="960" w:type="dxa"/>
            <w:shd w:val="clear" w:color="auto" w:fill="auto"/>
            <w:noWrap/>
            <w:vAlign w:val="center"/>
            <w:hideMark/>
          </w:tcPr>
          <w:p w14:paraId="5CF08877" w14:textId="77777777" w:rsidR="00B258B6" w:rsidRPr="00A3025B" w:rsidRDefault="00B258B6" w:rsidP="00B258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-73</w:t>
            </w:r>
          </w:p>
        </w:tc>
        <w:tc>
          <w:tcPr>
            <w:tcW w:w="960" w:type="dxa"/>
            <w:shd w:val="clear" w:color="auto" w:fill="auto"/>
            <w:noWrap/>
            <w:vAlign w:val="center"/>
            <w:hideMark/>
          </w:tcPr>
          <w:p w14:paraId="12B013C7" w14:textId="77777777" w:rsidR="00B258B6" w:rsidRPr="00A3025B" w:rsidRDefault="00B258B6" w:rsidP="00B258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0</w:t>
            </w:r>
          </w:p>
        </w:tc>
        <w:tc>
          <w:tcPr>
            <w:tcW w:w="960" w:type="dxa"/>
            <w:shd w:val="clear" w:color="auto" w:fill="auto"/>
            <w:noWrap/>
            <w:vAlign w:val="center"/>
            <w:hideMark/>
          </w:tcPr>
          <w:p w14:paraId="07F364E8" w14:textId="77777777" w:rsidR="00B258B6" w:rsidRPr="00A3025B" w:rsidRDefault="00B258B6" w:rsidP="00B258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-53</w:t>
            </w:r>
          </w:p>
        </w:tc>
        <w:tc>
          <w:tcPr>
            <w:tcW w:w="960" w:type="dxa"/>
            <w:shd w:val="clear" w:color="auto" w:fill="auto"/>
            <w:noWrap/>
            <w:vAlign w:val="center"/>
            <w:hideMark/>
          </w:tcPr>
          <w:p w14:paraId="1F72C0D2" w14:textId="77777777" w:rsidR="00B258B6" w:rsidRPr="00A3025B" w:rsidRDefault="00B258B6" w:rsidP="00B258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-71</w:t>
            </w:r>
          </w:p>
        </w:tc>
        <w:tc>
          <w:tcPr>
            <w:tcW w:w="960" w:type="dxa"/>
            <w:shd w:val="clear" w:color="auto" w:fill="auto"/>
            <w:noWrap/>
            <w:vAlign w:val="center"/>
            <w:hideMark/>
          </w:tcPr>
          <w:p w14:paraId="105BF609" w14:textId="77777777" w:rsidR="00B258B6" w:rsidRPr="00A3025B" w:rsidRDefault="00B258B6" w:rsidP="00B258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-48</w:t>
            </w:r>
          </w:p>
        </w:tc>
        <w:tc>
          <w:tcPr>
            <w:tcW w:w="960" w:type="dxa"/>
            <w:shd w:val="clear" w:color="auto" w:fill="auto"/>
            <w:noWrap/>
            <w:vAlign w:val="center"/>
            <w:hideMark/>
          </w:tcPr>
          <w:p w14:paraId="32FA5E29" w14:textId="77777777" w:rsidR="00B258B6" w:rsidRPr="00A3025B" w:rsidRDefault="00B258B6" w:rsidP="00B258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-52</w:t>
            </w:r>
          </w:p>
        </w:tc>
        <w:tc>
          <w:tcPr>
            <w:tcW w:w="960" w:type="dxa"/>
            <w:shd w:val="clear" w:color="auto" w:fill="auto"/>
            <w:noWrap/>
            <w:vAlign w:val="center"/>
            <w:hideMark/>
          </w:tcPr>
          <w:p w14:paraId="49FB08C9" w14:textId="77777777" w:rsidR="00B258B6" w:rsidRPr="00A3025B" w:rsidRDefault="00B258B6" w:rsidP="00B258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-21</w:t>
            </w:r>
          </w:p>
        </w:tc>
        <w:tc>
          <w:tcPr>
            <w:tcW w:w="960" w:type="dxa"/>
            <w:shd w:val="clear" w:color="auto" w:fill="auto"/>
            <w:noWrap/>
            <w:vAlign w:val="center"/>
            <w:hideMark/>
          </w:tcPr>
          <w:p w14:paraId="3E8CE235" w14:textId="77777777" w:rsidR="00B258B6" w:rsidRPr="00A3025B" w:rsidRDefault="00B258B6" w:rsidP="00B258B6">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-53</w:t>
            </w:r>
          </w:p>
        </w:tc>
      </w:tr>
      <w:tr w:rsidR="00B258B6" w:rsidRPr="00A3025B" w14:paraId="00E8542F" w14:textId="77777777" w:rsidTr="00793197">
        <w:trPr>
          <w:trHeight w:val="315"/>
        </w:trPr>
        <w:tc>
          <w:tcPr>
            <w:tcW w:w="2405" w:type="dxa"/>
            <w:shd w:val="clear" w:color="auto" w:fill="auto"/>
            <w:noWrap/>
            <w:vAlign w:val="center"/>
            <w:hideMark/>
          </w:tcPr>
          <w:p w14:paraId="458AF7A4" w14:textId="77777777" w:rsidR="00B258B6" w:rsidRPr="00A3025B" w:rsidRDefault="00B258B6" w:rsidP="00B258B6">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Nowy Dwór</w:t>
            </w:r>
          </w:p>
        </w:tc>
        <w:tc>
          <w:tcPr>
            <w:tcW w:w="960" w:type="dxa"/>
            <w:shd w:val="clear" w:color="auto" w:fill="auto"/>
            <w:noWrap/>
            <w:vAlign w:val="center"/>
            <w:hideMark/>
          </w:tcPr>
          <w:p w14:paraId="7F4B238B" w14:textId="77777777" w:rsidR="00B258B6" w:rsidRPr="00A3025B" w:rsidRDefault="00B258B6" w:rsidP="00B258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-8</w:t>
            </w:r>
          </w:p>
        </w:tc>
        <w:tc>
          <w:tcPr>
            <w:tcW w:w="960" w:type="dxa"/>
            <w:shd w:val="clear" w:color="auto" w:fill="auto"/>
            <w:noWrap/>
            <w:vAlign w:val="center"/>
            <w:hideMark/>
          </w:tcPr>
          <w:p w14:paraId="009F8AF4" w14:textId="77777777" w:rsidR="00B258B6" w:rsidRPr="00A3025B" w:rsidRDefault="00B258B6" w:rsidP="00B258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0</w:t>
            </w:r>
          </w:p>
        </w:tc>
        <w:tc>
          <w:tcPr>
            <w:tcW w:w="960" w:type="dxa"/>
            <w:shd w:val="clear" w:color="auto" w:fill="auto"/>
            <w:noWrap/>
            <w:vAlign w:val="center"/>
            <w:hideMark/>
          </w:tcPr>
          <w:p w14:paraId="03A26512" w14:textId="77777777" w:rsidR="00B258B6" w:rsidRPr="00A3025B" w:rsidRDefault="00B258B6" w:rsidP="00B258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-12</w:t>
            </w:r>
          </w:p>
        </w:tc>
        <w:tc>
          <w:tcPr>
            <w:tcW w:w="960" w:type="dxa"/>
            <w:shd w:val="clear" w:color="000000" w:fill="C6EFCE"/>
            <w:noWrap/>
            <w:vAlign w:val="center"/>
            <w:hideMark/>
          </w:tcPr>
          <w:p w14:paraId="080C2063" w14:textId="77777777" w:rsidR="00B258B6" w:rsidRPr="00A3025B" w:rsidRDefault="00B258B6" w:rsidP="00B258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w:t>
            </w:r>
          </w:p>
        </w:tc>
        <w:tc>
          <w:tcPr>
            <w:tcW w:w="960" w:type="dxa"/>
            <w:shd w:val="clear" w:color="auto" w:fill="auto"/>
            <w:noWrap/>
            <w:vAlign w:val="center"/>
            <w:hideMark/>
          </w:tcPr>
          <w:p w14:paraId="54432175" w14:textId="77777777" w:rsidR="00B258B6" w:rsidRPr="00A3025B" w:rsidRDefault="00B258B6" w:rsidP="00B258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-11</w:t>
            </w:r>
          </w:p>
        </w:tc>
        <w:tc>
          <w:tcPr>
            <w:tcW w:w="960" w:type="dxa"/>
            <w:shd w:val="clear" w:color="auto" w:fill="auto"/>
            <w:noWrap/>
            <w:vAlign w:val="center"/>
            <w:hideMark/>
          </w:tcPr>
          <w:p w14:paraId="2E675583" w14:textId="77777777" w:rsidR="00B258B6" w:rsidRPr="00A3025B" w:rsidRDefault="00B258B6" w:rsidP="00B258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-16</w:t>
            </w:r>
          </w:p>
        </w:tc>
        <w:tc>
          <w:tcPr>
            <w:tcW w:w="960" w:type="dxa"/>
            <w:shd w:val="clear" w:color="auto" w:fill="auto"/>
            <w:noWrap/>
            <w:vAlign w:val="center"/>
            <w:hideMark/>
          </w:tcPr>
          <w:p w14:paraId="4D483DA2" w14:textId="77777777" w:rsidR="00B258B6" w:rsidRPr="00A3025B" w:rsidRDefault="00B258B6" w:rsidP="00B258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-8</w:t>
            </w:r>
          </w:p>
        </w:tc>
        <w:tc>
          <w:tcPr>
            <w:tcW w:w="960" w:type="dxa"/>
            <w:shd w:val="clear" w:color="auto" w:fill="auto"/>
            <w:noWrap/>
            <w:vAlign w:val="center"/>
            <w:hideMark/>
          </w:tcPr>
          <w:p w14:paraId="67714EC9" w14:textId="77777777" w:rsidR="00B258B6" w:rsidRPr="00A3025B" w:rsidRDefault="00B258B6" w:rsidP="00B258B6">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-8</w:t>
            </w:r>
          </w:p>
        </w:tc>
      </w:tr>
      <w:tr w:rsidR="00B258B6" w:rsidRPr="00A3025B" w14:paraId="5C122CAA" w14:textId="77777777" w:rsidTr="00793197">
        <w:trPr>
          <w:trHeight w:val="315"/>
        </w:trPr>
        <w:tc>
          <w:tcPr>
            <w:tcW w:w="2405" w:type="dxa"/>
            <w:shd w:val="clear" w:color="auto" w:fill="auto"/>
            <w:noWrap/>
            <w:vAlign w:val="center"/>
            <w:hideMark/>
          </w:tcPr>
          <w:p w14:paraId="6BF23669" w14:textId="77777777" w:rsidR="00B258B6" w:rsidRPr="00A3025B" w:rsidRDefault="00B258B6" w:rsidP="00B258B6">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Suchowola</w:t>
            </w:r>
          </w:p>
        </w:tc>
        <w:tc>
          <w:tcPr>
            <w:tcW w:w="960" w:type="dxa"/>
            <w:shd w:val="clear" w:color="auto" w:fill="auto"/>
            <w:noWrap/>
            <w:vAlign w:val="center"/>
            <w:hideMark/>
          </w:tcPr>
          <w:p w14:paraId="461E41D9" w14:textId="77777777" w:rsidR="00B258B6" w:rsidRPr="00A3025B" w:rsidRDefault="00B258B6" w:rsidP="00B258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-56</w:t>
            </w:r>
          </w:p>
        </w:tc>
        <w:tc>
          <w:tcPr>
            <w:tcW w:w="960" w:type="dxa"/>
            <w:shd w:val="clear" w:color="auto" w:fill="auto"/>
            <w:noWrap/>
            <w:vAlign w:val="center"/>
            <w:hideMark/>
          </w:tcPr>
          <w:p w14:paraId="11D0EFD6" w14:textId="77777777" w:rsidR="00B258B6" w:rsidRPr="00A3025B" w:rsidRDefault="00B258B6" w:rsidP="00B258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0</w:t>
            </w:r>
          </w:p>
        </w:tc>
        <w:tc>
          <w:tcPr>
            <w:tcW w:w="960" w:type="dxa"/>
            <w:shd w:val="clear" w:color="auto" w:fill="auto"/>
            <w:noWrap/>
            <w:vAlign w:val="center"/>
            <w:hideMark/>
          </w:tcPr>
          <w:p w14:paraId="178D9B98" w14:textId="77777777" w:rsidR="00B258B6" w:rsidRPr="00A3025B" w:rsidRDefault="00B258B6" w:rsidP="00B258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-25</w:t>
            </w:r>
          </w:p>
        </w:tc>
        <w:tc>
          <w:tcPr>
            <w:tcW w:w="960" w:type="dxa"/>
            <w:shd w:val="clear" w:color="auto" w:fill="auto"/>
            <w:noWrap/>
            <w:vAlign w:val="center"/>
            <w:hideMark/>
          </w:tcPr>
          <w:p w14:paraId="2E96C833" w14:textId="77777777" w:rsidR="00B258B6" w:rsidRPr="00A3025B" w:rsidRDefault="00B258B6" w:rsidP="00B258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-28</w:t>
            </w:r>
          </w:p>
        </w:tc>
        <w:tc>
          <w:tcPr>
            <w:tcW w:w="960" w:type="dxa"/>
            <w:shd w:val="clear" w:color="auto" w:fill="auto"/>
            <w:noWrap/>
            <w:vAlign w:val="center"/>
            <w:hideMark/>
          </w:tcPr>
          <w:p w14:paraId="698B05EC" w14:textId="77777777" w:rsidR="00B258B6" w:rsidRPr="00A3025B" w:rsidRDefault="00B258B6" w:rsidP="00B258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-30</w:t>
            </w:r>
          </w:p>
        </w:tc>
        <w:tc>
          <w:tcPr>
            <w:tcW w:w="960" w:type="dxa"/>
            <w:shd w:val="clear" w:color="auto" w:fill="auto"/>
            <w:noWrap/>
            <w:vAlign w:val="center"/>
            <w:hideMark/>
          </w:tcPr>
          <w:p w14:paraId="156F0DD2" w14:textId="77777777" w:rsidR="00B258B6" w:rsidRPr="00A3025B" w:rsidRDefault="00B258B6" w:rsidP="00B258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-14</w:t>
            </w:r>
          </w:p>
        </w:tc>
        <w:tc>
          <w:tcPr>
            <w:tcW w:w="960" w:type="dxa"/>
            <w:shd w:val="clear" w:color="auto" w:fill="auto"/>
            <w:noWrap/>
            <w:vAlign w:val="center"/>
            <w:hideMark/>
          </w:tcPr>
          <w:p w14:paraId="6071F805" w14:textId="77777777" w:rsidR="00B258B6" w:rsidRPr="00A3025B" w:rsidRDefault="00B258B6" w:rsidP="00B258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-29</w:t>
            </w:r>
          </w:p>
        </w:tc>
        <w:tc>
          <w:tcPr>
            <w:tcW w:w="960" w:type="dxa"/>
            <w:shd w:val="clear" w:color="auto" w:fill="auto"/>
            <w:noWrap/>
            <w:vAlign w:val="center"/>
            <w:hideMark/>
          </w:tcPr>
          <w:p w14:paraId="0F44C3A4" w14:textId="77777777" w:rsidR="00B258B6" w:rsidRPr="00A3025B" w:rsidRDefault="00B258B6" w:rsidP="00B258B6">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-30</w:t>
            </w:r>
          </w:p>
        </w:tc>
      </w:tr>
      <w:tr w:rsidR="00EF05A2" w:rsidRPr="00A3025B" w14:paraId="1CFF95E1" w14:textId="77777777" w:rsidTr="00A21E61">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48D08F97" w14:textId="1D0B8555" w:rsidR="00EF05A2" w:rsidRPr="00A3025B" w:rsidRDefault="00EF05A2" w:rsidP="00EF05A2">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Sztabin</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tcPr>
          <w:p w14:paraId="04216335" w14:textId="5E06D5E2" w:rsidR="00EF05A2" w:rsidRPr="00A3025B" w:rsidRDefault="00EF05A2" w:rsidP="00EF05A2">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w:t>
            </w:r>
          </w:p>
        </w:tc>
        <w:tc>
          <w:tcPr>
            <w:tcW w:w="960" w:type="dxa"/>
            <w:tcBorders>
              <w:top w:val="nil"/>
              <w:left w:val="nil"/>
              <w:bottom w:val="single" w:sz="4" w:space="0" w:color="auto"/>
              <w:right w:val="single" w:sz="4" w:space="0" w:color="auto"/>
            </w:tcBorders>
            <w:shd w:val="clear" w:color="auto" w:fill="auto"/>
            <w:noWrap/>
            <w:vAlign w:val="center"/>
          </w:tcPr>
          <w:p w14:paraId="0FE7A972" w14:textId="47482E4C" w:rsidR="00EF05A2" w:rsidRPr="00A3025B" w:rsidRDefault="00EF05A2" w:rsidP="00EF05A2">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0</w:t>
            </w:r>
          </w:p>
        </w:tc>
        <w:tc>
          <w:tcPr>
            <w:tcW w:w="960" w:type="dxa"/>
            <w:tcBorders>
              <w:top w:val="nil"/>
              <w:left w:val="nil"/>
              <w:bottom w:val="single" w:sz="4" w:space="0" w:color="auto"/>
              <w:right w:val="single" w:sz="4" w:space="0" w:color="auto"/>
            </w:tcBorders>
            <w:shd w:val="clear" w:color="auto" w:fill="auto"/>
            <w:noWrap/>
            <w:vAlign w:val="center"/>
          </w:tcPr>
          <w:p w14:paraId="455C2EF0" w14:textId="3724E25E" w:rsidR="00EF05A2" w:rsidRPr="00A3025B" w:rsidRDefault="00EF05A2" w:rsidP="00EF05A2">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-9</w:t>
            </w:r>
          </w:p>
        </w:tc>
        <w:tc>
          <w:tcPr>
            <w:tcW w:w="960" w:type="dxa"/>
            <w:tcBorders>
              <w:top w:val="nil"/>
              <w:left w:val="nil"/>
              <w:bottom w:val="single" w:sz="4" w:space="0" w:color="auto"/>
              <w:right w:val="single" w:sz="4" w:space="0" w:color="auto"/>
            </w:tcBorders>
            <w:shd w:val="clear" w:color="auto" w:fill="auto"/>
            <w:noWrap/>
            <w:vAlign w:val="center"/>
          </w:tcPr>
          <w:p w14:paraId="7C8193B0" w14:textId="1D0CF1F0" w:rsidR="00EF05A2" w:rsidRPr="00A3025B" w:rsidRDefault="00EF05A2" w:rsidP="00EF05A2">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-23</w:t>
            </w:r>
          </w:p>
        </w:tc>
        <w:tc>
          <w:tcPr>
            <w:tcW w:w="960" w:type="dxa"/>
            <w:tcBorders>
              <w:top w:val="nil"/>
              <w:left w:val="nil"/>
              <w:bottom w:val="single" w:sz="4" w:space="0" w:color="auto"/>
              <w:right w:val="single" w:sz="4" w:space="0" w:color="auto"/>
            </w:tcBorders>
            <w:shd w:val="clear" w:color="auto" w:fill="auto"/>
            <w:noWrap/>
            <w:vAlign w:val="center"/>
          </w:tcPr>
          <w:p w14:paraId="120BB35D" w14:textId="14AA4A19" w:rsidR="00EF05A2" w:rsidRPr="00A3025B" w:rsidRDefault="00EF05A2" w:rsidP="00EF05A2">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-39</w:t>
            </w:r>
          </w:p>
        </w:tc>
        <w:tc>
          <w:tcPr>
            <w:tcW w:w="960" w:type="dxa"/>
            <w:tcBorders>
              <w:top w:val="nil"/>
              <w:left w:val="nil"/>
              <w:bottom w:val="single" w:sz="4" w:space="0" w:color="auto"/>
              <w:right w:val="single" w:sz="4" w:space="0" w:color="auto"/>
            </w:tcBorders>
            <w:shd w:val="clear" w:color="auto" w:fill="auto"/>
            <w:noWrap/>
            <w:vAlign w:val="center"/>
          </w:tcPr>
          <w:p w14:paraId="65ECA3F7" w14:textId="63E9669D" w:rsidR="00EF05A2" w:rsidRPr="00A3025B" w:rsidRDefault="00EF05A2" w:rsidP="00EF05A2">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-15</w:t>
            </w:r>
          </w:p>
        </w:tc>
        <w:tc>
          <w:tcPr>
            <w:tcW w:w="960" w:type="dxa"/>
            <w:tcBorders>
              <w:top w:val="nil"/>
              <w:left w:val="nil"/>
              <w:bottom w:val="single" w:sz="4" w:space="0" w:color="auto"/>
              <w:right w:val="single" w:sz="4" w:space="0" w:color="auto"/>
            </w:tcBorders>
            <w:shd w:val="clear" w:color="auto" w:fill="auto"/>
            <w:noWrap/>
            <w:vAlign w:val="center"/>
          </w:tcPr>
          <w:p w14:paraId="425B28E0" w14:textId="0C128475" w:rsidR="00EF05A2" w:rsidRPr="00A3025B" w:rsidRDefault="00EF05A2" w:rsidP="00EF05A2">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-28</w:t>
            </w:r>
          </w:p>
        </w:tc>
        <w:tc>
          <w:tcPr>
            <w:tcW w:w="960" w:type="dxa"/>
            <w:tcBorders>
              <w:top w:val="nil"/>
              <w:left w:val="nil"/>
              <w:bottom w:val="single" w:sz="4" w:space="0" w:color="auto"/>
              <w:right w:val="single" w:sz="4" w:space="0" w:color="auto"/>
            </w:tcBorders>
            <w:shd w:val="clear" w:color="auto" w:fill="auto"/>
            <w:noWrap/>
            <w:vAlign w:val="center"/>
          </w:tcPr>
          <w:p w14:paraId="3E3BF3AA" w14:textId="3D7033CD" w:rsidR="00EF05A2" w:rsidRPr="00A3025B" w:rsidRDefault="00EF05A2" w:rsidP="00EF05A2">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-16</w:t>
            </w:r>
          </w:p>
        </w:tc>
      </w:tr>
      <w:tr w:rsidR="00EF05A2" w:rsidRPr="00A3025B" w14:paraId="090B7485" w14:textId="77777777" w:rsidTr="00793197">
        <w:trPr>
          <w:trHeight w:val="315"/>
        </w:trPr>
        <w:tc>
          <w:tcPr>
            <w:tcW w:w="2405" w:type="dxa"/>
            <w:shd w:val="clear" w:color="auto" w:fill="auto"/>
            <w:noWrap/>
            <w:vAlign w:val="center"/>
            <w:hideMark/>
          </w:tcPr>
          <w:p w14:paraId="4048578A" w14:textId="77777777" w:rsidR="00EF05A2" w:rsidRPr="00A3025B" w:rsidRDefault="00EF05A2" w:rsidP="00EF05A2">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Trzcianne</w:t>
            </w:r>
          </w:p>
        </w:tc>
        <w:tc>
          <w:tcPr>
            <w:tcW w:w="960" w:type="dxa"/>
            <w:shd w:val="clear" w:color="auto" w:fill="auto"/>
            <w:noWrap/>
            <w:vAlign w:val="center"/>
            <w:hideMark/>
          </w:tcPr>
          <w:p w14:paraId="3253248C" w14:textId="77777777" w:rsidR="00EF05A2" w:rsidRPr="00A3025B" w:rsidRDefault="00EF05A2" w:rsidP="00EF05A2">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-12</w:t>
            </w:r>
          </w:p>
        </w:tc>
        <w:tc>
          <w:tcPr>
            <w:tcW w:w="960" w:type="dxa"/>
            <w:shd w:val="clear" w:color="auto" w:fill="auto"/>
            <w:noWrap/>
            <w:vAlign w:val="center"/>
            <w:hideMark/>
          </w:tcPr>
          <w:p w14:paraId="3AADD96A" w14:textId="77777777" w:rsidR="00EF05A2" w:rsidRPr="00A3025B" w:rsidRDefault="00EF05A2" w:rsidP="00EF05A2">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0</w:t>
            </w:r>
          </w:p>
        </w:tc>
        <w:tc>
          <w:tcPr>
            <w:tcW w:w="960" w:type="dxa"/>
            <w:shd w:val="clear" w:color="auto" w:fill="auto"/>
            <w:noWrap/>
            <w:vAlign w:val="center"/>
            <w:hideMark/>
          </w:tcPr>
          <w:p w14:paraId="3A7A8715" w14:textId="77777777" w:rsidR="00EF05A2" w:rsidRPr="00A3025B" w:rsidRDefault="00EF05A2" w:rsidP="00EF05A2">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w:t>
            </w:r>
          </w:p>
        </w:tc>
        <w:tc>
          <w:tcPr>
            <w:tcW w:w="960" w:type="dxa"/>
            <w:shd w:val="clear" w:color="auto" w:fill="auto"/>
            <w:noWrap/>
            <w:vAlign w:val="center"/>
            <w:hideMark/>
          </w:tcPr>
          <w:p w14:paraId="099D06BA" w14:textId="77777777" w:rsidR="00EF05A2" w:rsidRPr="00A3025B" w:rsidRDefault="00EF05A2" w:rsidP="00EF05A2">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-22</w:t>
            </w:r>
          </w:p>
        </w:tc>
        <w:tc>
          <w:tcPr>
            <w:tcW w:w="960" w:type="dxa"/>
            <w:shd w:val="clear" w:color="auto" w:fill="auto"/>
            <w:noWrap/>
            <w:vAlign w:val="center"/>
            <w:hideMark/>
          </w:tcPr>
          <w:p w14:paraId="6817B5BB" w14:textId="77777777" w:rsidR="00EF05A2" w:rsidRPr="00A3025B" w:rsidRDefault="00EF05A2" w:rsidP="00EF05A2">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-25</w:t>
            </w:r>
          </w:p>
        </w:tc>
        <w:tc>
          <w:tcPr>
            <w:tcW w:w="960" w:type="dxa"/>
            <w:shd w:val="clear" w:color="auto" w:fill="auto"/>
            <w:noWrap/>
            <w:vAlign w:val="center"/>
            <w:hideMark/>
          </w:tcPr>
          <w:p w14:paraId="70A3AE8F" w14:textId="77777777" w:rsidR="00EF05A2" w:rsidRPr="00A3025B" w:rsidRDefault="00EF05A2" w:rsidP="00EF05A2">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-19</w:t>
            </w:r>
          </w:p>
        </w:tc>
        <w:tc>
          <w:tcPr>
            <w:tcW w:w="960" w:type="dxa"/>
            <w:shd w:val="clear" w:color="auto" w:fill="auto"/>
            <w:noWrap/>
            <w:vAlign w:val="center"/>
            <w:hideMark/>
          </w:tcPr>
          <w:p w14:paraId="526C85CE" w14:textId="77777777" w:rsidR="00EF05A2" w:rsidRPr="00A3025B" w:rsidRDefault="00EF05A2" w:rsidP="00EF05A2">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-31</w:t>
            </w:r>
          </w:p>
        </w:tc>
        <w:tc>
          <w:tcPr>
            <w:tcW w:w="960" w:type="dxa"/>
            <w:shd w:val="clear" w:color="auto" w:fill="auto"/>
            <w:noWrap/>
            <w:vAlign w:val="center"/>
            <w:hideMark/>
          </w:tcPr>
          <w:p w14:paraId="2856125E" w14:textId="77777777" w:rsidR="00EF05A2" w:rsidRPr="00A3025B" w:rsidRDefault="00EF05A2" w:rsidP="00EF05A2">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-19</w:t>
            </w:r>
          </w:p>
        </w:tc>
      </w:tr>
      <w:tr w:rsidR="00EF05A2" w:rsidRPr="00A3025B" w14:paraId="56321C4B" w14:textId="77777777" w:rsidTr="00090885">
        <w:trPr>
          <w:trHeight w:val="315"/>
        </w:trPr>
        <w:tc>
          <w:tcPr>
            <w:tcW w:w="2405" w:type="dxa"/>
            <w:shd w:val="clear" w:color="auto" w:fill="auto"/>
            <w:noWrap/>
            <w:vAlign w:val="center"/>
            <w:hideMark/>
          </w:tcPr>
          <w:p w14:paraId="1781DA07" w14:textId="77777777" w:rsidR="00EF05A2" w:rsidRPr="00A3025B" w:rsidRDefault="00EF05A2" w:rsidP="00EF05A2">
            <w:pPr>
              <w:spacing w:after="0" w:line="240" w:lineRule="auto"/>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Suma</w:t>
            </w:r>
          </w:p>
        </w:tc>
        <w:tc>
          <w:tcPr>
            <w:tcW w:w="960" w:type="dxa"/>
            <w:tcBorders>
              <w:top w:val="nil"/>
              <w:left w:val="nil"/>
              <w:bottom w:val="single" w:sz="4" w:space="0" w:color="auto"/>
              <w:right w:val="single" w:sz="4" w:space="0" w:color="auto"/>
            </w:tcBorders>
            <w:shd w:val="clear" w:color="auto" w:fill="auto"/>
            <w:noWrap/>
            <w:vAlign w:val="center"/>
          </w:tcPr>
          <w:p w14:paraId="6B95EB7F" w14:textId="0EADEA8D" w:rsidR="00EF05A2" w:rsidRPr="00A3025B" w:rsidRDefault="00EF05A2" w:rsidP="00EF05A2">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-306</w:t>
            </w:r>
          </w:p>
        </w:tc>
        <w:tc>
          <w:tcPr>
            <w:tcW w:w="960" w:type="dxa"/>
            <w:tcBorders>
              <w:top w:val="nil"/>
              <w:left w:val="nil"/>
              <w:bottom w:val="single" w:sz="4" w:space="0" w:color="auto"/>
              <w:right w:val="single" w:sz="4" w:space="0" w:color="auto"/>
            </w:tcBorders>
            <w:shd w:val="clear" w:color="auto" w:fill="auto"/>
            <w:noWrap/>
            <w:vAlign w:val="center"/>
          </w:tcPr>
          <w:p w14:paraId="717866BD" w14:textId="410BE383" w:rsidR="00EF05A2" w:rsidRPr="00A3025B" w:rsidRDefault="00EF05A2" w:rsidP="00EF05A2">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0</w:t>
            </w:r>
          </w:p>
        </w:tc>
        <w:tc>
          <w:tcPr>
            <w:tcW w:w="960" w:type="dxa"/>
            <w:tcBorders>
              <w:top w:val="nil"/>
              <w:left w:val="nil"/>
              <w:bottom w:val="single" w:sz="4" w:space="0" w:color="auto"/>
              <w:right w:val="single" w:sz="4" w:space="0" w:color="auto"/>
            </w:tcBorders>
            <w:shd w:val="clear" w:color="auto" w:fill="auto"/>
            <w:noWrap/>
            <w:vAlign w:val="center"/>
          </w:tcPr>
          <w:p w14:paraId="330A4763" w14:textId="0023EC97" w:rsidR="00EF05A2" w:rsidRPr="00A3025B" w:rsidRDefault="00EF05A2" w:rsidP="00EF05A2">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-290</w:t>
            </w:r>
          </w:p>
        </w:tc>
        <w:tc>
          <w:tcPr>
            <w:tcW w:w="960" w:type="dxa"/>
            <w:tcBorders>
              <w:top w:val="nil"/>
              <w:left w:val="nil"/>
              <w:bottom w:val="single" w:sz="4" w:space="0" w:color="auto"/>
              <w:right w:val="single" w:sz="4" w:space="0" w:color="auto"/>
            </w:tcBorders>
            <w:shd w:val="clear" w:color="auto" w:fill="auto"/>
            <w:noWrap/>
            <w:vAlign w:val="center"/>
          </w:tcPr>
          <w:p w14:paraId="2C617C01" w14:textId="7D3801B7" w:rsidR="00EF05A2" w:rsidRPr="00A3025B" w:rsidRDefault="00EF05A2" w:rsidP="00EF05A2">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-345</w:t>
            </w:r>
          </w:p>
        </w:tc>
        <w:tc>
          <w:tcPr>
            <w:tcW w:w="960" w:type="dxa"/>
            <w:tcBorders>
              <w:top w:val="nil"/>
              <w:left w:val="nil"/>
              <w:bottom w:val="single" w:sz="4" w:space="0" w:color="auto"/>
              <w:right w:val="single" w:sz="4" w:space="0" w:color="auto"/>
            </w:tcBorders>
            <w:shd w:val="clear" w:color="auto" w:fill="auto"/>
            <w:noWrap/>
            <w:vAlign w:val="center"/>
          </w:tcPr>
          <w:p w14:paraId="32DF0071" w14:textId="68A6D7C5" w:rsidR="00EF05A2" w:rsidRPr="00A3025B" w:rsidRDefault="00EF05A2" w:rsidP="00EF05A2">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-358</w:t>
            </w:r>
          </w:p>
        </w:tc>
        <w:tc>
          <w:tcPr>
            <w:tcW w:w="960" w:type="dxa"/>
            <w:tcBorders>
              <w:top w:val="nil"/>
              <w:left w:val="nil"/>
              <w:bottom w:val="single" w:sz="4" w:space="0" w:color="auto"/>
              <w:right w:val="single" w:sz="4" w:space="0" w:color="auto"/>
            </w:tcBorders>
            <w:shd w:val="clear" w:color="auto" w:fill="auto"/>
            <w:noWrap/>
            <w:vAlign w:val="center"/>
          </w:tcPr>
          <w:p w14:paraId="3020ACDE" w14:textId="63B08664" w:rsidR="00EF05A2" w:rsidRPr="00A3025B" w:rsidRDefault="00EF05A2" w:rsidP="00EF05A2">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-332</w:t>
            </w:r>
          </w:p>
        </w:tc>
        <w:tc>
          <w:tcPr>
            <w:tcW w:w="960" w:type="dxa"/>
            <w:tcBorders>
              <w:top w:val="nil"/>
              <w:left w:val="nil"/>
              <w:bottom w:val="single" w:sz="4" w:space="0" w:color="auto"/>
              <w:right w:val="single" w:sz="4" w:space="0" w:color="auto"/>
            </w:tcBorders>
            <w:shd w:val="clear" w:color="auto" w:fill="auto"/>
            <w:noWrap/>
            <w:vAlign w:val="center"/>
          </w:tcPr>
          <w:p w14:paraId="709494DD" w14:textId="0620A4C4" w:rsidR="00EF05A2" w:rsidRPr="00A3025B" w:rsidRDefault="00EF05A2" w:rsidP="00EF05A2">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-325</w:t>
            </w:r>
          </w:p>
        </w:tc>
        <w:tc>
          <w:tcPr>
            <w:tcW w:w="960" w:type="dxa"/>
            <w:tcBorders>
              <w:top w:val="nil"/>
              <w:left w:val="nil"/>
              <w:bottom w:val="single" w:sz="4" w:space="0" w:color="auto"/>
              <w:right w:val="single" w:sz="4" w:space="0" w:color="auto"/>
            </w:tcBorders>
            <w:shd w:val="clear" w:color="auto" w:fill="auto"/>
            <w:noWrap/>
            <w:vAlign w:val="center"/>
          </w:tcPr>
          <w:p w14:paraId="0F1FE8C9" w14:textId="2D5D9F0A" w:rsidR="00EF05A2" w:rsidRPr="00A3025B" w:rsidRDefault="00EF05A2" w:rsidP="00EF05A2">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-279</w:t>
            </w:r>
          </w:p>
        </w:tc>
      </w:tr>
    </w:tbl>
    <w:p w14:paraId="5B7448B4" w14:textId="77777777" w:rsidR="004833AA" w:rsidRPr="009D14EB" w:rsidRDefault="004833AA" w:rsidP="004833AA">
      <w:pPr>
        <w:autoSpaceDE w:val="0"/>
        <w:autoSpaceDN w:val="0"/>
        <w:adjustRightInd w:val="0"/>
        <w:spacing w:after="0" w:line="276" w:lineRule="auto"/>
        <w:rPr>
          <w:rFonts w:ascii="Arial" w:hAnsi="Arial" w:cs="Arial"/>
          <w:sz w:val="24"/>
          <w:szCs w:val="24"/>
        </w:rPr>
      </w:pPr>
      <w:r w:rsidRPr="009D14EB">
        <w:rPr>
          <w:rFonts w:ascii="Arial" w:hAnsi="Arial" w:cs="Arial"/>
          <w:sz w:val="24"/>
          <w:szCs w:val="24"/>
        </w:rPr>
        <w:t>Źródło: opracowanie własne na podstawie Bank Danych Lokalnych GUS.</w:t>
      </w:r>
    </w:p>
    <w:p w14:paraId="3A769D9E" w14:textId="1100E178" w:rsidR="00C62DAC" w:rsidRPr="00A3025B" w:rsidRDefault="00C62DAC" w:rsidP="005024CD">
      <w:pPr>
        <w:pStyle w:val="Legenda"/>
        <w:spacing w:after="0" w:line="276" w:lineRule="auto"/>
        <w:rPr>
          <w:rFonts w:ascii="Arial" w:hAnsi="Arial" w:cs="Arial"/>
          <w:b/>
          <w:bCs/>
          <w:i w:val="0"/>
          <w:iCs w:val="0"/>
          <w:color w:val="auto"/>
          <w:sz w:val="22"/>
          <w:szCs w:val="20"/>
        </w:rPr>
      </w:pPr>
      <w:bookmarkStart w:id="171" w:name="_Toc136293864"/>
      <w:r w:rsidRPr="009D14EB">
        <w:rPr>
          <w:rFonts w:ascii="Arial" w:hAnsi="Arial" w:cs="Arial"/>
          <w:b/>
          <w:bCs/>
          <w:i w:val="0"/>
          <w:iCs w:val="0"/>
          <w:color w:val="auto"/>
          <w:sz w:val="24"/>
          <w:szCs w:val="24"/>
        </w:rPr>
        <w:t xml:space="preserve">Tabela </w:t>
      </w:r>
      <w:r w:rsidRPr="009D14EB">
        <w:rPr>
          <w:rFonts w:ascii="Arial" w:hAnsi="Arial" w:cs="Arial"/>
          <w:b/>
          <w:bCs/>
          <w:i w:val="0"/>
          <w:iCs w:val="0"/>
          <w:color w:val="auto"/>
          <w:sz w:val="24"/>
          <w:szCs w:val="24"/>
        </w:rPr>
        <w:fldChar w:fldCharType="begin"/>
      </w:r>
      <w:r w:rsidRPr="009D14EB">
        <w:rPr>
          <w:rFonts w:ascii="Arial" w:hAnsi="Arial" w:cs="Arial"/>
          <w:b/>
          <w:bCs/>
          <w:i w:val="0"/>
          <w:iCs w:val="0"/>
          <w:color w:val="auto"/>
          <w:sz w:val="24"/>
          <w:szCs w:val="24"/>
        </w:rPr>
        <w:instrText xml:space="preserve"> SEQ Tabela \* ARABIC </w:instrText>
      </w:r>
      <w:r w:rsidRPr="009D14EB">
        <w:rPr>
          <w:rFonts w:ascii="Arial" w:hAnsi="Arial" w:cs="Arial"/>
          <w:b/>
          <w:bCs/>
          <w:i w:val="0"/>
          <w:iCs w:val="0"/>
          <w:color w:val="auto"/>
          <w:sz w:val="24"/>
          <w:szCs w:val="24"/>
        </w:rPr>
        <w:fldChar w:fldCharType="separate"/>
      </w:r>
      <w:r w:rsidR="00BD061A">
        <w:rPr>
          <w:rFonts w:ascii="Arial" w:hAnsi="Arial" w:cs="Arial"/>
          <w:b/>
          <w:bCs/>
          <w:i w:val="0"/>
          <w:iCs w:val="0"/>
          <w:noProof/>
          <w:color w:val="auto"/>
          <w:sz w:val="24"/>
          <w:szCs w:val="24"/>
        </w:rPr>
        <w:t>5</w:t>
      </w:r>
      <w:r w:rsidRPr="009D14EB">
        <w:rPr>
          <w:rFonts w:ascii="Arial" w:hAnsi="Arial" w:cs="Arial"/>
          <w:b/>
          <w:bCs/>
          <w:i w:val="0"/>
          <w:iCs w:val="0"/>
          <w:color w:val="auto"/>
          <w:sz w:val="24"/>
          <w:szCs w:val="24"/>
        </w:rPr>
        <w:fldChar w:fldCharType="end"/>
      </w:r>
      <w:r w:rsidRPr="009D14EB">
        <w:rPr>
          <w:rFonts w:ascii="Arial" w:hAnsi="Arial" w:cs="Arial"/>
          <w:b/>
          <w:bCs/>
          <w:i w:val="0"/>
          <w:iCs w:val="0"/>
          <w:color w:val="auto"/>
          <w:sz w:val="24"/>
          <w:szCs w:val="24"/>
        </w:rPr>
        <w:t xml:space="preserve">.  Przyrost naturalny w latach 2014 – 2020 w </w:t>
      </w:r>
      <w:bookmarkEnd w:id="170"/>
      <w:r w:rsidRPr="009D14EB">
        <w:rPr>
          <w:rFonts w:ascii="Arial" w:hAnsi="Arial" w:cs="Arial"/>
          <w:b/>
          <w:bCs/>
          <w:i w:val="0"/>
          <w:iCs w:val="0"/>
          <w:color w:val="auto"/>
          <w:sz w:val="24"/>
          <w:szCs w:val="24"/>
        </w:rPr>
        <w:t>gminach obszaru LSR</w:t>
      </w:r>
      <w:bookmarkEnd w:id="171"/>
    </w:p>
    <w:tbl>
      <w:tblPr>
        <w:tblW w:w="7920" w:type="dxa"/>
        <w:tblCellMar>
          <w:left w:w="70" w:type="dxa"/>
          <w:right w:w="70" w:type="dxa"/>
        </w:tblCellMar>
        <w:tblLook w:val="04A0" w:firstRow="1" w:lastRow="0" w:firstColumn="1" w:lastColumn="0" w:noHBand="0" w:noVBand="1"/>
      </w:tblPr>
      <w:tblGrid>
        <w:gridCol w:w="1902"/>
        <w:gridCol w:w="738"/>
        <w:gridCol w:w="738"/>
        <w:gridCol w:w="738"/>
        <w:gridCol w:w="738"/>
        <w:gridCol w:w="738"/>
        <w:gridCol w:w="738"/>
        <w:gridCol w:w="738"/>
        <w:gridCol w:w="852"/>
      </w:tblGrid>
      <w:tr w:rsidR="00C62DAC" w:rsidRPr="00A3025B" w14:paraId="509D4F70" w14:textId="77777777" w:rsidTr="00C62DAC">
        <w:trPr>
          <w:trHeight w:val="284"/>
        </w:trPr>
        <w:tc>
          <w:tcPr>
            <w:tcW w:w="1980" w:type="dxa"/>
            <w:tcBorders>
              <w:top w:val="single" w:sz="4" w:space="0" w:color="auto"/>
              <w:left w:val="single" w:sz="4" w:space="0" w:color="auto"/>
              <w:bottom w:val="single" w:sz="4" w:space="0" w:color="auto"/>
              <w:right w:val="single" w:sz="4" w:space="0" w:color="auto"/>
            </w:tcBorders>
            <w:shd w:val="clear" w:color="000000" w:fill="BFBFBF" w:themeFill="background1" w:themeFillShade="BF"/>
            <w:vAlign w:val="center"/>
            <w:hideMark/>
          </w:tcPr>
          <w:p w14:paraId="73897E1A" w14:textId="77777777" w:rsidR="00C62DAC" w:rsidRPr="00A3025B" w:rsidRDefault="00C62DAC" w:rsidP="00895D87">
            <w:pPr>
              <w:spacing w:after="0" w:line="276" w:lineRule="auto"/>
              <w:rPr>
                <w:rFonts w:ascii="Arial" w:eastAsia="Times New Roman" w:hAnsi="Arial" w:cs="Arial"/>
                <w:b/>
                <w:sz w:val="20"/>
                <w:szCs w:val="20"/>
                <w:lang w:eastAsia="pl-PL"/>
              </w:rPr>
            </w:pPr>
            <w:r w:rsidRPr="00A3025B">
              <w:rPr>
                <w:rFonts w:ascii="Arial" w:eastAsia="Times New Roman" w:hAnsi="Arial" w:cs="Arial"/>
                <w:b/>
                <w:sz w:val="20"/>
                <w:szCs w:val="20"/>
                <w:lang w:eastAsia="pl-PL"/>
              </w:rPr>
              <w:t> Gmina</w:t>
            </w:r>
          </w:p>
        </w:tc>
        <w:tc>
          <w:tcPr>
            <w:tcW w:w="738"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7CB7A520" w14:textId="77777777" w:rsidR="00C62DAC" w:rsidRPr="00A3025B" w:rsidRDefault="00C62DAC" w:rsidP="006619B0">
            <w:pPr>
              <w:spacing w:after="0" w:line="276" w:lineRule="auto"/>
              <w:jc w:val="right"/>
              <w:rPr>
                <w:rFonts w:ascii="Arial" w:eastAsia="Times New Roman" w:hAnsi="Arial" w:cs="Arial"/>
                <w:b/>
                <w:sz w:val="20"/>
                <w:szCs w:val="20"/>
                <w:lang w:eastAsia="pl-PL"/>
              </w:rPr>
            </w:pPr>
            <w:r w:rsidRPr="00A3025B">
              <w:rPr>
                <w:rFonts w:ascii="Arial" w:eastAsia="Times New Roman" w:hAnsi="Arial" w:cs="Arial"/>
                <w:b/>
                <w:sz w:val="20"/>
                <w:szCs w:val="20"/>
                <w:lang w:eastAsia="pl-PL"/>
              </w:rPr>
              <w:t>2014</w:t>
            </w:r>
          </w:p>
        </w:tc>
        <w:tc>
          <w:tcPr>
            <w:tcW w:w="738"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2C46BC3B" w14:textId="77777777" w:rsidR="00C62DAC" w:rsidRPr="00A3025B" w:rsidRDefault="00C62DAC" w:rsidP="006619B0">
            <w:pPr>
              <w:spacing w:after="0" w:line="276" w:lineRule="auto"/>
              <w:jc w:val="right"/>
              <w:rPr>
                <w:rFonts w:ascii="Arial" w:eastAsia="Times New Roman" w:hAnsi="Arial" w:cs="Arial"/>
                <w:b/>
                <w:sz w:val="20"/>
                <w:szCs w:val="20"/>
                <w:lang w:eastAsia="pl-PL"/>
              </w:rPr>
            </w:pPr>
            <w:r w:rsidRPr="00A3025B">
              <w:rPr>
                <w:rFonts w:ascii="Arial" w:eastAsia="Times New Roman" w:hAnsi="Arial" w:cs="Arial"/>
                <w:b/>
                <w:sz w:val="20"/>
                <w:szCs w:val="20"/>
                <w:lang w:eastAsia="pl-PL"/>
              </w:rPr>
              <w:t>2015</w:t>
            </w:r>
          </w:p>
        </w:tc>
        <w:tc>
          <w:tcPr>
            <w:tcW w:w="738"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30AFE3CC" w14:textId="77777777" w:rsidR="00C62DAC" w:rsidRPr="00A3025B" w:rsidRDefault="00C62DAC" w:rsidP="006619B0">
            <w:pPr>
              <w:spacing w:after="0" w:line="276" w:lineRule="auto"/>
              <w:jc w:val="right"/>
              <w:rPr>
                <w:rFonts w:ascii="Arial" w:eastAsia="Times New Roman" w:hAnsi="Arial" w:cs="Arial"/>
                <w:b/>
                <w:sz w:val="20"/>
                <w:szCs w:val="20"/>
                <w:lang w:eastAsia="pl-PL"/>
              </w:rPr>
            </w:pPr>
            <w:r w:rsidRPr="00A3025B">
              <w:rPr>
                <w:rFonts w:ascii="Arial" w:eastAsia="Times New Roman" w:hAnsi="Arial" w:cs="Arial"/>
                <w:b/>
                <w:sz w:val="20"/>
                <w:szCs w:val="20"/>
                <w:lang w:eastAsia="pl-PL"/>
              </w:rPr>
              <w:t>2016</w:t>
            </w:r>
          </w:p>
        </w:tc>
        <w:tc>
          <w:tcPr>
            <w:tcW w:w="738"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66C2E412" w14:textId="77777777" w:rsidR="00C62DAC" w:rsidRPr="00A3025B" w:rsidRDefault="00C62DAC" w:rsidP="006619B0">
            <w:pPr>
              <w:spacing w:after="0" w:line="276" w:lineRule="auto"/>
              <w:jc w:val="right"/>
              <w:rPr>
                <w:rFonts w:ascii="Arial" w:eastAsia="Times New Roman" w:hAnsi="Arial" w:cs="Arial"/>
                <w:b/>
                <w:sz w:val="20"/>
                <w:szCs w:val="20"/>
                <w:lang w:eastAsia="pl-PL"/>
              </w:rPr>
            </w:pPr>
            <w:r w:rsidRPr="00A3025B">
              <w:rPr>
                <w:rFonts w:ascii="Arial" w:eastAsia="Times New Roman" w:hAnsi="Arial" w:cs="Arial"/>
                <w:b/>
                <w:sz w:val="20"/>
                <w:szCs w:val="20"/>
                <w:lang w:eastAsia="pl-PL"/>
              </w:rPr>
              <w:t>2017</w:t>
            </w:r>
          </w:p>
        </w:tc>
        <w:tc>
          <w:tcPr>
            <w:tcW w:w="738"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5DB47402" w14:textId="77777777" w:rsidR="00C62DAC" w:rsidRPr="00A3025B" w:rsidRDefault="00C62DAC" w:rsidP="006619B0">
            <w:pPr>
              <w:spacing w:after="0" w:line="276" w:lineRule="auto"/>
              <w:jc w:val="right"/>
              <w:rPr>
                <w:rFonts w:ascii="Arial" w:eastAsia="Times New Roman" w:hAnsi="Arial" w:cs="Arial"/>
                <w:b/>
                <w:sz w:val="20"/>
                <w:szCs w:val="20"/>
                <w:lang w:eastAsia="pl-PL"/>
              </w:rPr>
            </w:pPr>
            <w:r w:rsidRPr="00A3025B">
              <w:rPr>
                <w:rFonts w:ascii="Arial" w:eastAsia="Times New Roman" w:hAnsi="Arial" w:cs="Arial"/>
                <w:b/>
                <w:sz w:val="20"/>
                <w:szCs w:val="20"/>
                <w:lang w:eastAsia="pl-PL"/>
              </w:rPr>
              <w:t>2018</w:t>
            </w:r>
          </w:p>
        </w:tc>
        <w:tc>
          <w:tcPr>
            <w:tcW w:w="738"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6ED35906" w14:textId="77777777" w:rsidR="00C62DAC" w:rsidRPr="00A3025B" w:rsidRDefault="00C62DAC" w:rsidP="006619B0">
            <w:pPr>
              <w:spacing w:after="0" w:line="276" w:lineRule="auto"/>
              <w:jc w:val="right"/>
              <w:rPr>
                <w:rFonts w:ascii="Arial" w:eastAsia="Times New Roman" w:hAnsi="Arial" w:cs="Arial"/>
                <w:b/>
                <w:sz w:val="20"/>
                <w:szCs w:val="20"/>
                <w:lang w:eastAsia="pl-PL"/>
              </w:rPr>
            </w:pPr>
            <w:r w:rsidRPr="00A3025B">
              <w:rPr>
                <w:rFonts w:ascii="Arial" w:eastAsia="Times New Roman" w:hAnsi="Arial" w:cs="Arial"/>
                <w:b/>
                <w:sz w:val="20"/>
                <w:szCs w:val="20"/>
                <w:lang w:eastAsia="pl-PL"/>
              </w:rPr>
              <w:t>2019</w:t>
            </w:r>
          </w:p>
        </w:tc>
        <w:tc>
          <w:tcPr>
            <w:tcW w:w="738"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3D0B3563" w14:textId="77777777" w:rsidR="00C62DAC" w:rsidRPr="00A3025B" w:rsidRDefault="00C62DAC" w:rsidP="006619B0">
            <w:pPr>
              <w:spacing w:after="0" w:line="276" w:lineRule="auto"/>
              <w:jc w:val="right"/>
              <w:rPr>
                <w:rFonts w:ascii="Arial" w:eastAsia="Times New Roman" w:hAnsi="Arial" w:cs="Arial"/>
                <w:b/>
                <w:sz w:val="20"/>
                <w:szCs w:val="20"/>
                <w:lang w:eastAsia="pl-PL"/>
              </w:rPr>
            </w:pPr>
            <w:r w:rsidRPr="00A3025B">
              <w:rPr>
                <w:rFonts w:ascii="Arial" w:eastAsia="Times New Roman" w:hAnsi="Arial" w:cs="Arial"/>
                <w:b/>
                <w:sz w:val="20"/>
                <w:szCs w:val="20"/>
                <w:lang w:eastAsia="pl-PL"/>
              </w:rPr>
              <w:t>2020</w:t>
            </w:r>
          </w:p>
        </w:tc>
        <w:tc>
          <w:tcPr>
            <w:tcW w:w="774"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14:paraId="720BFAB1" w14:textId="77777777" w:rsidR="00C62DAC" w:rsidRPr="00A3025B" w:rsidRDefault="00C62DAC" w:rsidP="00895D87">
            <w:pPr>
              <w:spacing w:after="0" w:line="276" w:lineRule="auto"/>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średnia</w:t>
            </w:r>
          </w:p>
        </w:tc>
      </w:tr>
      <w:tr w:rsidR="00C62DAC" w:rsidRPr="00A3025B" w14:paraId="4C3991F4" w14:textId="77777777" w:rsidTr="00C62DAC">
        <w:trPr>
          <w:trHeight w:val="284"/>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DFD4E55" w14:textId="77777777" w:rsidR="00C62DAC" w:rsidRPr="00A3025B" w:rsidRDefault="00C62DAC" w:rsidP="005024CD">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Dąbrowa Białostocka</w:t>
            </w:r>
          </w:p>
        </w:tc>
        <w:tc>
          <w:tcPr>
            <w:tcW w:w="738" w:type="dxa"/>
            <w:tcBorders>
              <w:top w:val="nil"/>
              <w:left w:val="nil"/>
              <w:bottom w:val="single" w:sz="4" w:space="0" w:color="auto"/>
              <w:right w:val="single" w:sz="4" w:space="0" w:color="auto"/>
            </w:tcBorders>
            <w:shd w:val="clear" w:color="auto" w:fill="auto"/>
            <w:noWrap/>
            <w:vAlign w:val="center"/>
            <w:hideMark/>
          </w:tcPr>
          <w:p w14:paraId="39B2FA21"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-49</w:t>
            </w:r>
          </w:p>
        </w:tc>
        <w:tc>
          <w:tcPr>
            <w:tcW w:w="738" w:type="dxa"/>
            <w:tcBorders>
              <w:top w:val="nil"/>
              <w:left w:val="nil"/>
              <w:bottom w:val="single" w:sz="4" w:space="0" w:color="auto"/>
              <w:right w:val="single" w:sz="4" w:space="0" w:color="auto"/>
            </w:tcBorders>
            <w:shd w:val="clear" w:color="auto" w:fill="auto"/>
            <w:noWrap/>
            <w:vAlign w:val="center"/>
            <w:hideMark/>
          </w:tcPr>
          <w:p w14:paraId="2232A95E"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-58</w:t>
            </w:r>
          </w:p>
        </w:tc>
        <w:tc>
          <w:tcPr>
            <w:tcW w:w="738" w:type="dxa"/>
            <w:tcBorders>
              <w:top w:val="nil"/>
              <w:left w:val="nil"/>
              <w:bottom w:val="single" w:sz="4" w:space="0" w:color="auto"/>
              <w:right w:val="single" w:sz="4" w:space="0" w:color="auto"/>
            </w:tcBorders>
            <w:shd w:val="clear" w:color="auto" w:fill="auto"/>
            <w:noWrap/>
            <w:vAlign w:val="center"/>
            <w:hideMark/>
          </w:tcPr>
          <w:p w14:paraId="0C984BC6"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-81</w:t>
            </w:r>
          </w:p>
        </w:tc>
        <w:tc>
          <w:tcPr>
            <w:tcW w:w="738" w:type="dxa"/>
            <w:tcBorders>
              <w:top w:val="nil"/>
              <w:left w:val="nil"/>
              <w:bottom w:val="single" w:sz="4" w:space="0" w:color="auto"/>
              <w:right w:val="single" w:sz="4" w:space="0" w:color="auto"/>
            </w:tcBorders>
            <w:shd w:val="clear" w:color="auto" w:fill="auto"/>
            <w:noWrap/>
            <w:vAlign w:val="center"/>
            <w:hideMark/>
          </w:tcPr>
          <w:p w14:paraId="499FAF7D"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-62</w:t>
            </w:r>
          </w:p>
        </w:tc>
        <w:tc>
          <w:tcPr>
            <w:tcW w:w="738" w:type="dxa"/>
            <w:tcBorders>
              <w:top w:val="nil"/>
              <w:left w:val="nil"/>
              <w:bottom w:val="single" w:sz="4" w:space="0" w:color="auto"/>
              <w:right w:val="single" w:sz="4" w:space="0" w:color="auto"/>
            </w:tcBorders>
            <w:shd w:val="clear" w:color="auto" w:fill="auto"/>
            <w:noWrap/>
            <w:vAlign w:val="center"/>
            <w:hideMark/>
          </w:tcPr>
          <w:p w14:paraId="0E1C2FF8"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-94</w:t>
            </w:r>
          </w:p>
        </w:tc>
        <w:tc>
          <w:tcPr>
            <w:tcW w:w="738" w:type="dxa"/>
            <w:tcBorders>
              <w:top w:val="nil"/>
              <w:left w:val="nil"/>
              <w:bottom w:val="single" w:sz="4" w:space="0" w:color="auto"/>
              <w:right w:val="single" w:sz="4" w:space="0" w:color="auto"/>
            </w:tcBorders>
            <w:shd w:val="clear" w:color="auto" w:fill="auto"/>
            <w:noWrap/>
            <w:vAlign w:val="center"/>
            <w:hideMark/>
          </w:tcPr>
          <w:p w14:paraId="6A690399"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-57</w:t>
            </w:r>
          </w:p>
        </w:tc>
        <w:tc>
          <w:tcPr>
            <w:tcW w:w="738" w:type="dxa"/>
            <w:tcBorders>
              <w:top w:val="nil"/>
              <w:left w:val="nil"/>
              <w:bottom w:val="single" w:sz="4" w:space="0" w:color="auto"/>
              <w:right w:val="single" w:sz="4" w:space="0" w:color="auto"/>
            </w:tcBorders>
            <w:shd w:val="clear" w:color="auto" w:fill="auto"/>
            <w:noWrap/>
            <w:vAlign w:val="center"/>
            <w:hideMark/>
          </w:tcPr>
          <w:p w14:paraId="59BC01DC"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-104</w:t>
            </w:r>
          </w:p>
        </w:tc>
        <w:tc>
          <w:tcPr>
            <w:tcW w:w="774" w:type="dxa"/>
            <w:tcBorders>
              <w:top w:val="nil"/>
              <w:left w:val="nil"/>
              <w:bottom w:val="single" w:sz="4" w:space="0" w:color="auto"/>
              <w:right w:val="single" w:sz="4" w:space="0" w:color="auto"/>
            </w:tcBorders>
            <w:shd w:val="clear" w:color="auto" w:fill="auto"/>
            <w:noWrap/>
            <w:vAlign w:val="center"/>
            <w:hideMark/>
          </w:tcPr>
          <w:p w14:paraId="1CA049BD" w14:textId="77777777" w:rsidR="00C62DAC" w:rsidRPr="00A3025B" w:rsidRDefault="00C62DAC" w:rsidP="005024CD">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-72</w:t>
            </w:r>
          </w:p>
        </w:tc>
      </w:tr>
      <w:tr w:rsidR="00C62DAC" w:rsidRPr="00A3025B" w14:paraId="505838C0" w14:textId="77777777" w:rsidTr="00C62DAC">
        <w:trPr>
          <w:trHeight w:val="284"/>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7A1239E" w14:textId="77777777" w:rsidR="00C62DAC" w:rsidRPr="00A3025B" w:rsidRDefault="00C62DAC" w:rsidP="005024CD">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Goniądz</w:t>
            </w:r>
          </w:p>
        </w:tc>
        <w:tc>
          <w:tcPr>
            <w:tcW w:w="738" w:type="dxa"/>
            <w:tcBorders>
              <w:top w:val="nil"/>
              <w:left w:val="nil"/>
              <w:bottom w:val="single" w:sz="4" w:space="0" w:color="auto"/>
              <w:right w:val="single" w:sz="4" w:space="0" w:color="auto"/>
            </w:tcBorders>
            <w:shd w:val="clear" w:color="auto" w:fill="auto"/>
            <w:noWrap/>
            <w:vAlign w:val="center"/>
            <w:hideMark/>
          </w:tcPr>
          <w:p w14:paraId="5BE04667"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-38</w:t>
            </w:r>
          </w:p>
        </w:tc>
        <w:tc>
          <w:tcPr>
            <w:tcW w:w="738" w:type="dxa"/>
            <w:tcBorders>
              <w:top w:val="nil"/>
              <w:left w:val="nil"/>
              <w:bottom w:val="single" w:sz="4" w:space="0" w:color="auto"/>
              <w:right w:val="single" w:sz="4" w:space="0" w:color="auto"/>
            </w:tcBorders>
            <w:shd w:val="clear" w:color="auto" w:fill="auto"/>
            <w:noWrap/>
            <w:vAlign w:val="center"/>
            <w:hideMark/>
          </w:tcPr>
          <w:p w14:paraId="45F9CDBC"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-10</w:t>
            </w:r>
          </w:p>
        </w:tc>
        <w:tc>
          <w:tcPr>
            <w:tcW w:w="738" w:type="dxa"/>
            <w:tcBorders>
              <w:top w:val="nil"/>
              <w:left w:val="nil"/>
              <w:bottom w:val="single" w:sz="4" w:space="0" w:color="auto"/>
              <w:right w:val="single" w:sz="4" w:space="0" w:color="auto"/>
            </w:tcBorders>
            <w:shd w:val="clear" w:color="auto" w:fill="auto"/>
            <w:noWrap/>
            <w:vAlign w:val="center"/>
            <w:hideMark/>
          </w:tcPr>
          <w:p w14:paraId="1B5689DA"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w:t>
            </w:r>
          </w:p>
        </w:tc>
        <w:tc>
          <w:tcPr>
            <w:tcW w:w="738" w:type="dxa"/>
            <w:tcBorders>
              <w:top w:val="nil"/>
              <w:left w:val="nil"/>
              <w:bottom w:val="single" w:sz="4" w:space="0" w:color="auto"/>
              <w:right w:val="single" w:sz="4" w:space="0" w:color="auto"/>
            </w:tcBorders>
            <w:shd w:val="clear" w:color="auto" w:fill="auto"/>
            <w:noWrap/>
            <w:vAlign w:val="center"/>
            <w:hideMark/>
          </w:tcPr>
          <w:p w14:paraId="61F340E4"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-30</w:t>
            </w:r>
          </w:p>
        </w:tc>
        <w:tc>
          <w:tcPr>
            <w:tcW w:w="738" w:type="dxa"/>
            <w:tcBorders>
              <w:top w:val="nil"/>
              <w:left w:val="nil"/>
              <w:bottom w:val="single" w:sz="4" w:space="0" w:color="auto"/>
              <w:right w:val="single" w:sz="4" w:space="0" w:color="auto"/>
            </w:tcBorders>
            <w:shd w:val="clear" w:color="auto" w:fill="auto"/>
            <w:noWrap/>
            <w:vAlign w:val="center"/>
            <w:hideMark/>
          </w:tcPr>
          <w:p w14:paraId="4C0D5CB8"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-7</w:t>
            </w:r>
          </w:p>
        </w:tc>
        <w:tc>
          <w:tcPr>
            <w:tcW w:w="738" w:type="dxa"/>
            <w:tcBorders>
              <w:top w:val="nil"/>
              <w:left w:val="nil"/>
              <w:bottom w:val="single" w:sz="4" w:space="0" w:color="auto"/>
              <w:right w:val="single" w:sz="4" w:space="0" w:color="auto"/>
            </w:tcBorders>
            <w:shd w:val="clear" w:color="auto" w:fill="auto"/>
            <w:noWrap/>
            <w:vAlign w:val="center"/>
            <w:hideMark/>
          </w:tcPr>
          <w:p w14:paraId="37AADC48"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-26</w:t>
            </w:r>
          </w:p>
        </w:tc>
        <w:tc>
          <w:tcPr>
            <w:tcW w:w="738" w:type="dxa"/>
            <w:tcBorders>
              <w:top w:val="nil"/>
              <w:left w:val="nil"/>
              <w:bottom w:val="single" w:sz="4" w:space="0" w:color="auto"/>
              <w:right w:val="single" w:sz="4" w:space="0" w:color="auto"/>
            </w:tcBorders>
            <w:shd w:val="clear" w:color="auto" w:fill="auto"/>
            <w:noWrap/>
            <w:vAlign w:val="center"/>
            <w:hideMark/>
          </w:tcPr>
          <w:p w14:paraId="30D17D0A"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-36</w:t>
            </w:r>
          </w:p>
        </w:tc>
        <w:tc>
          <w:tcPr>
            <w:tcW w:w="774" w:type="dxa"/>
            <w:tcBorders>
              <w:top w:val="nil"/>
              <w:left w:val="nil"/>
              <w:bottom w:val="single" w:sz="4" w:space="0" w:color="auto"/>
              <w:right w:val="single" w:sz="4" w:space="0" w:color="auto"/>
            </w:tcBorders>
            <w:shd w:val="clear" w:color="auto" w:fill="auto"/>
            <w:noWrap/>
            <w:vAlign w:val="center"/>
            <w:hideMark/>
          </w:tcPr>
          <w:p w14:paraId="6FB6BC07" w14:textId="77777777" w:rsidR="00C62DAC" w:rsidRPr="00A3025B" w:rsidRDefault="00C62DAC" w:rsidP="005024CD">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-22</w:t>
            </w:r>
          </w:p>
        </w:tc>
      </w:tr>
      <w:tr w:rsidR="00C62DAC" w:rsidRPr="00A3025B" w14:paraId="04DF888F" w14:textId="77777777" w:rsidTr="00C62DAC">
        <w:trPr>
          <w:trHeight w:val="284"/>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3860047" w14:textId="77777777" w:rsidR="00C62DAC" w:rsidRPr="00A3025B" w:rsidRDefault="00C62DAC" w:rsidP="005024CD">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Janów</w:t>
            </w:r>
          </w:p>
        </w:tc>
        <w:tc>
          <w:tcPr>
            <w:tcW w:w="738" w:type="dxa"/>
            <w:tcBorders>
              <w:top w:val="nil"/>
              <w:left w:val="nil"/>
              <w:bottom w:val="single" w:sz="4" w:space="0" w:color="auto"/>
              <w:right w:val="single" w:sz="4" w:space="0" w:color="auto"/>
            </w:tcBorders>
            <w:shd w:val="clear" w:color="auto" w:fill="auto"/>
            <w:noWrap/>
            <w:vAlign w:val="center"/>
            <w:hideMark/>
          </w:tcPr>
          <w:p w14:paraId="26C59E87"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-36</w:t>
            </w:r>
          </w:p>
        </w:tc>
        <w:tc>
          <w:tcPr>
            <w:tcW w:w="738" w:type="dxa"/>
            <w:tcBorders>
              <w:top w:val="nil"/>
              <w:left w:val="nil"/>
              <w:bottom w:val="single" w:sz="4" w:space="0" w:color="auto"/>
              <w:right w:val="single" w:sz="4" w:space="0" w:color="auto"/>
            </w:tcBorders>
            <w:shd w:val="clear" w:color="auto" w:fill="auto"/>
            <w:noWrap/>
            <w:vAlign w:val="center"/>
            <w:hideMark/>
          </w:tcPr>
          <w:p w14:paraId="065F68C1"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-18</w:t>
            </w:r>
          </w:p>
        </w:tc>
        <w:tc>
          <w:tcPr>
            <w:tcW w:w="738" w:type="dxa"/>
            <w:tcBorders>
              <w:top w:val="nil"/>
              <w:left w:val="nil"/>
              <w:bottom w:val="single" w:sz="4" w:space="0" w:color="auto"/>
              <w:right w:val="single" w:sz="4" w:space="0" w:color="auto"/>
            </w:tcBorders>
            <w:shd w:val="clear" w:color="auto" w:fill="auto"/>
            <w:noWrap/>
            <w:vAlign w:val="center"/>
            <w:hideMark/>
          </w:tcPr>
          <w:p w14:paraId="15426113"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-44</w:t>
            </w:r>
          </w:p>
        </w:tc>
        <w:tc>
          <w:tcPr>
            <w:tcW w:w="738" w:type="dxa"/>
            <w:tcBorders>
              <w:top w:val="nil"/>
              <w:left w:val="nil"/>
              <w:bottom w:val="single" w:sz="4" w:space="0" w:color="auto"/>
              <w:right w:val="single" w:sz="4" w:space="0" w:color="auto"/>
            </w:tcBorders>
            <w:shd w:val="clear" w:color="auto" w:fill="auto"/>
            <w:noWrap/>
            <w:vAlign w:val="center"/>
            <w:hideMark/>
          </w:tcPr>
          <w:p w14:paraId="2E92C8C8"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-33</w:t>
            </w:r>
          </w:p>
        </w:tc>
        <w:tc>
          <w:tcPr>
            <w:tcW w:w="738" w:type="dxa"/>
            <w:tcBorders>
              <w:top w:val="nil"/>
              <w:left w:val="nil"/>
              <w:bottom w:val="single" w:sz="4" w:space="0" w:color="auto"/>
              <w:right w:val="single" w:sz="4" w:space="0" w:color="auto"/>
            </w:tcBorders>
            <w:shd w:val="clear" w:color="auto" w:fill="auto"/>
            <w:noWrap/>
            <w:vAlign w:val="center"/>
            <w:hideMark/>
          </w:tcPr>
          <w:p w14:paraId="502D60F2"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-29</w:t>
            </w:r>
          </w:p>
        </w:tc>
        <w:tc>
          <w:tcPr>
            <w:tcW w:w="738" w:type="dxa"/>
            <w:tcBorders>
              <w:top w:val="nil"/>
              <w:left w:val="nil"/>
              <w:bottom w:val="single" w:sz="4" w:space="0" w:color="auto"/>
              <w:right w:val="single" w:sz="4" w:space="0" w:color="auto"/>
            </w:tcBorders>
            <w:shd w:val="clear" w:color="auto" w:fill="auto"/>
            <w:noWrap/>
            <w:vAlign w:val="center"/>
            <w:hideMark/>
          </w:tcPr>
          <w:p w14:paraId="77ECF7E8"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-33</w:t>
            </w:r>
          </w:p>
        </w:tc>
        <w:tc>
          <w:tcPr>
            <w:tcW w:w="738" w:type="dxa"/>
            <w:tcBorders>
              <w:top w:val="nil"/>
              <w:left w:val="nil"/>
              <w:bottom w:val="single" w:sz="4" w:space="0" w:color="auto"/>
              <w:right w:val="single" w:sz="4" w:space="0" w:color="auto"/>
            </w:tcBorders>
            <w:shd w:val="clear" w:color="auto" w:fill="auto"/>
            <w:noWrap/>
            <w:vAlign w:val="center"/>
            <w:hideMark/>
          </w:tcPr>
          <w:p w14:paraId="58EF70DF"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-38</w:t>
            </w:r>
          </w:p>
        </w:tc>
        <w:tc>
          <w:tcPr>
            <w:tcW w:w="774" w:type="dxa"/>
            <w:tcBorders>
              <w:top w:val="nil"/>
              <w:left w:val="nil"/>
              <w:bottom w:val="single" w:sz="4" w:space="0" w:color="auto"/>
              <w:right w:val="single" w:sz="4" w:space="0" w:color="auto"/>
            </w:tcBorders>
            <w:shd w:val="clear" w:color="auto" w:fill="auto"/>
            <w:noWrap/>
            <w:vAlign w:val="center"/>
            <w:hideMark/>
          </w:tcPr>
          <w:p w14:paraId="74CA02EF" w14:textId="77777777" w:rsidR="00C62DAC" w:rsidRPr="00A3025B" w:rsidRDefault="00C62DAC" w:rsidP="005024CD">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-33</w:t>
            </w:r>
          </w:p>
        </w:tc>
      </w:tr>
      <w:tr w:rsidR="00C62DAC" w:rsidRPr="00A3025B" w14:paraId="548C1574" w14:textId="77777777" w:rsidTr="00C62DAC">
        <w:trPr>
          <w:trHeight w:val="284"/>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E8681A3" w14:textId="77777777" w:rsidR="00C62DAC" w:rsidRPr="00A3025B" w:rsidRDefault="00C62DAC" w:rsidP="005024CD">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Jaświły</w:t>
            </w:r>
          </w:p>
        </w:tc>
        <w:tc>
          <w:tcPr>
            <w:tcW w:w="738" w:type="dxa"/>
            <w:tcBorders>
              <w:top w:val="nil"/>
              <w:left w:val="nil"/>
              <w:bottom w:val="single" w:sz="4" w:space="0" w:color="auto"/>
              <w:right w:val="single" w:sz="4" w:space="0" w:color="auto"/>
            </w:tcBorders>
            <w:shd w:val="clear" w:color="auto" w:fill="auto"/>
            <w:noWrap/>
            <w:vAlign w:val="center"/>
            <w:hideMark/>
          </w:tcPr>
          <w:p w14:paraId="5927F9B8"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-45</w:t>
            </w:r>
          </w:p>
        </w:tc>
        <w:tc>
          <w:tcPr>
            <w:tcW w:w="738" w:type="dxa"/>
            <w:tcBorders>
              <w:top w:val="nil"/>
              <w:left w:val="nil"/>
              <w:bottom w:val="single" w:sz="4" w:space="0" w:color="auto"/>
              <w:right w:val="single" w:sz="4" w:space="0" w:color="auto"/>
            </w:tcBorders>
            <w:shd w:val="clear" w:color="auto" w:fill="auto"/>
            <w:noWrap/>
            <w:vAlign w:val="center"/>
            <w:hideMark/>
          </w:tcPr>
          <w:p w14:paraId="6DA3E7D3"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-39</w:t>
            </w:r>
          </w:p>
        </w:tc>
        <w:tc>
          <w:tcPr>
            <w:tcW w:w="738" w:type="dxa"/>
            <w:tcBorders>
              <w:top w:val="nil"/>
              <w:left w:val="nil"/>
              <w:bottom w:val="single" w:sz="4" w:space="0" w:color="auto"/>
              <w:right w:val="single" w:sz="4" w:space="0" w:color="auto"/>
            </w:tcBorders>
            <w:shd w:val="clear" w:color="auto" w:fill="auto"/>
            <w:noWrap/>
            <w:vAlign w:val="center"/>
            <w:hideMark/>
          </w:tcPr>
          <w:p w14:paraId="44017DA4"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-33</w:t>
            </w:r>
          </w:p>
        </w:tc>
        <w:tc>
          <w:tcPr>
            <w:tcW w:w="738" w:type="dxa"/>
            <w:tcBorders>
              <w:top w:val="nil"/>
              <w:left w:val="nil"/>
              <w:bottom w:val="single" w:sz="4" w:space="0" w:color="auto"/>
              <w:right w:val="single" w:sz="4" w:space="0" w:color="auto"/>
            </w:tcBorders>
            <w:shd w:val="clear" w:color="auto" w:fill="auto"/>
            <w:noWrap/>
            <w:vAlign w:val="center"/>
            <w:hideMark/>
          </w:tcPr>
          <w:p w14:paraId="083DDD50"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-32</w:t>
            </w:r>
          </w:p>
        </w:tc>
        <w:tc>
          <w:tcPr>
            <w:tcW w:w="738" w:type="dxa"/>
            <w:tcBorders>
              <w:top w:val="nil"/>
              <w:left w:val="nil"/>
              <w:bottom w:val="single" w:sz="4" w:space="0" w:color="auto"/>
              <w:right w:val="single" w:sz="4" w:space="0" w:color="auto"/>
            </w:tcBorders>
            <w:shd w:val="clear" w:color="auto" w:fill="auto"/>
            <w:noWrap/>
            <w:vAlign w:val="center"/>
            <w:hideMark/>
          </w:tcPr>
          <w:p w14:paraId="48600CA5"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-38</w:t>
            </w:r>
          </w:p>
        </w:tc>
        <w:tc>
          <w:tcPr>
            <w:tcW w:w="738" w:type="dxa"/>
            <w:tcBorders>
              <w:top w:val="nil"/>
              <w:left w:val="nil"/>
              <w:bottom w:val="single" w:sz="4" w:space="0" w:color="auto"/>
              <w:right w:val="single" w:sz="4" w:space="0" w:color="auto"/>
            </w:tcBorders>
            <w:shd w:val="clear" w:color="auto" w:fill="auto"/>
            <w:noWrap/>
            <w:vAlign w:val="center"/>
            <w:hideMark/>
          </w:tcPr>
          <w:p w14:paraId="27D1F3D4"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-35</w:t>
            </w:r>
          </w:p>
        </w:tc>
        <w:tc>
          <w:tcPr>
            <w:tcW w:w="738" w:type="dxa"/>
            <w:tcBorders>
              <w:top w:val="nil"/>
              <w:left w:val="nil"/>
              <w:bottom w:val="single" w:sz="4" w:space="0" w:color="auto"/>
              <w:right w:val="single" w:sz="4" w:space="0" w:color="auto"/>
            </w:tcBorders>
            <w:shd w:val="clear" w:color="auto" w:fill="auto"/>
            <w:noWrap/>
            <w:vAlign w:val="center"/>
            <w:hideMark/>
          </w:tcPr>
          <w:p w14:paraId="3C83D658"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-43</w:t>
            </w:r>
          </w:p>
        </w:tc>
        <w:tc>
          <w:tcPr>
            <w:tcW w:w="774" w:type="dxa"/>
            <w:tcBorders>
              <w:top w:val="nil"/>
              <w:left w:val="nil"/>
              <w:bottom w:val="single" w:sz="4" w:space="0" w:color="auto"/>
              <w:right w:val="single" w:sz="4" w:space="0" w:color="auto"/>
            </w:tcBorders>
            <w:shd w:val="clear" w:color="auto" w:fill="auto"/>
            <w:noWrap/>
            <w:vAlign w:val="center"/>
            <w:hideMark/>
          </w:tcPr>
          <w:p w14:paraId="28C2CF01" w14:textId="77777777" w:rsidR="00C62DAC" w:rsidRPr="00A3025B" w:rsidRDefault="00C62DAC" w:rsidP="005024CD">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-38</w:t>
            </w:r>
          </w:p>
        </w:tc>
      </w:tr>
      <w:tr w:rsidR="00C62DAC" w:rsidRPr="00A3025B" w14:paraId="62125FE1" w14:textId="77777777" w:rsidTr="00C62DAC">
        <w:trPr>
          <w:trHeight w:val="284"/>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D1FF6E8" w14:textId="77777777" w:rsidR="00C62DAC" w:rsidRPr="00A3025B" w:rsidRDefault="00C62DAC" w:rsidP="005024CD">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Korycin</w:t>
            </w:r>
          </w:p>
        </w:tc>
        <w:tc>
          <w:tcPr>
            <w:tcW w:w="738" w:type="dxa"/>
            <w:tcBorders>
              <w:top w:val="nil"/>
              <w:left w:val="nil"/>
              <w:bottom w:val="single" w:sz="4" w:space="0" w:color="auto"/>
              <w:right w:val="single" w:sz="4" w:space="0" w:color="auto"/>
            </w:tcBorders>
            <w:shd w:val="clear" w:color="auto" w:fill="auto"/>
            <w:noWrap/>
            <w:vAlign w:val="center"/>
            <w:hideMark/>
          </w:tcPr>
          <w:p w14:paraId="6E4FEE1B"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-14</w:t>
            </w:r>
          </w:p>
        </w:tc>
        <w:tc>
          <w:tcPr>
            <w:tcW w:w="738" w:type="dxa"/>
            <w:tcBorders>
              <w:top w:val="nil"/>
              <w:left w:val="nil"/>
              <w:bottom w:val="single" w:sz="4" w:space="0" w:color="auto"/>
              <w:right w:val="single" w:sz="4" w:space="0" w:color="auto"/>
            </w:tcBorders>
            <w:shd w:val="clear" w:color="auto" w:fill="auto"/>
            <w:noWrap/>
            <w:vAlign w:val="center"/>
            <w:hideMark/>
          </w:tcPr>
          <w:p w14:paraId="0B6E7B1F"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-41</w:t>
            </w:r>
          </w:p>
        </w:tc>
        <w:tc>
          <w:tcPr>
            <w:tcW w:w="738" w:type="dxa"/>
            <w:tcBorders>
              <w:top w:val="nil"/>
              <w:left w:val="nil"/>
              <w:bottom w:val="single" w:sz="4" w:space="0" w:color="auto"/>
              <w:right w:val="single" w:sz="4" w:space="0" w:color="auto"/>
            </w:tcBorders>
            <w:shd w:val="clear" w:color="auto" w:fill="auto"/>
            <w:noWrap/>
            <w:vAlign w:val="center"/>
            <w:hideMark/>
          </w:tcPr>
          <w:p w14:paraId="28760ABD"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-31</w:t>
            </w:r>
          </w:p>
        </w:tc>
        <w:tc>
          <w:tcPr>
            <w:tcW w:w="738" w:type="dxa"/>
            <w:tcBorders>
              <w:top w:val="nil"/>
              <w:left w:val="nil"/>
              <w:bottom w:val="single" w:sz="4" w:space="0" w:color="auto"/>
              <w:right w:val="single" w:sz="4" w:space="0" w:color="auto"/>
            </w:tcBorders>
            <w:shd w:val="clear" w:color="auto" w:fill="auto"/>
            <w:noWrap/>
            <w:vAlign w:val="center"/>
            <w:hideMark/>
          </w:tcPr>
          <w:p w14:paraId="5386AA28"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-10</w:t>
            </w:r>
          </w:p>
        </w:tc>
        <w:tc>
          <w:tcPr>
            <w:tcW w:w="738" w:type="dxa"/>
            <w:tcBorders>
              <w:top w:val="nil"/>
              <w:left w:val="nil"/>
              <w:bottom w:val="single" w:sz="4" w:space="0" w:color="auto"/>
              <w:right w:val="single" w:sz="4" w:space="0" w:color="auto"/>
            </w:tcBorders>
            <w:shd w:val="clear" w:color="auto" w:fill="auto"/>
            <w:noWrap/>
            <w:vAlign w:val="center"/>
            <w:hideMark/>
          </w:tcPr>
          <w:p w14:paraId="703AB4E4"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w:t>
            </w:r>
          </w:p>
        </w:tc>
        <w:tc>
          <w:tcPr>
            <w:tcW w:w="738" w:type="dxa"/>
            <w:tcBorders>
              <w:top w:val="nil"/>
              <w:left w:val="nil"/>
              <w:bottom w:val="single" w:sz="4" w:space="0" w:color="auto"/>
              <w:right w:val="single" w:sz="4" w:space="0" w:color="auto"/>
            </w:tcBorders>
            <w:shd w:val="clear" w:color="auto" w:fill="auto"/>
            <w:noWrap/>
            <w:vAlign w:val="center"/>
            <w:hideMark/>
          </w:tcPr>
          <w:p w14:paraId="173A9268"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-10</w:t>
            </w:r>
          </w:p>
        </w:tc>
        <w:tc>
          <w:tcPr>
            <w:tcW w:w="738" w:type="dxa"/>
            <w:tcBorders>
              <w:top w:val="nil"/>
              <w:left w:val="nil"/>
              <w:bottom w:val="single" w:sz="4" w:space="0" w:color="auto"/>
              <w:right w:val="single" w:sz="4" w:space="0" w:color="auto"/>
            </w:tcBorders>
            <w:shd w:val="clear" w:color="auto" w:fill="auto"/>
            <w:noWrap/>
            <w:vAlign w:val="center"/>
            <w:hideMark/>
          </w:tcPr>
          <w:p w14:paraId="3D0F51C2"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-23</w:t>
            </w:r>
          </w:p>
        </w:tc>
        <w:tc>
          <w:tcPr>
            <w:tcW w:w="774" w:type="dxa"/>
            <w:tcBorders>
              <w:top w:val="nil"/>
              <w:left w:val="nil"/>
              <w:bottom w:val="single" w:sz="4" w:space="0" w:color="auto"/>
              <w:right w:val="single" w:sz="4" w:space="0" w:color="auto"/>
            </w:tcBorders>
            <w:shd w:val="clear" w:color="auto" w:fill="auto"/>
            <w:noWrap/>
            <w:vAlign w:val="center"/>
            <w:hideMark/>
          </w:tcPr>
          <w:p w14:paraId="0FC05F3D" w14:textId="77777777" w:rsidR="00C62DAC" w:rsidRPr="00A3025B" w:rsidRDefault="00C62DAC" w:rsidP="005024CD">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-19</w:t>
            </w:r>
          </w:p>
        </w:tc>
      </w:tr>
      <w:tr w:rsidR="00EF05A2" w:rsidRPr="00A3025B" w14:paraId="6030EBE6" w14:textId="77777777" w:rsidTr="00C62DAC">
        <w:trPr>
          <w:trHeight w:val="284"/>
        </w:trPr>
        <w:tc>
          <w:tcPr>
            <w:tcW w:w="1980" w:type="dxa"/>
            <w:tcBorders>
              <w:top w:val="nil"/>
              <w:left w:val="single" w:sz="4" w:space="0" w:color="auto"/>
              <w:bottom w:val="single" w:sz="4" w:space="0" w:color="auto"/>
              <w:right w:val="single" w:sz="4" w:space="0" w:color="auto"/>
            </w:tcBorders>
            <w:shd w:val="clear" w:color="auto" w:fill="auto"/>
            <w:vAlign w:val="center"/>
          </w:tcPr>
          <w:p w14:paraId="2EEC4CBC" w14:textId="5C6B4571" w:rsidR="00EF05A2" w:rsidRPr="00A3025B" w:rsidRDefault="00EF05A2" w:rsidP="00EF05A2">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Lipsk</w:t>
            </w:r>
          </w:p>
        </w:tc>
        <w:tc>
          <w:tcPr>
            <w:tcW w:w="738" w:type="dxa"/>
            <w:tcBorders>
              <w:top w:val="nil"/>
              <w:left w:val="nil"/>
              <w:bottom w:val="single" w:sz="4" w:space="0" w:color="auto"/>
              <w:right w:val="single" w:sz="4" w:space="0" w:color="auto"/>
            </w:tcBorders>
            <w:shd w:val="clear" w:color="auto" w:fill="auto"/>
            <w:noWrap/>
            <w:vAlign w:val="center"/>
          </w:tcPr>
          <w:p w14:paraId="3A48A6C8" w14:textId="1A53F9F6" w:rsidR="00EF05A2" w:rsidRPr="00A3025B" w:rsidRDefault="00EF05A2" w:rsidP="00EF05A2">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-23</w:t>
            </w:r>
          </w:p>
        </w:tc>
        <w:tc>
          <w:tcPr>
            <w:tcW w:w="738" w:type="dxa"/>
            <w:tcBorders>
              <w:top w:val="nil"/>
              <w:left w:val="nil"/>
              <w:bottom w:val="single" w:sz="4" w:space="0" w:color="auto"/>
              <w:right w:val="single" w:sz="4" w:space="0" w:color="auto"/>
            </w:tcBorders>
            <w:shd w:val="clear" w:color="auto" w:fill="auto"/>
            <w:noWrap/>
            <w:vAlign w:val="center"/>
          </w:tcPr>
          <w:p w14:paraId="1033225F" w14:textId="22A91A27" w:rsidR="00EF05A2" w:rsidRPr="00A3025B" w:rsidRDefault="00EF05A2" w:rsidP="00EF05A2">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-11</w:t>
            </w:r>
          </w:p>
        </w:tc>
        <w:tc>
          <w:tcPr>
            <w:tcW w:w="738" w:type="dxa"/>
            <w:tcBorders>
              <w:top w:val="nil"/>
              <w:left w:val="nil"/>
              <w:bottom w:val="single" w:sz="4" w:space="0" w:color="auto"/>
              <w:right w:val="single" w:sz="4" w:space="0" w:color="auto"/>
            </w:tcBorders>
            <w:shd w:val="clear" w:color="auto" w:fill="auto"/>
            <w:noWrap/>
            <w:vAlign w:val="center"/>
          </w:tcPr>
          <w:p w14:paraId="14BA5694" w14:textId="4C5CFE18" w:rsidR="00EF05A2" w:rsidRPr="00A3025B" w:rsidRDefault="00EF05A2" w:rsidP="00EF05A2">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-29</w:t>
            </w:r>
          </w:p>
        </w:tc>
        <w:tc>
          <w:tcPr>
            <w:tcW w:w="738" w:type="dxa"/>
            <w:tcBorders>
              <w:top w:val="nil"/>
              <w:left w:val="nil"/>
              <w:bottom w:val="single" w:sz="4" w:space="0" w:color="auto"/>
              <w:right w:val="single" w:sz="4" w:space="0" w:color="auto"/>
            </w:tcBorders>
            <w:shd w:val="clear" w:color="auto" w:fill="auto"/>
            <w:noWrap/>
            <w:vAlign w:val="center"/>
          </w:tcPr>
          <w:p w14:paraId="4B982ADB" w14:textId="268CB3D7" w:rsidR="00EF05A2" w:rsidRPr="00A3025B" w:rsidRDefault="00EF05A2" w:rsidP="00EF05A2">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-18</w:t>
            </w:r>
          </w:p>
        </w:tc>
        <w:tc>
          <w:tcPr>
            <w:tcW w:w="738" w:type="dxa"/>
            <w:tcBorders>
              <w:top w:val="nil"/>
              <w:left w:val="nil"/>
              <w:bottom w:val="single" w:sz="4" w:space="0" w:color="auto"/>
              <w:right w:val="single" w:sz="4" w:space="0" w:color="auto"/>
            </w:tcBorders>
            <w:shd w:val="clear" w:color="auto" w:fill="auto"/>
            <w:noWrap/>
            <w:vAlign w:val="center"/>
          </w:tcPr>
          <w:p w14:paraId="27B0EB27" w14:textId="7EDBFFC4" w:rsidR="00EF05A2" w:rsidRPr="00A3025B" w:rsidRDefault="00EF05A2" w:rsidP="00EF05A2">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-45</w:t>
            </w:r>
          </w:p>
        </w:tc>
        <w:tc>
          <w:tcPr>
            <w:tcW w:w="738" w:type="dxa"/>
            <w:tcBorders>
              <w:top w:val="nil"/>
              <w:left w:val="nil"/>
              <w:bottom w:val="single" w:sz="4" w:space="0" w:color="auto"/>
              <w:right w:val="single" w:sz="4" w:space="0" w:color="auto"/>
            </w:tcBorders>
            <w:shd w:val="clear" w:color="auto" w:fill="auto"/>
            <w:noWrap/>
            <w:vAlign w:val="center"/>
          </w:tcPr>
          <w:p w14:paraId="4939F79B" w14:textId="58EFF90A" w:rsidR="00EF05A2" w:rsidRPr="00A3025B" w:rsidRDefault="00EF05A2" w:rsidP="00EF05A2">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-45</w:t>
            </w:r>
          </w:p>
        </w:tc>
        <w:tc>
          <w:tcPr>
            <w:tcW w:w="738" w:type="dxa"/>
            <w:tcBorders>
              <w:top w:val="nil"/>
              <w:left w:val="nil"/>
              <w:bottom w:val="single" w:sz="4" w:space="0" w:color="auto"/>
              <w:right w:val="single" w:sz="4" w:space="0" w:color="auto"/>
            </w:tcBorders>
            <w:shd w:val="clear" w:color="auto" w:fill="auto"/>
            <w:noWrap/>
            <w:vAlign w:val="center"/>
          </w:tcPr>
          <w:p w14:paraId="4FDCD73D" w14:textId="0931D1C6" w:rsidR="00EF05A2" w:rsidRPr="00A3025B" w:rsidRDefault="00EF05A2" w:rsidP="00EF05A2">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-66</w:t>
            </w:r>
          </w:p>
        </w:tc>
        <w:tc>
          <w:tcPr>
            <w:tcW w:w="774" w:type="dxa"/>
            <w:tcBorders>
              <w:top w:val="nil"/>
              <w:left w:val="nil"/>
              <w:bottom w:val="single" w:sz="4" w:space="0" w:color="auto"/>
              <w:right w:val="single" w:sz="4" w:space="0" w:color="auto"/>
            </w:tcBorders>
            <w:shd w:val="clear" w:color="auto" w:fill="auto"/>
            <w:noWrap/>
            <w:vAlign w:val="center"/>
          </w:tcPr>
          <w:p w14:paraId="663A2882" w14:textId="574943F0" w:rsidR="00EF05A2" w:rsidRPr="00A3025B" w:rsidRDefault="00EF05A2" w:rsidP="00EF05A2">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-34</w:t>
            </w:r>
          </w:p>
        </w:tc>
      </w:tr>
      <w:tr w:rsidR="00C62DAC" w:rsidRPr="00A3025B" w14:paraId="5B15340B" w14:textId="77777777" w:rsidTr="00C62DAC">
        <w:trPr>
          <w:trHeight w:val="284"/>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527D5" w14:textId="77777777" w:rsidR="00C62DAC" w:rsidRPr="00A3025B" w:rsidRDefault="00C62DAC" w:rsidP="005024CD">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Mońki</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14:paraId="59060233"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-21</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14:paraId="568F470D"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-42</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14:paraId="51A5A679"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-10</w:t>
            </w:r>
          </w:p>
        </w:tc>
        <w:tc>
          <w:tcPr>
            <w:tcW w:w="738"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AF0473F"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7</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14:paraId="4EEA2D2D"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-22</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14:paraId="08D409C4"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-34</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14:paraId="498765B1"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-59</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6A5507B2" w14:textId="77777777" w:rsidR="00C62DAC" w:rsidRPr="00A3025B" w:rsidRDefault="00C62DAC" w:rsidP="005024CD">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-26</w:t>
            </w:r>
          </w:p>
        </w:tc>
      </w:tr>
      <w:tr w:rsidR="00C62DAC" w:rsidRPr="00A3025B" w14:paraId="71950AF2" w14:textId="77777777" w:rsidTr="00C62DAC">
        <w:trPr>
          <w:trHeight w:val="284"/>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77A77EA" w14:textId="77777777" w:rsidR="00C62DAC" w:rsidRPr="00A3025B" w:rsidRDefault="00C62DAC" w:rsidP="005024CD">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Nowy Dwór</w:t>
            </w:r>
          </w:p>
        </w:tc>
        <w:tc>
          <w:tcPr>
            <w:tcW w:w="738" w:type="dxa"/>
            <w:tcBorders>
              <w:top w:val="nil"/>
              <w:left w:val="nil"/>
              <w:bottom w:val="single" w:sz="4" w:space="0" w:color="auto"/>
              <w:right w:val="single" w:sz="4" w:space="0" w:color="auto"/>
            </w:tcBorders>
            <w:shd w:val="clear" w:color="auto" w:fill="auto"/>
            <w:noWrap/>
            <w:vAlign w:val="center"/>
            <w:hideMark/>
          </w:tcPr>
          <w:p w14:paraId="105737C2"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-21</w:t>
            </w:r>
          </w:p>
        </w:tc>
        <w:tc>
          <w:tcPr>
            <w:tcW w:w="738" w:type="dxa"/>
            <w:tcBorders>
              <w:top w:val="nil"/>
              <w:left w:val="nil"/>
              <w:bottom w:val="single" w:sz="4" w:space="0" w:color="auto"/>
              <w:right w:val="single" w:sz="4" w:space="0" w:color="auto"/>
            </w:tcBorders>
            <w:shd w:val="clear" w:color="auto" w:fill="auto"/>
            <w:noWrap/>
            <w:vAlign w:val="center"/>
            <w:hideMark/>
          </w:tcPr>
          <w:p w14:paraId="7D02C897"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-31</w:t>
            </w:r>
          </w:p>
        </w:tc>
        <w:tc>
          <w:tcPr>
            <w:tcW w:w="738" w:type="dxa"/>
            <w:tcBorders>
              <w:top w:val="nil"/>
              <w:left w:val="nil"/>
              <w:bottom w:val="single" w:sz="4" w:space="0" w:color="auto"/>
              <w:right w:val="single" w:sz="4" w:space="0" w:color="auto"/>
            </w:tcBorders>
            <w:shd w:val="clear" w:color="auto" w:fill="auto"/>
            <w:noWrap/>
            <w:vAlign w:val="center"/>
            <w:hideMark/>
          </w:tcPr>
          <w:p w14:paraId="6ED6551E"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-14</w:t>
            </w:r>
          </w:p>
        </w:tc>
        <w:tc>
          <w:tcPr>
            <w:tcW w:w="738" w:type="dxa"/>
            <w:tcBorders>
              <w:top w:val="nil"/>
              <w:left w:val="nil"/>
              <w:bottom w:val="single" w:sz="4" w:space="0" w:color="auto"/>
              <w:right w:val="single" w:sz="4" w:space="0" w:color="auto"/>
            </w:tcBorders>
            <w:shd w:val="clear" w:color="auto" w:fill="auto"/>
            <w:noWrap/>
            <w:vAlign w:val="center"/>
            <w:hideMark/>
          </w:tcPr>
          <w:p w14:paraId="2F8C614D"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-29</w:t>
            </w:r>
          </w:p>
        </w:tc>
        <w:tc>
          <w:tcPr>
            <w:tcW w:w="738" w:type="dxa"/>
            <w:tcBorders>
              <w:top w:val="nil"/>
              <w:left w:val="nil"/>
              <w:bottom w:val="single" w:sz="4" w:space="0" w:color="auto"/>
              <w:right w:val="single" w:sz="4" w:space="0" w:color="auto"/>
            </w:tcBorders>
            <w:shd w:val="clear" w:color="auto" w:fill="auto"/>
            <w:noWrap/>
            <w:vAlign w:val="center"/>
            <w:hideMark/>
          </w:tcPr>
          <w:p w14:paraId="377D9520"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-38</w:t>
            </w:r>
          </w:p>
        </w:tc>
        <w:tc>
          <w:tcPr>
            <w:tcW w:w="738" w:type="dxa"/>
            <w:tcBorders>
              <w:top w:val="nil"/>
              <w:left w:val="nil"/>
              <w:bottom w:val="single" w:sz="4" w:space="0" w:color="auto"/>
              <w:right w:val="single" w:sz="4" w:space="0" w:color="auto"/>
            </w:tcBorders>
            <w:shd w:val="clear" w:color="auto" w:fill="auto"/>
            <w:noWrap/>
            <w:vAlign w:val="center"/>
            <w:hideMark/>
          </w:tcPr>
          <w:p w14:paraId="67CEB168"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-33</w:t>
            </w:r>
          </w:p>
        </w:tc>
        <w:tc>
          <w:tcPr>
            <w:tcW w:w="738" w:type="dxa"/>
            <w:tcBorders>
              <w:top w:val="nil"/>
              <w:left w:val="nil"/>
              <w:bottom w:val="single" w:sz="4" w:space="0" w:color="auto"/>
              <w:right w:val="single" w:sz="4" w:space="0" w:color="auto"/>
            </w:tcBorders>
            <w:shd w:val="clear" w:color="auto" w:fill="auto"/>
            <w:noWrap/>
            <w:vAlign w:val="center"/>
            <w:hideMark/>
          </w:tcPr>
          <w:p w14:paraId="7F78D93D"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-34</w:t>
            </w:r>
          </w:p>
        </w:tc>
        <w:tc>
          <w:tcPr>
            <w:tcW w:w="774" w:type="dxa"/>
            <w:tcBorders>
              <w:top w:val="nil"/>
              <w:left w:val="nil"/>
              <w:bottom w:val="single" w:sz="4" w:space="0" w:color="auto"/>
              <w:right w:val="single" w:sz="4" w:space="0" w:color="auto"/>
            </w:tcBorders>
            <w:shd w:val="clear" w:color="auto" w:fill="auto"/>
            <w:noWrap/>
            <w:vAlign w:val="center"/>
            <w:hideMark/>
          </w:tcPr>
          <w:p w14:paraId="5A330008" w14:textId="77777777" w:rsidR="00C62DAC" w:rsidRPr="00A3025B" w:rsidRDefault="00C62DAC" w:rsidP="005024CD">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-29</w:t>
            </w:r>
          </w:p>
        </w:tc>
      </w:tr>
      <w:tr w:rsidR="00C62DAC" w:rsidRPr="00A3025B" w14:paraId="5F966170" w14:textId="77777777" w:rsidTr="00C62DAC">
        <w:trPr>
          <w:trHeight w:val="284"/>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DD1D029" w14:textId="77777777" w:rsidR="00C62DAC" w:rsidRPr="00A3025B" w:rsidRDefault="00C62DAC" w:rsidP="005024CD">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Suchowola</w:t>
            </w:r>
          </w:p>
        </w:tc>
        <w:tc>
          <w:tcPr>
            <w:tcW w:w="738" w:type="dxa"/>
            <w:tcBorders>
              <w:top w:val="nil"/>
              <w:left w:val="nil"/>
              <w:bottom w:val="single" w:sz="4" w:space="0" w:color="auto"/>
              <w:right w:val="single" w:sz="4" w:space="0" w:color="auto"/>
            </w:tcBorders>
            <w:shd w:val="clear" w:color="auto" w:fill="auto"/>
            <w:noWrap/>
            <w:vAlign w:val="center"/>
            <w:hideMark/>
          </w:tcPr>
          <w:p w14:paraId="752BA49C"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-36</w:t>
            </w:r>
          </w:p>
        </w:tc>
        <w:tc>
          <w:tcPr>
            <w:tcW w:w="738" w:type="dxa"/>
            <w:tcBorders>
              <w:top w:val="nil"/>
              <w:left w:val="nil"/>
              <w:bottom w:val="single" w:sz="4" w:space="0" w:color="auto"/>
              <w:right w:val="single" w:sz="4" w:space="0" w:color="auto"/>
            </w:tcBorders>
            <w:shd w:val="clear" w:color="auto" w:fill="auto"/>
            <w:noWrap/>
            <w:vAlign w:val="center"/>
            <w:hideMark/>
          </w:tcPr>
          <w:p w14:paraId="2656EE48"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-36</w:t>
            </w:r>
          </w:p>
        </w:tc>
        <w:tc>
          <w:tcPr>
            <w:tcW w:w="738" w:type="dxa"/>
            <w:tcBorders>
              <w:top w:val="nil"/>
              <w:left w:val="nil"/>
              <w:bottom w:val="single" w:sz="4" w:space="0" w:color="auto"/>
              <w:right w:val="single" w:sz="4" w:space="0" w:color="auto"/>
            </w:tcBorders>
            <w:shd w:val="clear" w:color="auto" w:fill="auto"/>
            <w:noWrap/>
            <w:vAlign w:val="center"/>
            <w:hideMark/>
          </w:tcPr>
          <w:p w14:paraId="70001280"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-30</w:t>
            </w:r>
          </w:p>
        </w:tc>
        <w:tc>
          <w:tcPr>
            <w:tcW w:w="738" w:type="dxa"/>
            <w:tcBorders>
              <w:top w:val="nil"/>
              <w:left w:val="nil"/>
              <w:bottom w:val="single" w:sz="4" w:space="0" w:color="auto"/>
              <w:right w:val="single" w:sz="4" w:space="0" w:color="auto"/>
            </w:tcBorders>
            <w:shd w:val="clear" w:color="auto" w:fill="auto"/>
            <w:noWrap/>
            <w:vAlign w:val="center"/>
            <w:hideMark/>
          </w:tcPr>
          <w:p w14:paraId="4DD2AA3E"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-50</w:t>
            </w:r>
          </w:p>
        </w:tc>
        <w:tc>
          <w:tcPr>
            <w:tcW w:w="738" w:type="dxa"/>
            <w:tcBorders>
              <w:top w:val="nil"/>
              <w:left w:val="nil"/>
              <w:bottom w:val="single" w:sz="4" w:space="0" w:color="auto"/>
              <w:right w:val="single" w:sz="4" w:space="0" w:color="auto"/>
            </w:tcBorders>
            <w:shd w:val="clear" w:color="auto" w:fill="auto"/>
            <w:noWrap/>
            <w:vAlign w:val="center"/>
            <w:hideMark/>
          </w:tcPr>
          <w:p w14:paraId="25D9DC2D"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-33</w:t>
            </w:r>
          </w:p>
        </w:tc>
        <w:tc>
          <w:tcPr>
            <w:tcW w:w="738" w:type="dxa"/>
            <w:tcBorders>
              <w:top w:val="nil"/>
              <w:left w:val="nil"/>
              <w:bottom w:val="single" w:sz="4" w:space="0" w:color="auto"/>
              <w:right w:val="single" w:sz="4" w:space="0" w:color="auto"/>
            </w:tcBorders>
            <w:shd w:val="clear" w:color="auto" w:fill="auto"/>
            <w:noWrap/>
            <w:vAlign w:val="center"/>
            <w:hideMark/>
          </w:tcPr>
          <w:p w14:paraId="31E0610C"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-16</w:t>
            </w:r>
          </w:p>
        </w:tc>
        <w:tc>
          <w:tcPr>
            <w:tcW w:w="738" w:type="dxa"/>
            <w:tcBorders>
              <w:top w:val="nil"/>
              <w:left w:val="nil"/>
              <w:bottom w:val="single" w:sz="4" w:space="0" w:color="auto"/>
              <w:right w:val="single" w:sz="4" w:space="0" w:color="auto"/>
            </w:tcBorders>
            <w:shd w:val="clear" w:color="auto" w:fill="auto"/>
            <w:noWrap/>
            <w:vAlign w:val="center"/>
            <w:hideMark/>
          </w:tcPr>
          <w:p w14:paraId="07F7D3C4"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-63</w:t>
            </w:r>
          </w:p>
        </w:tc>
        <w:tc>
          <w:tcPr>
            <w:tcW w:w="774" w:type="dxa"/>
            <w:tcBorders>
              <w:top w:val="nil"/>
              <w:left w:val="nil"/>
              <w:bottom w:val="single" w:sz="4" w:space="0" w:color="auto"/>
              <w:right w:val="single" w:sz="4" w:space="0" w:color="auto"/>
            </w:tcBorders>
            <w:shd w:val="clear" w:color="auto" w:fill="auto"/>
            <w:noWrap/>
            <w:vAlign w:val="center"/>
            <w:hideMark/>
          </w:tcPr>
          <w:p w14:paraId="4983C7D7" w14:textId="77777777" w:rsidR="00C62DAC" w:rsidRPr="00A3025B" w:rsidRDefault="00C62DAC" w:rsidP="005024CD">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-38</w:t>
            </w:r>
          </w:p>
        </w:tc>
      </w:tr>
      <w:tr w:rsidR="00EF05A2" w:rsidRPr="00A3025B" w14:paraId="4ED61E61" w14:textId="77777777" w:rsidTr="00C62DAC">
        <w:trPr>
          <w:trHeight w:val="284"/>
        </w:trPr>
        <w:tc>
          <w:tcPr>
            <w:tcW w:w="1980" w:type="dxa"/>
            <w:tcBorders>
              <w:top w:val="nil"/>
              <w:left w:val="single" w:sz="4" w:space="0" w:color="auto"/>
              <w:bottom w:val="single" w:sz="4" w:space="0" w:color="auto"/>
              <w:right w:val="single" w:sz="4" w:space="0" w:color="auto"/>
            </w:tcBorders>
            <w:shd w:val="clear" w:color="auto" w:fill="auto"/>
            <w:vAlign w:val="center"/>
          </w:tcPr>
          <w:p w14:paraId="1E357E61" w14:textId="12AC78F3" w:rsidR="00EF05A2" w:rsidRPr="00A3025B" w:rsidRDefault="00EF05A2" w:rsidP="00EF05A2">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Sztabin</w:t>
            </w:r>
          </w:p>
        </w:tc>
        <w:tc>
          <w:tcPr>
            <w:tcW w:w="738" w:type="dxa"/>
            <w:tcBorders>
              <w:top w:val="nil"/>
              <w:left w:val="nil"/>
              <w:bottom w:val="single" w:sz="4" w:space="0" w:color="auto"/>
              <w:right w:val="single" w:sz="4" w:space="0" w:color="auto"/>
            </w:tcBorders>
            <w:shd w:val="clear" w:color="auto" w:fill="auto"/>
            <w:noWrap/>
            <w:vAlign w:val="center"/>
          </w:tcPr>
          <w:p w14:paraId="053E0E42" w14:textId="7DA8AF3B" w:rsidR="00EF05A2" w:rsidRPr="00A3025B" w:rsidRDefault="00EF05A2" w:rsidP="00EF05A2">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-10</w:t>
            </w:r>
          </w:p>
        </w:tc>
        <w:tc>
          <w:tcPr>
            <w:tcW w:w="738" w:type="dxa"/>
            <w:tcBorders>
              <w:top w:val="nil"/>
              <w:left w:val="nil"/>
              <w:bottom w:val="single" w:sz="4" w:space="0" w:color="auto"/>
              <w:right w:val="single" w:sz="4" w:space="0" w:color="auto"/>
            </w:tcBorders>
            <w:shd w:val="clear" w:color="auto" w:fill="auto"/>
            <w:noWrap/>
            <w:vAlign w:val="center"/>
          </w:tcPr>
          <w:p w14:paraId="38B5A43D" w14:textId="4B576A09" w:rsidR="00EF05A2" w:rsidRPr="00A3025B" w:rsidRDefault="00EF05A2" w:rsidP="00EF05A2">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-22</w:t>
            </w:r>
          </w:p>
        </w:tc>
        <w:tc>
          <w:tcPr>
            <w:tcW w:w="738" w:type="dxa"/>
            <w:tcBorders>
              <w:top w:val="nil"/>
              <w:left w:val="nil"/>
              <w:bottom w:val="single" w:sz="4" w:space="0" w:color="auto"/>
              <w:right w:val="single" w:sz="4" w:space="0" w:color="auto"/>
            </w:tcBorders>
            <w:shd w:val="clear" w:color="auto" w:fill="auto"/>
            <w:noWrap/>
            <w:vAlign w:val="center"/>
          </w:tcPr>
          <w:p w14:paraId="2B6A7CB9" w14:textId="738BC1FE" w:rsidR="00EF05A2" w:rsidRPr="00A3025B" w:rsidRDefault="00EF05A2" w:rsidP="00EF05A2">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-45</w:t>
            </w:r>
          </w:p>
        </w:tc>
        <w:tc>
          <w:tcPr>
            <w:tcW w:w="738" w:type="dxa"/>
            <w:tcBorders>
              <w:top w:val="nil"/>
              <w:left w:val="nil"/>
              <w:bottom w:val="single" w:sz="4" w:space="0" w:color="auto"/>
              <w:right w:val="single" w:sz="4" w:space="0" w:color="auto"/>
            </w:tcBorders>
            <w:shd w:val="clear" w:color="auto" w:fill="auto"/>
            <w:noWrap/>
            <w:vAlign w:val="center"/>
          </w:tcPr>
          <w:p w14:paraId="2F3F8067" w14:textId="539E2E99" w:rsidR="00EF05A2" w:rsidRPr="00A3025B" w:rsidRDefault="00EF05A2" w:rsidP="00EF05A2">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-18</w:t>
            </w:r>
          </w:p>
        </w:tc>
        <w:tc>
          <w:tcPr>
            <w:tcW w:w="738" w:type="dxa"/>
            <w:tcBorders>
              <w:top w:val="nil"/>
              <w:left w:val="nil"/>
              <w:bottom w:val="single" w:sz="4" w:space="0" w:color="auto"/>
              <w:right w:val="single" w:sz="4" w:space="0" w:color="auto"/>
            </w:tcBorders>
            <w:shd w:val="clear" w:color="auto" w:fill="auto"/>
            <w:noWrap/>
            <w:vAlign w:val="center"/>
          </w:tcPr>
          <w:p w14:paraId="322DB5ED" w14:textId="766E9133" w:rsidR="00EF05A2" w:rsidRPr="00A3025B" w:rsidRDefault="00EF05A2" w:rsidP="00EF05A2">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-17</w:t>
            </w:r>
          </w:p>
        </w:tc>
        <w:tc>
          <w:tcPr>
            <w:tcW w:w="738" w:type="dxa"/>
            <w:tcBorders>
              <w:top w:val="nil"/>
              <w:left w:val="nil"/>
              <w:bottom w:val="single" w:sz="4" w:space="0" w:color="auto"/>
              <w:right w:val="single" w:sz="4" w:space="0" w:color="auto"/>
            </w:tcBorders>
            <w:shd w:val="clear" w:color="auto" w:fill="auto"/>
            <w:noWrap/>
            <w:vAlign w:val="center"/>
          </w:tcPr>
          <w:p w14:paraId="1EA91C04" w14:textId="0AC547C5" w:rsidR="00EF05A2" w:rsidRPr="00A3025B" w:rsidRDefault="00EF05A2" w:rsidP="00EF05A2">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-18</w:t>
            </w:r>
          </w:p>
        </w:tc>
        <w:tc>
          <w:tcPr>
            <w:tcW w:w="738" w:type="dxa"/>
            <w:tcBorders>
              <w:top w:val="nil"/>
              <w:left w:val="nil"/>
              <w:bottom w:val="single" w:sz="4" w:space="0" w:color="auto"/>
              <w:right w:val="single" w:sz="4" w:space="0" w:color="auto"/>
            </w:tcBorders>
            <w:shd w:val="clear" w:color="auto" w:fill="auto"/>
            <w:noWrap/>
            <w:vAlign w:val="center"/>
          </w:tcPr>
          <w:p w14:paraId="58A493E7" w14:textId="4D5EF5F5" w:rsidR="00EF05A2" w:rsidRPr="00A3025B" w:rsidRDefault="00EF05A2" w:rsidP="00EF05A2">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-46</w:t>
            </w:r>
          </w:p>
        </w:tc>
        <w:tc>
          <w:tcPr>
            <w:tcW w:w="774" w:type="dxa"/>
            <w:tcBorders>
              <w:top w:val="nil"/>
              <w:left w:val="nil"/>
              <w:bottom w:val="single" w:sz="4" w:space="0" w:color="auto"/>
              <w:right w:val="single" w:sz="4" w:space="0" w:color="auto"/>
            </w:tcBorders>
            <w:shd w:val="clear" w:color="auto" w:fill="auto"/>
            <w:noWrap/>
            <w:vAlign w:val="center"/>
          </w:tcPr>
          <w:p w14:paraId="3CCAE593" w14:textId="4F0E83FB" w:rsidR="00EF05A2" w:rsidRPr="00A3025B" w:rsidRDefault="00EF05A2" w:rsidP="00EF05A2">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-25</w:t>
            </w:r>
          </w:p>
        </w:tc>
      </w:tr>
      <w:tr w:rsidR="00C62DAC" w:rsidRPr="00A3025B" w14:paraId="3683AB34" w14:textId="77777777" w:rsidTr="00C62DAC">
        <w:trPr>
          <w:trHeight w:val="284"/>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724F9D4" w14:textId="77777777" w:rsidR="00C62DAC" w:rsidRPr="00A3025B" w:rsidRDefault="00C62DAC" w:rsidP="005024CD">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Trzcianne</w:t>
            </w:r>
          </w:p>
        </w:tc>
        <w:tc>
          <w:tcPr>
            <w:tcW w:w="738" w:type="dxa"/>
            <w:tcBorders>
              <w:top w:val="nil"/>
              <w:left w:val="nil"/>
              <w:bottom w:val="single" w:sz="4" w:space="0" w:color="auto"/>
              <w:right w:val="single" w:sz="4" w:space="0" w:color="auto"/>
            </w:tcBorders>
            <w:shd w:val="clear" w:color="auto" w:fill="auto"/>
            <w:noWrap/>
            <w:vAlign w:val="center"/>
            <w:hideMark/>
          </w:tcPr>
          <w:p w14:paraId="50910252"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-19</w:t>
            </w:r>
          </w:p>
        </w:tc>
        <w:tc>
          <w:tcPr>
            <w:tcW w:w="738" w:type="dxa"/>
            <w:tcBorders>
              <w:top w:val="nil"/>
              <w:left w:val="nil"/>
              <w:bottom w:val="single" w:sz="4" w:space="0" w:color="auto"/>
              <w:right w:val="single" w:sz="4" w:space="0" w:color="auto"/>
            </w:tcBorders>
            <w:shd w:val="clear" w:color="auto" w:fill="auto"/>
            <w:noWrap/>
            <w:vAlign w:val="center"/>
            <w:hideMark/>
          </w:tcPr>
          <w:p w14:paraId="6612E87E"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-33</w:t>
            </w:r>
          </w:p>
        </w:tc>
        <w:tc>
          <w:tcPr>
            <w:tcW w:w="738" w:type="dxa"/>
            <w:tcBorders>
              <w:top w:val="nil"/>
              <w:left w:val="nil"/>
              <w:bottom w:val="single" w:sz="4" w:space="0" w:color="auto"/>
              <w:right w:val="single" w:sz="4" w:space="0" w:color="auto"/>
            </w:tcBorders>
            <w:shd w:val="clear" w:color="auto" w:fill="auto"/>
            <w:noWrap/>
            <w:vAlign w:val="center"/>
            <w:hideMark/>
          </w:tcPr>
          <w:p w14:paraId="7E6E0868"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-25</w:t>
            </w:r>
          </w:p>
        </w:tc>
        <w:tc>
          <w:tcPr>
            <w:tcW w:w="738" w:type="dxa"/>
            <w:tcBorders>
              <w:top w:val="nil"/>
              <w:left w:val="nil"/>
              <w:bottom w:val="single" w:sz="4" w:space="0" w:color="auto"/>
              <w:right w:val="single" w:sz="4" w:space="0" w:color="auto"/>
            </w:tcBorders>
            <w:shd w:val="clear" w:color="auto" w:fill="auto"/>
            <w:noWrap/>
            <w:vAlign w:val="center"/>
            <w:hideMark/>
          </w:tcPr>
          <w:p w14:paraId="5E45676E"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-20</w:t>
            </w:r>
          </w:p>
        </w:tc>
        <w:tc>
          <w:tcPr>
            <w:tcW w:w="738" w:type="dxa"/>
            <w:tcBorders>
              <w:top w:val="nil"/>
              <w:left w:val="nil"/>
              <w:bottom w:val="single" w:sz="4" w:space="0" w:color="auto"/>
              <w:right w:val="single" w:sz="4" w:space="0" w:color="auto"/>
            </w:tcBorders>
            <w:shd w:val="clear" w:color="auto" w:fill="auto"/>
            <w:noWrap/>
            <w:vAlign w:val="center"/>
            <w:hideMark/>
          </w:tcPr>
          <w:p w14:paraId="279DC54C"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-32</w:t>
            </w:r>
          </w:p>
        </w:tc>
        <w:tc>
          <w:tcPr>
            <w:tcW w:w="738" w:type="dxa"/>
            <w:tcBorders>
              <w:top w:val="nil"/>
              <w:left w:val="nil"/>
              <w:bottom w:val="single" w:sz="4" w:space="0" w:color="auto"/>
              <w:right w:val="single" w:sz="4" w:space="0" w:color="auto"/>
            </w:tcBorders>
            <w:shd w:val="clear" w:color="auto" w:fill="auto"/>
            <w:noWrap/>
            <w:vAlign w:val="center"/>
            <w:hideMark/>
          </w:tcPr>
          <w:p w14:paraId="6AA6C262"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-20</w:t>
            </w:r>
          </w:p>
        </w:tc>
        <w:tc>
          <w:tcPr>
            <w:tcW w:w="738" w:type="dxa"/>
            <w:tcBorders>
              <w:top w:val="nil"/>
              <w:left w:val="nil"/>
              <w:bottom w:val="single" w:sz="4" w:space="0" w:color="auto"/>
              <w:right w:val="single" w:sz="4" w:space="0" w:color="auto"/>
            </w:tcBorders>
            <w:shd w:val="clear" w:color="auto" w:fill="auto"/>
            <w:noWrap/>
            <w:vAlign w:val="center"/>
            <w:hideMark/>
          </w:tcPr>
          <w:p w14:paraId="1A7C1846"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-46</w:t>
            </w:r>
          </w:p>
        </w:tc>
        <w:tc>
          <w:tcPr>
            <w:tcW w:w="774" w:type="dxa"/>
            <w:tcBorders>
              <w:top w:val="nil"/>
              <w:left w:val="nil"/>
              <w:bottom w:val="single" w:sz="4" w:space="0" w:color="auto"/>
              <w:right w:val="single" w:sz="4" w:space="0" w:color="auto"/>
            </w:tcBorders>
            <w:shd w:val="clear" w:color="auto" w:fill="auto"/>
            <w:noWrap/>
            <w:vAlign w:val="center"/>
            <w:hideMark/>
          </w:tcPr>
          <w:p w14:paraId="25BBF3C6" w14:textId="77777777" w:rsidR="00C62DAC" w:rsidRPr="00A3025B" w:rsidRDefault="00C62DAC" w:rsidP="005024CD">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-28</w:t>
            </w:r>
          </w:p>
        </w:tc>
      </w:tr>
      <w:tr w:rsidR="00EF05A2" w:rsidRPr="00A3025B" w14:paraId="61C15F0E" w14:textId="77777777" w:rsidTr="00C62DAC">
        <w:trPr>
          <w:trHeight w:val="284"/>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44BAD2C" w14:textId="77777777" w:rsidR="00EF05A2" w:rsidRPr="00A3025B" w:rsidRDefault="00EF05A2" w:rsidP="00EF05A2">
            <w:pPr>
              <w:spacing w:after="0" w:line="276" w:lineRule="auto"/>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Suma</w:t>
            </w:r>
          </w:p>
        </w:tc>
        <w:tc>
          <w:tcPr>
            <w:tcW w:w="738" w:type="dxa"/>
            <w:tcBorders>
              <w:top w:val="nil"/>
              <w:left w:val="nil"/>
              <w:bottom w:val="single" w:sz="4" w:space="0" w:color="auto"/>
              <w:right w:val="single" w:sz="4" w:space="0" w:color="auto"/>
            </w:tcBorders>
            <w:shd w:val="clear" w:color="auto" w:fill="auto"/>
            <w:noWrap/>
            <w:vAlign w:val="center"/>
          </w:tcPr>
          <w:p w14:paraId="163F7589" w14:textId="70137CC9" w:rsidR="00EF05A2" w:rsidRPr="00A3025B" w:rsidRDefault="00EF05A2" w:rsidP="00EF05A2">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-312</w:t>
            </w:r>
          </w:p>
        </w:tc>
        <w:tc>
          <w:tcPr>
            <w:tcW w:w="738" w:type="dxa"/>
            <w:tcBorders>
              <w:top w:val="nil"/>
              <w:left w:val="nil"/>
              <w:bottom w:val="single" w:sz="4" w:space="0" w:color="auto"/>
              <w:right w:val="single" w:sz="4" w:space="0" w:color="auto"/>
            </w:tcBorders>
            <w:shd w:val="clear" w:color="auto" w:fill="auto"/>
            <w:noWrap/>
            <w:vAlign w:val="center"/>
          </w:tcPr>
          <w:p w14:paraId="1B8CC8B0" w14:textId="36A72BAC" w:rsidR="00EF05A2" w:rsidRPr="00A3025B" w:rsidRDefault="00EF05A2" w:rsidP="00EF05A2">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-341</w:t>
            </w:r>
          </w:p>
        </w:tc>
        <w:tc>
          <w:tcPr>
            <w:tcW w:w="738" w:type="dxa"/>
            <w:tcBorders>
              <w:top w:val="nil"/>
              <w:left w:val="nil"/>
              <w:bottom w:val="single" w:sz="4" w:space="0" w:color="auto"/>
              <w:right w:val="single" w:sz="4" w:space="0" w:color="auto"/>
            </w:tcBorders>
            <w:shd w:val="clear" w:color="auto" w:fill="auto"/>
            <w:noWrap/>
            <w:vAlign w:val="center"/>
          </w:tcPr>
          <w:p w14:paraId="02FBB918" w14:textId="46433AAE" w:rsidR="00EF05A2" w:rsidRPr="00A3025B" w:rsidRDefault="00EF05A2" w:rsidP="00EF05A2">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-348</w:t>
            </w:r>
          </w:p>
        </w:tc>
        <w:tc>
          <w:tcPr>
            <w:tcW w:w="738" w:type="dxa"/>
            <w:tcBorders>
              <w:top w:val="nil"/>
              <w:left w:val="nil"/>
              <w:bottom w:val="single" w:sz="4" w:space="0" w:color="auto"/>
              <w:right w:val="single" w:sz="4" w:space="0" w:color="auto"/>
            </w:tcBorders>
            <w:shd w:val="clear" w:color="auto" w:fill="auto"/>
            <w:noWrap/>
            <w:vAlign w:val="center"/>
          </w:tcPr>
          <w:p w14:paraId="0DF88731" w14:textId="1C2EECD8" w:rsidR="00EF05A2" w:rsidRPr="00A3025B" w:rsidRDefault="00EF05A2" w:rsidP="00EF05A2">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-295</w:t>
            </w:r>
          </w:p>
        </w:tc>
        <w:tc>
          <w:tcPr>
            <w:tcW w:w="738" w:type="dxa"/>
            <w:tcBorders>
              <w:top w:val="nil"/>
              <w:left w:val="nil"/>
              <w:bottom w:val="single" w:sz="4" w:space="0" w:color="auto"/>
              <w:right w:val="single" w:sz="4" w:space="0" w:color="auto"/>
            </w:tcBorders>
            <w:shd w:val="clear" w:color="auto" w:fill="auto"/>
            <w:noWrap/>
            <w:vAlign w:val="center"/>
          </w:tcPr>
          <w:p w14:paraId="1267227F" w14:textId="4F40E6D2" w:rsidR="00EF05A2" w:rsidRPr="00A3025B" w:rsidRDefault="00EF05A2" w:rsidP="00EF05A2">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-358</w:t>
            </w:r>
          </w:p>
        </w:tc>
        <w:tc>
          <w:tcPr>
            <w:tcW w:w="738" w:type="dxa"/>
            <w:tcBorders>
              <w:top w:val="nil"/>
              <w:left w:val="nil"/>
              <w:bottom w:val="single" w:sz="4" w:space="0" w:color="auto"/>
              <w:right w:val="single" w:sz="4" w:space="0" w:color="auto"/>
            </w:tcBorders>
            <w:shd w:val="clear" w:color="auto" w:fill="auto"/>
            <w:noWrap/>
            <w:vAlign w:val="center"/>
          </w:tcPr>
          <w:p w14:paraId="19A31564" w14:textId="07E3E3A7" w:rsidR="00EF05A2" w:rsidRPr="00A3025B" w:rsidRDefault="00EF05A2" w:rsidP="00EF05A2">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-327</w:t>
            </w:r>
          </w:p>
        </w:tc>
        <w:tc>
          <w:tcPr>
            <w:tcW w:w="738" w:type="dxa"/>
            <w:tcBorders>
              <w:top w:val="nil"/>
              <w:left w:val="nil"/>
              <w:bottom w:val="single" w:sz="4" w:space="0" w:color="auto"/>
              <w:right w:val="single" w:sz="4" w:space="0" w:color="auto"/>
            </w:tcBorders>
            <w:shd w:val="clear" w:color="auto" w:fill="auto"/>
            <w:noWrap/>
            <w:vAlign w:val="center"/>
          </w:tcPr>
          <w:p w14:paraId="20785A19" w14:textId="4CA13D95" w:rsidR="00EF05A2" w:rsidRPr="00A3025B" w:rsidRDefault="00EF05A2" w:rsidP="00EF05A2">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-558</w:t>
            </w:r>
          </w:p>
        </w:tc>
        <w:tc>
          <w:tcPr>
            <w:tcW w:w="774" w:type="dxa"/>
            <w:tcBorders>
              <w:top w:val="nil"/>
              <w:left w:val="nil"/>
              <w:bottom w:val="single" w:sz="4" w:space="0" w:color="auto"/>
              <w:right w:val="single" w:sz="4" w:space="0" w:color="auto"/>
            </w:tcBorders>
            <w:shd w:val="clear" w:color="auto" w:fill="auto"/>
            <w:noWrap/>
            <w:vAlign w:val="center"/>
          </w:tcPr>
          <w:p w14:paraId="44253079" w14:textId="60C454A5" w:rsidR="00EF05A2" w:rsidRPr="00A3025B" w:rsidRDefault="00EF05A2" w:rsidP="00EF05A2">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-363</w:t>
            </w:r>
          </w:p>
        </w:tc>
      </w:tr>
    </w:tbl>
    <w:p w14:paraId="526898C4" w14:textId="77777777" w:rsidR="00C62DAC" w:rsidRPr="009D14EB" w:rsidRDefault="00C62DAC" w:rsidP="005024CD">
      <w:pPr>
        <w:autoSpaceDE w:val="0"/>
        <w:autoSpaceDN w:val="0"/>
        <w:adjustRightInd w:val="0"/>
        <w:spacing w:after="0" w:line="276" w:lineRule="auto"/>
        <w:rPr>
          <w:rFonts w:ascii="Arial" w:hAnsi="Arial" w:cs="Arial"/>
          <w:sz w:val="24"/>
          <w:szCs w:val="24"/>
        </w:rPr>
      </w:pPr>
      <w:r w:rsidRPr="009D14EB">
        <w:rPr>
          <w:rFonts w:ascii="Arial" w:hAnsi="Arial" w:cs="Arial"/>
          <w:sz w:val="24"/>
          <w:szCs w:val="24"/>
        </w:rPr>
        <w:t>Źródło: opracowanie własne na podstawie Bank Danych Lokalnych GUS.</w:t>
      </w:r>
    </w:p>
    <w:p w14:paraId="2D810F49" w14:textId="77777777" w:rsidR="005024CD" w:rsidRPr="009D14EB" w:rsidRDefault="005024CD" w:rsidP="005024CD">
      <w:pPr>
        <w:autoSpaceDE w:val="0"/>
        <w:autoSpaceDN w:val="0"/>
        <w:adjustRightInd w:val="0"/>
        <w:spacing w:after="0" w:line="276" w:lineRule="auto"/>
        <w:jc w:val="both"/>
        <w:rPr>
          <w:rFonts w:ascii="Arial" w:hAnsi="Arial" w:cs="Arial"/>
          <w:sz w:val="24"/>
          <w:szCs w:val="24"/>
        </w:rPr>
      </w:pPr>
    </w:p>
    <w:p w14:paraId="11B97AA3" w14:textId="59CDFEE6" w:rsidR="00C62DAC" w:rsidRPr="009D14EB" w:rsidRDefault="00C62DAC" w:rsidP="00C52A62">
      <w:pPr>
        <w:autoSpaceDE w:val="0"/>
        <w:autoSpaceDN w:val="0"/>
        <w:adjustRightInd w:val="0"/>
        <w:spacing w:after="0" w:line="276" w:lineRule="auto"/>
        <w:ind w:firstLine="426"/>
        <w:rPr>
          <w:rFonts w:ascii="Arial" w:hAnsi="Arial" w:cs="Arial"/>
          <w:sz w:val="24"/>
          <w:szCs w:val="24"/>
        </w:rPr>
      </w:pPr>
      <w:r w:rsidRPr="009D14EB">
        <w:rPr>
          <w:rFonts w:ascii="Arial" w:hAnsi="Arial" w:cs="Arial"/>
          <w:sz w:val="24"/>
          <w:szCs w:val="24"/>
        </w:rPr>
        <w:t xml:space="preserve">Podobnie jak w przypadku przyrostu naturalnego, migracja we wszystkich gminach również była ujemna. Tylko w nielicznych przypadkach na przestrzeni ostatnich lat odnotowano dodatnią migrację. Największy odpływ mieszkańców nastąpił z terenu gminy Dąbrowa Białostocka (średniorocznie 79 osób, nie wliczając roku 2015 z powodu braku danych z GUS). Średniorocznie (w latach 2014-2020) z terenu LSR migrowało </w:t>
      </w:r>
      <w:r w:rsidR="00EF05A2" w:rsidRPr="009D14EB">
        <w:rPr>
          <w:rFonts w:ascii="Arial" w:hAnsi="Arial" w:cs="Arial"/>
          <w:sz w:val="24"/>
          <w:szCs w:val="24"/>
        </w:rPr>
        <w:t>279</w:t>
      </w:r>
      <w:r w:rsidRPr="009D14EB">
        <w:rPr>
          <w:rFonts w:ascii="Arial" w:hAnsi="Arial" w:cs="Arial"/>
          <w:sz w:val="24"/>
          <w:szCs w:val="24"/>
        </w:rPr>
        <w:t xml:space="preserve"> osób.</w:t>
      </w:r>
    </w:p>
    <w:p w14:paraId="0D7A18F9" w14:textId="47CE1F16" w:rsidR="00C62DAC" w:rsidRPr="009D14EB" w:rsidRDefault="00C62DAC" w:rsidP="00C52A62">
      <w:pPr>
        <w:autoSpaceDE w:val="0"/>
        <w:autoSpaceDN w:val="0"/>
        <w:adjustRightInd w:val="0"/>
        <w:spacing w:after="0" w:line="276" w:lineRule="auto"/>
        <w:ind w:firstLine="426"/>
        <w:rPr>
          <w:rFonts w:ascii="Arial" w:hAnsi="Arial" w:cs="Arial"/>
          <w:sz w:val="24"/>
          <w:szCs w:val="24"/>
        </w:rPr>
      </w:pPr>
      <w:r w:rsidRPr="009D14EB">
        <w:rPr>
          <w:rFonts w:ascii="Arial" w:hAnsi="Arial" w:cs="Arial"/>
          <w:sz w:val="24"/>
          <w:szCs w:val="24"/>
        </w:rPr>
        <w:t xml:space="preserve">W 2020 roku na obszarze LSR odnotowano </w:t>
      </w:r>
      <w:r w:rsidR="00EF05A2" w:rsidRPr="009D14EB">
        <w:rPr>
          <w:rFonts w:ascii="Arial" w:hAnsi="Arial" w:cs="Arial"/>
          <w:sz w:val="24"/>
          <w:szCs w:val="24"/>
        </w:rPr>
        <w:t>471</w:t>
      </w:r>
      <w:r w:rsidRPr="009D14EB">
        <w:rPr>
          <w:rFonts w:ascii="Arial" w:hAnsi="Arial" w:cs="Arial"/>
          <w:sz w:val="24"/>
          <w:szCs w:val="24"/>
        </w:rPr>
        <w:t xml:space="preserve"> zameldowa</w:t>
      </w:r>
      <w:r w:rsidR="00EF05A2" w:rsidRPr="009D14EB">
        <w:rPr>
          <w:rFonts w:ascii="Arial" w:hAnsi="Arial" w:cs="Arial"/>
          <w:sz w:val="24"/>
          <w:szCs w:val="24"/>
        </w:rPr>
        <w:t>ń</w:t>
      </w:r>
      <w:r w:rsidRPr="009D14EB">
        <w:rPr>
          <w:rFonts w:ascii="Arial" w:hAnsi="Arial" w:cs="Arial"/>
          <w:sz w:val="24"/>
          <w:szCs w:val="24"/>
        </w:rPr>
        <w:t xml:space="preserve"> i </w:t>
      </w:r>
      <w:r w:rsidR="00EF05A2" w:rsidRPr="009D14EB">
        <w:rPr>
          <w:rFonts w:ascii="Arial" w:hAnsi="Arial" w:cs="Arial"/>
          <w:sz w:val="24"/>
          <w:szCs w:val="24"/>
        </w:rPr>
        <w:t>796</w:t>
      </w:r>
      <w:r w:rsidRPr="009D14EB">
        <w:rPr>
          <w:rFonts w:ascii="Arial" w:hAnsi="Arial" w:cs="Arial"/>
          <w:sz w:val="24"/>
          <w:szCs w:val="24"/>
        </w:rPr>
        <w:t xml:space="preserve"> wymeldowań, saldo </w:t>
      </w:r>
      <w:r w:rsidR="004833AA" w:rsidRPr="009D14EB">
        <w:rPr>
          <w:rFonts w:ascii="Arial" w:hAnsi="Arial" w:cs="Arial"/>
          <w:sz w:val="24"/>
          <w:szCs w:val="24"/>
        </w:rPr>
        <w:t>–</w:t>
      </w:r>
      <w:r w:rsidRPr="009D14EB">
        <w:rPr>
          <w:rFonts w:ascii="Arial" w:hAnsi="Arial" w:cs="Arial"/>
          <w:sz w:val="24"/>
          <w:szCs w:val="24"/>
        </w:rPr>
        <w:t xml:space="preserve"> minus </w:t>
      </w:r>
      <w:r w:rsidR="00EF05A2" w:rsidRPr="009D14EB">
        <w:rPr>
          <w:rFonts w:ascii="Arial" w:hAnsi="Arial" w:cs="Arial"/>
          <w:sz w:val="24"/>
          <w:szCs w:val="24"/>
        </w:rPr>
        <w:t>325</w:t>
      </w:r>
      <w:r w:rsidRPr="009D14EB">
        <w:rPr>
          <w:rFonts w:ascii="Arial" w:hAnsi="Arial" w:cs="Arial"/>
          <w:sz w:val="24"/>
          <w:szCs w:val="24"/>
        </w:rPr>
        <w:t xml:space="preserve">. Obszar LSR podobnie jak kraj i województwo cechuje dużo wyższa mobilność migracyjna kobiet niż mężczyzn. </w:t>
      </w:r>
    </w:p>
    <w:p w14:paraId="201CD2B7" w14:textId="726F920D" w:rsidR="00C62DAC" w:rsidRPr="009D14EB" w:rsidRDefault="00C62DAC" w:rsidP="005024CD">
      <w:pPr>
        <w:pStyle w:val="Legenda"/>
        <w:spacing w:after="0" w:line="276" w:lineRule="auto"/>
        <w:rPr>
          <w:rFonts w:ascii="Arial" w:hAnsi="Arial" w:cs="Arial"/>
          <w:b/>
          <w:bCs/>
          <w:i w:val="0"/>
          <w:iCs w:val="0"/>
          <w:color w:val="auto"/>
          <w:sz w:val="24"/>
          <w:szCs w:val="24"/>
        </w:rPr>
      </w:pPr>
      <w:bookmarkStart w:id="172" w:name="_Toc133419167"/>
      <w:bookmarkStart w:id="173" w:name="_Toc136293865"/>
      <w:r w:rsidRPr="009D14EB">
        <w:rPr>
          <w:rFonts w:ascii="Arial" w:hAnsi="Arial" w:cs="Arial"/>
          <w:b/>
          <w:bCs/>
          <w:i w:val="0"/>
          <w:iCs w:val="0"/>
          <w:color w:val="auto"/>
          <w:sz w:val="24"/>
          <w:szCs w:val="24"/>
        </w:rPr>
        <w:t xml:space="preserve">Tabela </w:t>
      </w:r>
      <w:r w:rsidRPr="009D14EB">
        <w:rPr>
          <w:rFonts w:ascii="Arial" w:hAnsi="Arial" w:cs="Arial"/>
          <w:b/>
          <w:bCs/>
          <w:i w:val="0"/>
          <w:iCs w:val="0"/>
          <w:color w:val="auto"/>
          <w:sz w:val="24"/>
          <w:szCs w:val="24"/>
        </w:rPr>
        <w:fldChar w:fldCharType="begin"/>
      </w:r>
      <w:r w:rsidRPr="009D14EB">
        <w:rPr>
          <w:rFonts w:ascii="Arial" w:hAnsi="Arial" w:cs="Arial"/>
          <w:b/>
          <w:bCs/>
          <w:i w:val="0"/>
          <w:iCs w:val="0"/>
          <w:color w:val="auto"/>
          <w:sz w:val="24"/>
          <w:szCs w:val="24"/>
        </w:rPr>
        <w:instrText xml:space="preserve"> SEQ Tabela \* ARABIC </w:instrText>
      </w:r>
      <w:r w:rsidRPr="009D14EB">
        <w:rPr>
          <w:rFonts w:ascii="Arial" w:hAnsi="Arial" w:cs="Arial"/>
          <w:b/>
          <w:bCs/>
          <w:i w:val="0"/>
          <w:iCs w:val="0"/>
          <w:color w:val="auto"/>
          <w:sz w:val="24"/>
          <w:szCs w:val="24"/>
        </w:rPr>
        <w:fldChar w:fldCharType="separate"/>
      </w:r>
      <w:r w:rsidR="00BD061A">
        <w:rPr>
          <w:rFonts w:ascii="Arial" w:hAnsi="Arial" w:cs="Arial"/>
          <w:b/>
          <w:bCs/>
          <w:i w:val="0"/>
          <w:iCs w:val="0"/>
          <w:noProof/>
          <w:color w:val="auto"/>
          <w:sz w:val="24"/>
          <w:szCs w:val="24"/>
        </w:rPr>
        <w:t>6</w:t>
      </w:r>
      <w:r w:rsidRPr="009D14EB">
        <w:rPr>
          <w:rFonts w:ascii="Arial" w:hAnsi="Arial" w:cs="Arial"/>
          <w:b/>
          <w:bCs/>
          <w:i w:val="0"/>
          <w:iCs w:val="0"/>
          <w:color w:val="auto"/>
          <w:sz w:val="24"/>
          <w:szCs w:val="24"/>
        </w:rPr>
        <w:fldChar w:fldCharType="end"/>
      </w:r>
      <w:r w:rsidRPr="009D14EB">
        <w:rPr>
          <w:rFonts w:ascii="Arial" w:hAnsi="Arial" w:cs="Arial"/>
          <w:b/>
          <w:bCs/>
          <w:i w:val="0"/>
          <w:iCs w:val="0"/>
          <w:color w:val="auto"/>
          <w:sz w:val="24"/>
          <w:szCs w:val="24"/>
        </w:rPr>
        <w:t>.  Migracja w gminach objętych LSR w roku 2020</w:t>
      </w:r>
      <w:bookmarkEnd w:id="172"/>
      <w:bookmarkEnd w:id="173"/>
    </w:p>
    <w:tbl>
      <w:tblPr>
        <w:tblW w:w="10201" w:type="dxa"/>
        <w:tblCellMar>
          <w:left w:w="70" w:type="dxa"/>
          <w:right w:w="70" w:type="dxa"/>
        </w:tblCellMar>
        <w:tblLook w:val="04A0" w:firstRow="1" w:lastRow="0" w:firstColumn="1" w:lastColumn="0" w:noHBand="0" w:noVBand="1"/>
      </w:tblPr>
      <w:tblGrid>
        <w:gridCol w:w="1758"/>
        <w:gridCol w:w="858"/>
        <w:gridCol w:w="1031"/>
        <w:gridCol w:w="859"/>
        <w:gridCol w:w="847"/>
        <w:gridCol w:w="859"/>
        <w:gridCol w:w="1031"/>
        <w:gridCol w:w="859"/>
        <w:gridCol w:w="847"/>
        <w:gridCol w:w="1308"/>
        <w:gridCol w:w="146"/>
      </w:tblGrid>
      <w:tr w:rsidR="00C62DAC" w:rsidRPr="00A3025B" w14:paraId="16DAE8E7" w14:textId="77777777" w:rsidTr="00CE06E1">
        <w:trPr>
          <w:gridAfter w:val="1"/>
          <w:wAfter w:w="146" w:type="dxa"/>
          <w:trHeight w:val="545"/>
        </w:trPr>
        <w:tc>
          <w:tcPr>
            <w:tcW w:w="1758"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0CCC6A2F" w14:textId="77777777" w:rsidR="00C62DAC" w:rsidRPr="00A3025B" w:rsidRDefault="00C62DAC" w:rsidP="00A356A8">
            <w:pPr>
              <w:spacing w:after="0" w:line="240" w:lineRule="auto"/>
              <w:rPr>
                <w:rFonts w:ascii="Arial" w:eastAsia="Times New Roman" w:hAnsi="Arial" w:cs="Arial"/>
                <w:b/>
                <w:bCs/>
                <w:sz w:val="18"/>
                <w:szCs w:val="18"/>
                <w:lang w:eastAsia="pl-PL"/>
              </w:rPr>
            </w:pPr>
            <w:r w:rsidRPr="00A3025B">
              <w:rPr>
                <w:rFonts w:ascii="Arial" w:eastAsia="Times New Roman" w:hAnsi="Arial" w:cs="Arial"/>
                <w:b/>
                <w:bCs/>
                <w:sz w:val="18"/>
                <w:szCs w:val="18"/>
                <w:lang w:eastAsia="pl-PL"/>
              </w:rPr>
              <w:t> Obszar</w:t>
            </w:r>
          </w:p>
        </w:tc>
        <w:tc>
          <w:tcPr>
            <w:tcW w:w="3494" w:type="dxa"/>
            <w:gridSpan w:val="4"/>
            <w:vMerge w:val="restart"/>
            <w:tcBorders>
              <w:top w:val="single" w:sz="8" w:space="0" w:color="auto"/>
              <w:left w:val="single" w:sz="8" w:space="0" w:color="auto"/>
              <w:bottom w:val="single" w:sz="8" w:space="0" w:color="000000"/>
              <w:right w:val="single" w:sz="8" w:space="0" w:color="000000"/>
            </w:tcBorders>
            <w:shd w:val="clear" w:color="000000" w:fill="BFBFBF"/>
            <w:vAlign w:val="center"/>
            <w:hideMark/>
          </w:tcPr>
          <w:p w14:paraId="19124D4A" w14:textId="77777777" w:rsidR="00C62DAC" w:rsidRPr="00A3025B" w:rsidRDefault="00C62DAC" w:rsidP="00A356A8">
            <w:pPr>
              <w:spacing w:after="0" w:line="240" w:lineRule="auto"/>
              <w:rPr>
                <w:rFonts w:ascii="Arial" w:eastAsia="Times New Roman" w:hAnsi="Arial" w:cs="Arial"/>
                <w:b/>
                <w:bCs/>
                <w:sz w:val="18"/>
                <w:szCs w:val="18"/>
                <w:lang w:eastAsia="pl-PL"/>
              </w:rPr>
            </w:pPr>
            <w:r w:rsidRPr="00A3025B">
              <w:rPr>
                <w:rFonts w:ascii="Arial" w:eastAsia="Times New Roman" w:hAnsi="Arial" w:cs="Arial"/>
                <w:b/>
                <w:bCs/>
                <w:sz w:val="18"/>
                <w:szCs w:val="18"/>
                <w:lang w:eastAsia="pl-PL"/>
              </w:rPr>
              <w:t>zameldowania ogółem</w:t>
            </w:r>
          </w:p>
        </w:tc>
        <w:tc>
          <w:tcPr>
            <w:tcW w:w="3495" w:type="dxa"/>
            <w:gridSpan w:val="4"/>
            <w:vMerge w:val="restart"/>
            <w:tcBorders>
              <w:top w:val="single" w:sz="8" w:space="0" w:color="auto"/>
              <w:left w:val="single" w:sz="8" w:space="0" w:color="auto"/>
              <w:bottom w:val="single" w:sz="8" w:space="0" w:color="000000"/>
              <w:right w:val="single" w:sz="8" w:space="0" w:color="000000"/>
            </w:tcBorders>
            <w:shd w:val="clear" w:color="000000" w:fill="BFBFBF"/>
            <w:vAlign w:val="center"/>
            <w:hideMark/>
          </w:tcPr>
          <w:p w14:paraId="6E2BDCE8" w14:textId="77777777" w:rsidR="00C62DAC" w:rsidRPr="00A3025B" w:rsidRDefault="00C62DAC" w:rsidP="00A356A8">
            <w:pPr>
              <w:spacing w:after="0" w:line="240" w:lineRule="auto"/>
              <w:rPr>
                <w:rFonts w:ascii="Arial" w:eastAsia="Times New Roman" w:hAnsi="Arial" w:cs="Arial"/>
                <w:b/>
                <w:bCs/>
                <w:sz w:val="18"/>
                <w:szCs w:val="18"/>
                <w:lang w:eastAsia="pl-PL"/>
              </w:rPr>
            </w:pPr>
            <w:r w:rsidRPr="00A3025B">
              <w:rPr>
                <w:rFonts w:ascii="Arial" w:eastAsia="Times New Roman" w:hAnsi="Arial" w:cs="Arial"/>
                <w:b/>
                <w:bCs/>
                <w:sz w:val="18"/>
                <w:szCs w:val="18"/>
                <w:lang w:eastAsia="pl-PL"/>
              </w:rPr>
              <w:t>wymeldowania ogółem</w:t>
            </w:r>
          </w:p>
        </w:tc>
        <w:tc>
          <w:tcPr>
            <w:tcW w:w="1308"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23C6A5FF" w14:textId="77777777" w:rsidR="00C62DAC" w:rsidRPr="00A3025B" w:rsidRDefault="00C62DAC" w:rsidP="00A356A8">
            <w:pPr>
              <w:spacing w:after="0" w:line="240" w:lineRule="auto"/>
              <w:rPr>
                <w:rFonts w:ascii="Arial" w:eastAsia="Times New Roman" w:hAnsi="Arial" w:cs="Arial"/>
                <w:b/>
                <w:bCs/>
                <w:sz w:val="18"/>
                <w:szCs w:val="18"/>
                <w:lang w:eastAsia="pl-PL"/>
              </w:rPr>
            </w:pPr>
            <w:r w:rsidRPr="00A3025B">
              <w:rPr>
                <w:rFonts w:ascii="Arial" w:eastAsia="Times New Roman" w:hAnsi="Arial" w:cs="Arial"/>
                <w:b/>
                <w:bCs/>
                <w:sz w:val="18"/>
                <w:szCs w:val="18"/>
                <w:lang w:eastAsia="pl-PL"/>
              </w:rPr>
              <w:t>saldo migracji</w:t>
            </w:r>
          </w:p>
        </w:tc>
      </w:tr>
      <w:tr w:rsidR="00C62DAC" w:rsidRPr="00A3025B" w14:paraId="22351A80" w14:textId="77777777" w:rsidTr="00CE06E1">
        <w:trPr>
          <w:trHeight w:val="86"/>
        </w:trPr>
        <w:tc>
          <w:tcPr>
            <w:tcW w:w="1758" w:type="dxa"/>
            <w:vMerge/>
            <w:tcBorders>
              <w:top w:val="single" w:sz="8" w:space="0" w:color="auto"/>
              <w:left w:val="single" w:sz="8" w:space="0" w:color="auto"/>
              <w:bottom w:val="single" w:sz="8" w:space="0" w:color="000000"/>
              <w:right w:val="single" w:sz="8" w:space="0" w:color="auto"/>
            </w:tcBorders>
            <w:vAlign w:val="center"/>
            <w:hideMark/>
          </w:tcPr>
          <w:p w14:paraId="6725A169" w14:textId="77777777" w:rsidR="00C62DAC" w:rsidRPr="00A3025B" w:rsidRDefault="00C62DAC" w:rsidP="00A356A8">
            <w:pPr>
              <w:spacing w:after="0" w:line="240" w:lineRule="auto"/>
              <w:rPr>
                <w:rFonts w:ascii="Arial" w:eastAsia="Times New Roman" w:hAnsi="Arial" w:cs="Arial"/>
                <w:b/>
                <w:bCs/>
                <w:sz w:val="18"/>
                <w:szCs w:val="18"/>
                <w:lang w:eastAsia="pl-PL"/>
              </w:rPr>
            </w:pPr>
          </w:p>
        </w:tc>
        <w:tc>
          <w:tcPr>
            <w:tcW w:w="3494" w:type="dxa"/>
            <w:gridSpan w:val="4"/>
            <w:vMerge/>
            <w:tcBorders>
              <w:top w:val="single" w:sz="8" w:space="0" w:color="auto"/>
              <w:left w:val="single" w:sz="8" w:space="0" w:color="auto"/>
              <w:bottom w:val="single" w:sz="8" w:space="0" w:color="000000"/>
              <w:right w:val="single" w:sz="8" w:space="0" w:color="000000"/>
            </w:tcBorders>
            <w:vAlign w:val="center"/>
            <w:hideMark/>
          </w:tcPr>
          <w:p w14:paraId="29AE1B87" w14:textId="77777777" w:rsidR="00C62DAC" w:rsidRPr="00A3025B" w:rsidRDefault="00C62DAC" w:rsidP="00A356A8">
            <w:pPr>
              <w:spacing w:after="0" w:line="240" w:lineRule="auto"/>
              <w:rPr>
                <w:rFonts w:ascii="Arial" w:eastAsia="Times New Roman" w:hAnsi="Arial" w:cs="Arial"/>
                <w:b/>
                <w:bCs/>
                <w:sz w:val="18"/>
                <w:szCs w:val="18"/>
                <w:lang w:eastAsia="pl-PL"/>
              </w:rPr>
            </w:pPr>
          </w:p>
        </w:tc>
        <w:tc>
          <w:tcPr>
            <w:tcW w:w="3495" w:type="dxa"/>
            <w:gridSpan w:val="4"/>
            <w:vMerge/>
            <w:tcBorders>
              <w:top w:val="single" w:sz="8" w:space="0" w:color="auto"/>
              <w:left w:val="single" w:sz="8" w:space="0" w:color="auto"/>
              <w:bottom w:val="single" w:sz="8" w:space="0" w:color="000000"/>
              <w:right w:val="single" w:sz="8" w:space="0" w:color="000000"/>
            </w:tcBorders>
            <w:vAlign w:val="center"/>
            <w:hideMark/>
          </w:tcPr>
          <w:p w14:paraId="1762D07A" w14:textId="77777777" w:rsidR="00C62DAC" w:rsidRPr="00A3025B" w:rsidRDefault="00C62DAC" w:rsidP="00A356A8">
            <w:pPr>
              <w:spacing w:after="0" w:line="240" w:lineRule="auto"/>
              <w:rPr>
                <w:rFonts w:ascii="Arial" w:eastAsia="Times New Roman" w:hAnsi="Arial" w:cs="Arial"/>
                <w:b/>
                <w:bCs/>
                <w:sz w:val="18"/>
                <w:szCs w:val="18"/>
                <w:lang w:eastAsia="pl-PL"/>
              </w:rPr>
            </w:pPr>
          </w:p>
        </w:tc>
        <w:tc>
          <w:tcPr>
            <w:tcW w:w="1308" w:type="dxa"/>
            <w:vMerge/>
            <w:tcBorders>
              <w:top w:val="single" w:sz="8" w:space="0" w:color="auto"/>
              <w:left w:val="single" w:sz="8" w:space="0" w:color="auto"/>
              <w:bottom w:val="single" w:sz="8" w:space="0" w:color="000000"/>
              <w:right w:val="single" w:sz="8" w:space="0" w:color="auto"/>
            </w:tcBorders>
            <w:vAlign w:val="center"/>
            <w:hideMark/>
          </w:tcPr>
          <w:p w14:paraId="44E4A845" w14:textId="77777777" w:rsidR="00C62DAC" w:rsidRPr="00A3025B" w:rsidRDefault="00C62DAC" w:rsidP="00A356A8">
            <w:pPr>
              <w:spacing w:after="0" w:line="240" w:lineRule="auto"/>
              <w:rPr>
                <w:rFonts w:ascii="Arial" w:eastAsia="Times New Roman" w:hAnsi="Arial" w:cs="Arial"/>
                <w:b/>
                <w:bCs/>
                <w:sz w:val="18"/>
                <w:szCs w:val="18"/>
                <w:lang w:eastAsia="pl-PL"/>
              </w:rPr>
            </w:pPr>
          </w:p>
        </w:tc>
        <w:tc>
          <w:tcPr>
            <w:tcW w:w="146" w:type="dxa"/>
            <w:tcBorders>
              <w:top w:val="nil"/>
              <w:left w:val="nil"/>
              <w:bottom w:val="nil"/>
              <w:right w:val="nil"/>
            </w:tcBorders>
            <w:shd w:val="clear" w:color="auto" w:fill="auto"/>
            <w:noWrap/>
            <w:vAlign w:val="bottom"/>
            <w:hideMark/>
          </w:tcPr>
          <w:p w14:paraId="131831A4" w14:textId="77777777" w:rsidR="00C62DAC" w:rsidRPr="00A3025B" w:rsidRDefault="00C62DAC" w:rsidP="00A356A8">
            <w:pPr>
              <w:spacing w:after="0" w:line="240" w:lineRule="auto"/>
              <w:rPr>
                <w:rFonts w:ascii="Arial" w:eastAsia="Times New Roman" w:hAnsi="Arial" w:cs="Arial"/>
                <w:b/>
                <w:bCs/>
                <w:sz w:val="18"/>
                <w:szCs w:val="18"/>
                <w:lang w:eastAsia="pl-PL"/>
              </w:rPr>
            </w:pPr>
          </w:p>
        </w:tc>
      </w:tr>
      <w:tr w:rsidR="00C62DAC" w:rsidRPr="00A3025B" w14:paraId="7F5B67A9" w14:textId="77777777" w:rsidTr="00CE06E1">
        <w:trPr>
          <w:trHeight w:val="495"/>
        </w:trPr>
        <w:tc>
          <w:tcPr>
            <w:tcW w:w="1758" w:type="dxa"/>
            <w:vMerge/>
            <w:tcBorders>
              <w:top w:val="single" w:sz="8" w:space="0" w:color="auto"/>
              <w:left w:val="single" w:sz="8" w:space="0" w:color="auto"/>
              <w:bottom w:val="single" w:sz="8" w:space="0" w:color="000000"/>
              <w:right w:val="single" w:sz="8" w:space="0" w:color="auto"/>
            </w:tcBorders>
            <w:vAlign w:val="center"/>
            <w:hideMark/>
          </w:tcPr>
          <w:p w14:paraId="6A4663A2" w14:textId="77777777" w:rsidR="00C62DAC" w:rsidRPr="00A3025B" w:rsidRDefault="00C62DAC" w:rsidP="00A356A8">
            <w:pPr>
              <w:spacing w:after="0" w:line="240" w:lineRule="auto"/>
              <w:rPr>
                <w:rFonts w:ascii="Arial" w:eastAsia="Times New Roman" w:hAnsi="Arial" w:cs="Arial"/>
                <w:b/>
                <w:bCs/>
                <w:sz w:val="18"/>
                <w:szCs w:val="18"/>
                <w:lang w:eastAsia="pl-PL"/>
              </w:rPr>
            </w:pPr>
          </w:p>
        </w:tc>
        <w:tc>
          <w:tcPr>
            <w:tcW w:w="858" w:type="dxa"/>
            <w:tcBorders>
              <w:top w:val="nil"/>
              <w:left w:val="nil"/>
              <w:bottom w:val="single" w:sz="8" w:space="0" w:color="auto"/>
              <w:right w:val="single" w:sz="8" w:space="0" w:color="auto"/>
            </w:tcBorders>
            <w:shd w:val="clear" w:color="000000" w:fill="BFBFBF"/>
            <w:vAlign w:val="center"/>
            <w:hideMark/>
          </w:tcPr>
          <w:p w14:paraId="29693477" w14:textId="77777777" w:rsidR="00C62DAC" w:rsidRPr="00A3025B" w:rsidRDefault="00C62DAC" w:rsidP="00A356A8">
            <w:pPr>
              <w:spacing w:after="0" w:line="240" w:lineRule="auto"/>
              <w:rPr>
                <w:rFonts w:ascii="Arial" w:eastAsia="Times New Roman" w:hAnsi="Arial" w:cs="Arial"/>
                <w:b/>
                <w:bCs/>
                <w:sz w:val="18"/>
                <w:szCs w:val="18"/>
                <w:lang w:eastAsia="pl-PL"/>
              </w:rPr>
            </w:pPr>
            <w:r w:rsidRPr="00A3025B">
              <w:rPr>
                <w:rFonts w:ascii="Arial" w:eastAsia="Times New Roman" w:hAnsi="Arial" w:cs="Arial"/>
                <w:b/>
                <w:bCs/>
                <w:sz w:val="18"/>
                <w:szCs w:val="18"/>
                <w:lang w:eastAsia="pl-PL"/>
              </w:rPr>
              <w:t>ogółem</w:t>
            </w:r>
          </w:p>
        </w:tc>
        <w:tc>
          <w:tcPr>
            <w:tcW w:w="930" w:type="dxa"/>
            <w:tcBorders>
              <w:top w:val="nil"/>
              <w:left w:val="nil"/>
              <w:bottom w:val="single" w:sz="8" w:space="0" w:color="auto"/>
              <w:right w:val="single" w:sz="8" w:space="0" w:color="auto"/>
            </w:tcBorders>
            <w:shd w:val="clear" w:color="000000" w:fill="BFBFBF"/>
            <w:vAlign w:val="center"/>
            <w:hideMark/>
          </w:tcPr>
          <w:p w14:paraId="440E8150" w14:textId="77777777" w:rsidR="00C62DAC" w:rsidRPr="00A3025B" w:rsidRDefault="00C62DAC" w:rsidP="00A356A8">
            <w:pPr>
              <w:spacing w:after="0" w:line="240" w:lineRule="auto"/>
              <w:rPr>
                <w:rFonts w:ascii="Arial" w:eastAsia="Times New Roman" w:hAnsi="Arial" w:cs="Arial"/>
                <w:b/>
                <w:bCs/>
                <w:sz w:val="18"/>
                <w:szCs w:val="18"/>
                <w:lang w:eastAsia="pl-PL"/>
              </w:rPr>
            </w:pPr>
            <w:r w:rsidRPr="00A3025B">
              <w:rPr>
                <w:rFonts w:ascii="Arial" w:eastAsia="Times New Roman" w:hAnsi="Arial" w:cs="Arial"/>
                <w:b/>
                <w:bCs/>
                <w:sz w:val="18"/>
                <w:szCs w:val="18"/>
                <w:lang w:eastAsia="pl-PL"/>
              </w:rPr>
              <w:t>mężczyźni</w:t>
            </w:r>
          </w:p>
        </w:tc>
        <w:tc>
          <w:tcPr>
            <w:tcW w:w="859" w:type="dxa"/>
            <w:tcBorders>
              <w:top w:val="nil"/>
              <w:left w:val="nil"/>
              <w:bottom w:val="single" w:sz="8" w:space="0" w:color="auto"/>
              <w:right w:val="single" w:sz="8" w:space="0" w:color="auto"/>
            </w:tcBorders>
            <w:shd w:val="clear" w:color="000000" w:fill="BFBFBF"/>
            <w:vAlign w:val="center"/>
            <w:hideMark/>
          </w:tcPr>
          <w:p w14:paraId="7B83A9DC" w14:textId="77777777" w:rsidR="00C62DAC" w:rsidRPr="00A3025B" w:rsidRDefault="00C62DAC" w:rsidP="00A356A8">
            <w:pPr>
              <w:spacing w:after="0" w:line="240" w:lineRule="auto"/>
              <w:rPr>
                <w:rFonts w:ascii="Arial" w:eastAsia="Times New Roman" w:hAnsi="Arial" w:cs="Arial"/>
                <w:b/>
                <w:bCs/>
                <w:sz w:val="18"/>
                <w:szCs w:val="18"/>
                <w:lang w:eastAsia="pl-PL"/>
              </w:rPr>
            </w:pPr>
            <w:r w:rsidRPr="00A3025B">
              <w:rPr>
                <w:rFonts w:ascii="Arial" w:eastAsia="Times New Roman" w:hAnsi="Arial" w:cs="Arial"/>
                <w:b/>
                <w:bCs/>
                <w:sz w:val="18"/>
                <w:szCs w:val="18"/>
                <w:lang w:eastAsia="pl-PL"/>
              </w:rPr>
              <w:t>kobiety</w:t>
            </w:r>
          </w:p>
        </w:tc>
        <w:tc>
          <w:tcPr>
            <w:tcW w:w="847" w:type="dxa"/>
            <w:tcBorders>
              <w:top w:val="nil"/>
              <w:left w:val="nil"/>
              <w:bottom w:val="single" w:sz="8" w:space="0" w:color="auto"/>
              <w:right w:val="single" w:sz="8" w:space="0" w:color="auto"/>
            </w:tcBorders>
            <w:shd w:val="clear" w:color="000000" w:fill="BFBFBF"/>
            <w:vAlign w:val="center"/>
            <w:hideMark/>
          </w:tcPr>
          <w:p w14:paraId="051847EC" w14:textId="77777777" w:rsidR="00C62DAC" w:rsidRPr="00A3025B" w:rsidRDefault="00C62DAC" w:rsidP="00A356A8">
            <w:pPr>
              <w:spacing w:after="0" w:line="240" w:lineRule="auto"/>
              <w:rPr>
                <w:rFonts w:ascii="Arial" w:eastAsia="Times New Roman" w:hAnsi="Arial" w:cs="Arial"/>
                <w:b/>
                <w:bCs/>
                <w:sz w:val="18"/>
                <w:szCs w:val="18"/>
                <w:lang w:eastAsia="pl-PL"/>
              </w:rPr>
            </w:pPr>
            <w:r w:rsidRPr="00A3025B">
              <w:rPr>
                <w:rFonts w:ascii="Arial" w:eastAsia="Times New Roman" w:hAnsi="Arial" w:cs="Arial"/>
                <w:b/>
                <w:bCs/>
                <w:sz w:val="18"/>
                <w:szCs w:val="18"/>
                <w:lang w:eastAsia="pl-PL"/>
              </w:rPr>
              <w:t>różnica m-k</w:t>
            </w:r>
          </w:p>
        </w:tc>
        <w:tc>
          <w:tcPr>
            <w:tcW w:w="859" w:type="dxa"/>
            <w:tcBorders>
              <w:top w:val="nil"/>
              <w:left w:val="nil"/>
              <w:bottom w:val="single" w:sz="8" w:space="0" w:color="auto"/>
              <w:right w:val="single" w:sz="8" w:space="0" w:color="auto"/>
            </w:tcBorders>
            <w:shd w:val="clear" w:color="000000" w:fill="BFBFBF"/>
            <w:vAlign w:val="center"/>
            <w:hideMark/>
          </w:tcPr>
          <w:p w14:paraId="0F8BEAE6" w14:textId="77777777" w:rsidR="00C62DAC" w:rsidRPr="00A3025B" w:rsidRDefault="00C62DAC" w:rsidP="00A356A8">
            <w:pPr>
              <w:spacing w:after="0" w:line="240" w:lineRule="auto"/>
              <w:rPr>
                <w:rFonts w:ascii="Arial" w:eastAsia="Times New Roman" w:hAnsi="Arial" w:cs="Arial"/>
                <w:b/>
                <w:bCs/>
                <w:sz w:val="18"/>
                <w:szCs w:val="18"/>
                <w:lang w:eastAsia="pl-PL"/>
              </w:rPr>
            </w:pPr>
            <w:r w:rsidRPr="00A3025B">
              <w:rPr>
                <w:rFonts w:ascii="Arial" w:eastAsia="Times New Roman" w:hAnsi="Arial" w:cs="Arial"/>
                <w:b/>
                <w:bCs/>
                <w:sz w:val="18"/>
                <w:szCs w:val="18"/>
                <w:lang w:eastAsia="pl-PL"/>
              </w:rPr>
              <w:t>ogółem</w:t>
            </w:r>
          </w:p>
        </w:tc>
        <w:tc>
          <w:tcPr>
            <w:tcW w:w="930" w:type="dxa"/>
            <w:tcBorders>
              <w:top w:val="nil"/>
              <w:left w:val="nil"/>
              <w:bottom w:val="single" w:sz="8" w:space="0" w:color="auto"/>
              <w:right w:val="single" w:sz="8" w:space="0" w:color="auto"/>
            </w:tcBorders>
            <w:shd w:val="clear" w:color="000000" w:fill="BFBFBF"/>
            <w:vAlign w:val="center"/>
            <w:hideMark/>
          </w:tcPr>
          <w:p w14:paraId="05BF3BF2" w14:textId="77777777" w:rsidR="00C62DAC" w:rsidRPr="00A3025B" w:rsidRDefault="00C62DAC" w:rsidP="00A356A8">
            <w:pPr>
              <w:spacing w:after="0" w:line="240" w:lineRule="auto"/>
              <w:rPr>
                <w:rFonts w:ascii="Arial" w:eastAsia="Times New Roman" w:hAnsi="Arial" w:cs="Arial"/>
                <w:b/>
                <w:bCs/>
                <w:sz w:val="18"/>
                <w:szCs w:val="18"/>
                <w:lang w:eastAsia="pl-PL"/>
              </w:rPr>
            </w:pPr>
            <w:r w:rsidRPr="00A3025B">
              <w:rPr>
                <w:rFonts w:ascii="Arial" w:eastAsia="Times New Roman" w:hAnsi="Arial" w:cs="Arial"/>
                <w:b/>
                <w:bCs/>
                <w:sz w:val="18"/>
                <w:szCs w:val="18"/>
                <w:lang w:eastAsia="pl-PL"/>
              </w:rPr>
              <w:t>mężczyźni</w:t>
            </w:r>
          </w:p>
        </w:tc>
        <w:tc>
          <w:tcPr>
            <w:tcW w:w="859" w:type="dxa"/>
            <w:tcBorders>
              <w:top w:val="nil"/>
              <w:left w:val="nil"/>
              <w:bottom w:val="single" w:sz="8" w:space="0" w:color="auto"/>
              <w:right w:val="single" w:sz="8" w:space="0" w:color="auto"/>
            </w:tcBorders>
            <w:shd w:val="clear" w:color="000000" w:fill="BFBFBF"/>
            <w:vAlign w:val="center"/>
            <w:hideMark/>
          </w:tcPr>
          <w:p w14:paraId="146B63D8" w14:textId="77777777" w:rsidR="00C62DAC" w:rsidRPr="00A3025B" w:rsidRDefault="00C62DAC" w:rsidP="00A356A8">
            <w:pPr>
              <w:spacing w:after="0" w:line="240" w:lineRule="auto"/>
              <w:rPr>
                <w:rFonts w:ascii="Arial" w:eastAsia="Times New Roman" w:hAnsi="Arial" w:cs="Arial"/>
                <w:b/>
                <w:bCs/>
                <w:sz w:val="18"/>
                <w:szCs w:val="18"/>
                <w:lang w:eastAsia="pl-PL"/>
              </w:rPr>
            </w:pPr>
            <w:r w:rsidRPr="00A3025B">
              <w:rPr>
                <w:rFonts w:ascii="Arial" w:eastAsia="Times New Roman" w:hAnsi="Arial" w:cs="Arial"/>
                <w:b/>
                <w:bCs/>
                <w:sz w:val="18"/>
                <w:szCs w:val="18"/>
                <w:lang w:eastAsia="pl-PL"/>
              </w:rPr>
              <w:t>kobiety</w:t>
            </w:r>
          </w:p>
        </w:tc>
        <w:tc>
          <w:tcPr>
            <w:tcW w:w="847" w:type="dxa"/>
            <w:tcBorders>
              <w:top w:val="nil"/>
              <w:left w:val="nil"/>
              <w:bottom w:val="single" w:sz="8" w:space="0" w:color="auto"/>
              <w:right w:val="single" w:sz="8" w:space="0" w:color="auto"/>
            </w:tcBorders>
            <w:shd w:val="clear" w:color="000000" w:fill="BFBFBF"/>
            <w:vAlign w:val="center"/>
            <w:hideMark/>
          </w:tcPr>
          <w:p w14:paraId="76E22065" w14:textId="77777777" w:rsidR="00C62DAC" w:rsidRPr="00A3025B" w:rsidRDefault="00C62DAC" w:rsidP="00A356A8">
            <w:pPr>
              <w:spacing w:after="0" w:line="240" w:lineRule="auto"/>
              <w:rPr>
                <w:rFonts w:ascii="Arial" w:eastAsia="Times New Roman" w:hAnsi="Arial" w:cs="Arial"/>
                <w:b/>
                <w:bCs/>
                <w:sz w:val="18"/>
                <w:szCs w:val="18"/>
                <w:lang w:eastAsia="pl-PL"/>
              </w:rPr>
            </w:pPr>
            <w:r w:rsidRPr="00A3025B">
              <w:rPr>
                <w:rFonts w:ascii="Arial" w:eastAsia="Times New Roman" w:hAnsi="Arial" w:cs="Arial"/>
                <w:b/>
                <w:bCs/>
                <w:sz w:val="18"/>
                <w:szCs w:val="18"/>
                <w:lang w:eastAsia="pl-PL"/>
              </w:rPr>
              <w:t>różnica m-k</w:t>
            </w:r>
          </w:p>
        </w:tc>
        <w:tc>
          <w:tcPr>
            <w:tcW w:w="1308" w:type="dxa"/>
            <w:tcBorders>
              <w:top w:val="nil"/>
              <w:left w:val="nil"/>
              <w:bottom w:val="single" w:sz="8" w:space="0" w:color="auto"/>
              <w:right w:val="single" w:sz="8" w:space="0" w:color="auto"/>
            </w:tcBorders>
            <w:shd w:val="clear" w:color="000000" w:fill="BFBFBF"/>
            <w:vAlign w:val="center"/>
            <w:hideMark/>
          </w:tcPr>
          <w:p w14:paraId="5C01B51B" w14:textId="77777777" w:rsidR="00C62DAC" w:rsidRPr="00A3025B" w:rsidRDefault="00C62DAC" w:rsidP="00A356A8">
            <w:pPr>
              <w:spacing w:after="0" w:line="240" w:lineRule="auto"/>
              <w:rPr>
                <w:rFonts w:ascii="Arial" w:eastAsia="Times New Roman" w:hAnsi="Arial" w:cs="Arial"/>
                <w:b/>
                <w:bCs/>
                <w:sz w:val="18"/>
                <w:szCs w:val="18"/>
                <w:lang w:eastAsia="pl-PL"/>
              </w:rPr>
            </w:pPr>
            <w:r w:rsidRPr="00A3025B">
              <w:rPr>
                <w:rFonts w:ascii="Arial" w:eastAsia="Times New Roman" w:hAnsi="Arial" w:cs="Arial"/>
                <w:b/>
                <w:bCs/>
                <w:sz w:val="18"/>
                <w:szCs w:val="18"/>
                <w:lang w:eastAsia="pl-PL"/>
              </w:rPr>
              <w:t>ogółem</w:t>
            </w:r>
          </w:p>
        </w:tc>
        <w:tc>
          <w:tcPr>
            <w:tcW w:w="146" w:type="dxa"/>
            <w:vAlign w:val="center"/>
            <w:hideMark/>
          </w:tcPr>
          <w:p w14:paraId="488DB4BC" w14:textId="77777777" w:rsidR="00C62DAC" w:rsidRPr="00A3025B" w:rsidRDefault="00C62DAC" w:rsidP="00A356A8">
            <w:pPr>
              <w:spacing w:after="0" w:line="240" w:lineRule="auto"/>
              <w:rPr>
                <w:rFonts w:ascii="Arial" w:eastAsia="Times New Roman" w:hAnsi="Arial" w:cs="Arial"/>
                <w:sz w:val="18"/>
                <w:szCs w:val="18"/>
                <w:lang w:eastAsia="pl-PL"/>
              </w:rPr>
            </w:pPr>
          </w:p>
        </w:tc>
      </w:tr>
      <w:tr w:rsidR="00C62DAC" w:rsidRPr="00A3025B" w14:paraId="5AEC20ED" w14:textId="77777777" w:rsidTr="00CE06E1">
        <w:trPr>
          <w:trHeight w:val="315"/>
        </w:trPr>
        <w:tc>
          <w:tcPr>
            <w:tcW w:w="1758" w:type="dxa"/>
            <w:tcBorders>
              <w:top w:val="nil"/>
              <w:left w:val="single" w:sz="8" w:space="0" w:color="auto"/>
              <w:bottom w:val="single" w:sz="8" w:space="0" w:color="auto"/>
              <w:right w:val="single" w:sz="8" w:space="0" w:color="auto"/>
            </w:tcBorders>
            <w:shd w:val="clear" w:color="000000" w:fill="D9D9D9"/>
            <w:noWrap/>
            <w:vAlign w:val="center"/>
            <w:hideMark/>
          </w:tcPr>
          <w:p w14:paraId="70A4B6A7" w14:textId="77777777" w:rsidR="00C62DAC" w:rsidRPr="00A3025B" w:rsidRDefault="00C62DAC" w:rsidP="00A356A8">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Polska</w:t>
            </w:r>
          </w:p>
        </w:tc>
        <w:tc>
          <w:tcPr>
            <w:tcW w:w="858" w:type="dxa"/>
            <w:tcBorders>
              <w:top w:val="nil"/>
              <w:left w:val="nil"/>
              <w:bottom w:val="single" w:sz="8" w:space="0" w:color="auto"/>
              <w:right w:val="single" w:sz="8" w:space="0" w:color="auto"/>
            </w:tcBorders>
            <w:shd w:val="clear" w:color="000000" w:fill="D9D9D9"/>
            <w:noWrap/>
            <w:vAlign w:val="center"/>
            <w:hideMark/>
          </w:tcPr>
          <w:p w14:paraId="7A001309"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398 290</w:t>
            </w:r>
          </w:p>
        </w:tc>
        <w:tc>
          <w:tcPr>
            <w:tcW w:w="930" w:type="dxa"/>
            <w:tcBorders>
              <w:top w:val="nil"/>
              <w:left w:val="nil"/>
              <w:bottom w:val="single" w:sz="8" w:space="0" w:color="auto"/>
              <w:right w:val="single" w:sz="8" w:space="0" w:color="auto"/>
            </w:tcBorders>
            <w:shd w:val="clear" w:color="000000" w:fill="D9D9D9"/>
            <w:noWrap/>
            <w:vAlign w:val="center"/>
            <w:hideMark/>
          </w:tcPr>
          <w:p w14:paraId="6FE72F89"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188 893</w:t>
            </w:r>
          </w:p>
        </w:tc>
        <w:tc>
          <w:tcPr>
            <w:tcW w:w="859" w:type="dxa"/>
            <w:tcBorders>
              <w:top w:val="nil"/>
              <w:left w:val="nil"/>
              <w:bottom w:val="single" w:sz="8" w:space="0" w:color="auto"/>
              <w:right w:val="single" w:sz="8" w:space="0" w:color="auto"/>
            </w:tcBorders>
            <w:shd w:val="clear" w:color="000000" w:fill="D9D9D9"/>
            <w:noWrap/>
            <w:vAlign w:val="center"/>
            <w:hideMark/>
          </w:tcPr>
          <w:p w14:paraId="131790EF"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209 397</w:t>
            </w:r>
          </w:p>
        </w:tc>
        <w:tc>
          <w:tcPr>
            <w:tcW w:w="847" w:type="dxa"/>
            <w:tcBorders>
              <w:top w:val="nil"/>
              <w:left w:val="nil"/>
              <w:bottom w:val="single" w:sz="8" w:space="0" w:color="auto"/>
              <w:right w:val="single" w:sz="8" w:space="0" w:color="auto"/>
            </w:tcBorders>
            <w:shd w:val="clear" w:color="000000" w:fill="D9D9D9"/>
            <w:noWrap/>
            <w:vAlign w:val="center"/>
            <w:hideMark/>
          </w:tcPr>
          <w:p w14:paraId="0A1FE589"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-20 504</w:t>
            </w:r>
          </w:p>
        </w:tc>
        <w:tc>
          <w:tcPr>
            <w:tcW w:w="859" w:type="dxa"/>
            <w:tcBorders>
              <w:top w:val="nil"/>
              <w:left w:val="nil"/>
              <w:bottom w:val="single" w:sz="8" w:space="0" w:color="auto"/>
              <w:right w:val="single" w:sz="8" w:space="0" w:color="auto"/>
            </w:tcBorders>
            <w:shd w:val="clear" w:color="000000" w:fill="D9D9D9"/>
            <w:noWrap/>
            <w:vAlign w:val="center"/>
            <w:hideMark/>
          </w:tcPr>
          <w:p w14:paraId="04B581E7"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393 807</w:t>
            </w:r>
          </w:p>
        </w:tc>
        <w:tc>
          <w:tcPr>
            <w:tcW w:w="930" w:type="dxa"/>
            <w:tcBorders>
              <w:top w:val="nil"/>
              <w:left w:val="nil"/>
              <w:bottom w:val="single" w:sz="8" w:space="0" w:color="auto"/>
              <w:right w:val="single" w:sz="8" w:space="0" w:color="auto"/>
            </w:tcBorders>
            <w:shd w:val="clear" w:color="000000" w:fill="D9D9D9"/>
            <w:noWrap/>
            <w:vAlign w:val="center"/>
            <w:hideMark/>
          </w:tcPr>
          <w:p w14:paraId="4245392F"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186 260</w:t>
            </w:r>
          </w:p>
        </w:tc>
        <w:tc>
          <w:tcPr>
            <w:tcW w:w="859" w:type="dxa"/>
            <w:tcBorders>
              <w:top w:val="nil"/>
              <w:left w:val="nil"/>
              <w:bottom w:val="single" w:sz="8" w:space="0" w:color="auto"/>
              <w:right w:val="single" w:sz="8" w:space="0" w:color="auto"/>
            </w:tcBorders>
            <w:shd w:val="clear" w:color="000000" w:fill="D9D9D9"/>
            <w:noWrap/>
            <w:vAlign w:val="center"/>
            <w:hideMark/>
          </w:tcPr>
          <w:p w14:paraId="74AF97BD"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207 547</w:t>
            </w:r>
          </w:p>
        </w:tc>
        <w:tc>
          <w:tcPr>
            <w:tcW w:w="847" w:type="dxa"/>
            <w:tcBorders>
              <w:top w:val="nil"/>
              <w:left w:val="nil"/>
              <w:bottom w:val="single" w:sz="8" w:space="0" w:color="auto"/>
              <w:right w:val="single" w:sz="8" w:space="0" w:color="auto"/>
            </w:tcBorders>
            <w:shd w:val="clear" w:color="000000" w:fill="D9D9D9"/>
            <w:noWrap/>
            <w:vAlign w:val="center"/>
            <w:hideMark/>
          </w:tcPr>
          <w:p w14:paraId="0F5D1B6F"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-21 287</w:t>
            </w:r>
          </w:p>
        </w:tc>
        <w:tc>
          <w:tcPr>
            <w:tcW w:w="1308" w:type="dxa"/>
            <w:tcBorders>
              <w:top w:val="nil"/>
              <w:left w:val="nil"/>
              <w:bottom w:val="single" w:sz="8" w:space="0" w:color="auto"/>
              <w:right w:val="single" w:sz="8" w:space="0" w:color="auto"/>
            </w:tcBorders>
            <w:shd w:val="clear" w:color="000000" w:fill="D9D9D9"/>
            <w:noWrap/>
            <w:vAlign w:val="center"/>
            <w:hideMark/>
          </w:tcPr>
          <w:p w14:paraId="01F228DA"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4 483</w:t>
            </w:r>
          </w:p>
        </w:tc>
        <w:tc>
          <w:tcPr>
            <w:tcW w:w="146" w:type="dxa"/>
            <w:vAlign w:val="center"/>
            <w:hideMark/>
          </w:tcPr>
          <w:p w14:paraId="4215D729" w14:textId="77777777" w:rsidR="00C62DAC" w:rsidRPr="00A3025B" w:rsidRDefault="00C62DAC" w:rsidP="00A356A8">
            <w:pPr>
              <w:spacing w:after="0" w:line="240" w:lineRule="auto"/>
              <w:rPr>
                <w:rFonts w:ascii="Arial" w:eastAsia="Times New Roman" w:hAnsi="Arial" w:cs="Arial"/>
                <w:sz w:val="18"/>
                <w:szCs w:val="18"/>
                <w:lang w:eastAsia="pl-PL"/>
              </w:rPr>
            </w:pPr>
          </w:p>
        </w:tc>
      </w:tr>
      <w:tr w:rsidR="00C62DAC" w:rsidRPr="00A3025B" w14:paraId="4E3EA314" w14:textId="77777777" w:rsidTr="00CE06E1">
        <w:trPr>
          <w:trHeight w:val="315"/>
        </w:trPr>
        <w:tc>
          <w:tcPr>
            <w:tcW w:w="1758" w:type="dxa"/>
            <w:tcBorders>
              <w:top w:val="nil"/>
              <w:left w:val="single" w:sz="8" w:space="0" w:color="auto"/>
              <w:bottom w:val="single" w:sz="8" w:space="0" w:color="auto"/>
              <w:right w:val="single" w:sz="8" w:space="0" w:color="auto"/>
            </w:tcBorders>
            <w:shd w:val="clear" w:color="000000" w:fill="D9D9D9"/>
            <w:noWrap/>
            <w:vAlign w:val="center"/>
            <w:hideMark/>
          </w:tcPr>
          <w:p w14:paraId="2FB81D8F" w14:textId="77777777" w:rsidR="00C62DAC" w:rsidRPr="00A3025B" w:rsidRDefault="00C62DAC" w:rsidP="00A356A8">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Podlaskie</w:t>
            </w:r>
          </w:p>
        </w:tc>
        <w:tc>
          <w:tcPr>
            <w:tcW w:w="858" w:type="dxa"/>
            <w:tcBorders>
              <w:top w:val="nil"/>
              <w:left w:val="nil"/>
              <w:bottom w:val="single" w:sz="8" w:space="0" w:color="auto"/>
              <w:right w:val="single" w:sz="8" w:space="0" w:color="auto"/>
            </w:tcBorders>
            <w:shd w:val="clear" w:color="000000" w:fill="D9D9D9"/>
            <w:noWrap/>
            <w:vAlign w:val="center"/>
            <w:hideMark/>
          </w:tcPr>
          <w:p w14:paraId="4552BB49"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11 452</w:t>
            </w:r>
          </w:p>
        </w:tc>
        <w:tc>
          <w:tcPr>
            <w:tcW w:w="930" w:type="dxa"/>
            <w:tcBorders>
              <w:top w:val="nil"/>
              <w:left w:val="nil"/>
              <w:bottom w:val="single" w:sz="8" w:space="0" w:color="auto"/>
              <w:right w:val="single" w:sz="8" w:space="0" w:color="auto"/>
            </w:tcBorders>
            <w:shd w:val="clear" w:color="000000" w:fill="D9D9D9"/>
            <w:noWrap/>
            <w:vAlign w:val="center"/>
            <w:hideMark/>
          </w:tcPr>
          <w:p w14:paraId="11E7AC2D"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5 231</w:t>
            </w:r>
          </w:p>
        </w:tc>
        <w:tc>
          <w:tcPr>
            <w:tcW w:w="859" w:type="dxa"/>
            <w:tcBorders>
              <w:top w:val="nil"/>
              <w:left w:val="nil"/>
              <w:bottom w:val="single" w:sz="8" w:space="0" w:color="auto"/>
              <w:right w:val="single" w:sz="8" w:space="0" w:color="auto"/>
            </w:tcBorders>
            <w:shd w:val="clear" w:color="000000" w:fill="D9D9D9"/>
            <w:noWrap/>
            <w:vAlign w:val="center"/>
            <w:hideMark/>
          </w:tcPr>
          <w:p w14:paraId="7FC4E6DA"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6 221</w:t>
            </w:r>
          </w:p>
        </w:tc>
        <w:tc>
          <w:tcPr>
            <w:tcW w:w="847" w:type="dxa"/>
            <w:tcBorders>
              <w:top w:val="nil"/>
              <w:left w:val="nil"/>
              <w:bottom w:val="single" w:sz="8" w:space="0" w:color="auto"/>
              <w:right w:val="single" w:sz="8" w:space="0" w:color="auto"/>
            </w:tcBorders>
            <w:shd w:val="clear" w:color="000000" w:fill="D9D9D9"/>
            <w:noWrap/>
            <w:vAlign w:val="center"/>
            <w:hideMark/>
          </w:tcPr>
          <w:p w14:paraId="3FD9355A"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-990</w:t>
            </w:r>
          </w:p>
        </w:tc>
        <w:tc>
          <w:tcPr>
            <w:tcW w:w="859" w:type="dxa"/>
            <w:tcBorders>
              <w:top w:val="nil"/>
              <w:left w:val="nil"/>
              <w:bottom w:val="single" w:sz="8" w:space="0" w:color="auto"/>
              <w:right w:val="single" w:sz="8" w:space="0" w:color="auto"/>
            </w:tcBorders>
            <w:shd w:val="clear" w:color="000000" w:fill="D9D9D9"/>
            <w:noWrap/>
            <w:vAlign w:val="center"/>
            <w:hideMark/>
          </w:tcPr>
          <w:p w14:paraId="0AE096CA"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12 770</w:t>
            </w:r>
          </w:p>
        </w:tc>
        <w:tc>
          <w:tcPr>
            <w:tcW w:w="930" w:type="dxa"/>
            <w:tcBorders>
              <w:top w:val="nil"/>
              <w:left w:val="nil"/>
              <w:bottom w:val="single" w:sz="8" w:space="0" w:color="auto"/>
              <w:right w:val="single" w:sz="8" w:space="0" w:color="auto"/>
            </w:tcBorders>
            <w:shd w:val="clear" w:color="000000" w:fill="D9D9D9"/>
            <w:noWrap/>
            <w:vAlign w:val="center"/>
            <w:hideMark/>
          </w:tcPr>
          <w:p w14:paraId="650575BC"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5 804</w:t>
            </w:r>
          </w:p>
        </w:tc>
        <w:tc>
          <w:tcPr>
            <w:tcW w:w="859" w:type="dxa"/>
            <w:tcBorders>
              <w:top w:val="nil"/>
              <w:left w:val="nil"/>
              <w:bottom w:val="single" w:sz="8" w:space="0" w:color="auto"/>
              <w:right w:val="single" w:sz="8" w:space="0" w:color="auto"/>
            </w:tcBorders>
            <w:shd w:val="clear" w:color="000000" w:fill="D9D9D9"/>
            <w:noWrap/>
            <w:vAlign w:val="center"/>
            <w:hideMark/>
          </w:tcPr>
          <w:p w14:paraId="1D828989"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6 966</w:t>
            </w:r>
          </w:p>
        </w:tc>
        <w:tc>
          <w:tcPr>
            <w:tcW w:w="847" w:type="dxa"/>
            <w:tcBorders>
              <w:top w:val="nil"/>
              <w:left w:val="nil"/>
              <w:bottom w:val="single" w:sz="8" w:space="0" w:color="auto"/>
              <w:right w:val="single" w:sz="8" w:space="0" w:color="auto"/>
            </w:tcBorders>
            <w:shd w:val="clear" w:color="000000" w:fill="D9D9D9"/>
            <w:noWrap/>
            <w:vAlign w:val="center"/>
            <w:hideMark/>
          </w:tcPr>
          <w:p w14:paraId="33E31740"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-1 162</w:t>
            </w:r>
          </w:p>
        </w:tc>
        <w:tc>
          <w:tcPr>
            <w:tcW w:w="1308" w:type="dxa"/>
            <w:tcBorders>
              <w:top w:val="nil"/>
              <w:left w:val="nil"/>
              <w:bottom w:val="single" w:sz="8" w:space="0" w:color="auto"/>
              <w:right w:val="single" w:sz="8" w:space="0" w:color="auto"/>
            </w:tcBorders>
            <w:shd w:val="clear" w:color="000000" w:fill="D9D9D9"/>
            <w:noWrap/>
            <w:vAlign w:val="center"/>
            <w:hideMark/>
          </w:tcPr>
          <w:p w14:paraId="29FFBADB"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-1 318</w:t>
            </w:r>
          </w:p>
        </w:tc>
        <w:tc>
          <w:tcPr>
            <w:tcW w:w="146" w:type="dxa"/>
            <w:vAlign w:val="center"/>
            <w:hideMark/>
          </w:tcPr>
          <w:p w14:paraId="52B03DC5" w14:textId="77777777" w:rsidR="00C62DAC" w:rsidRPr="00A3025B" w:rsidRDefault="00C62DAC" w:rsidP="00A356A8">
            <w:pPr>
              <w:spacing w:after="0" w:line="240" w:lineRule="auto"/>
              <w:rPr>
                <w:rFonts w:ascii="Arial" w:eastAsia="Times New Roman" w:hAnsi="Arial" w:cs="Arial"/>
                <w:sz w:val="18"/>
                <w:szCs w:val="18"/>
                <w:lang w:eastAsia="pl-PL"/>
              </w:rPr>
            </w:pPr>
          </w:p>
        </w:tc>
      </w:tr>
      <w:tr w:rsidR="00C62DAC" w:rsidRPr="00A3025B" w14:paraId="6DD0988A" w14:textId="77777777" w:rsidTr="00CE06E1">
        <w:trPr>
          <w:trHeight w:val="315"/>
        </w:trPr>
        <w:tc>
          <w:tcPr>
            <w:tcW w:w="1758" w:type="dxa"/>
            <w:tcBorders>
              <w:top w:val="nil"/>
              <w:left w:val="single" w:sz="8" w:space="0" w:color="auto"/>
              <w:bottom w:val="single" w:sz="8" w:space="0" w:color="auto"/>
              <w:right w:val="single" w:sz="8" w:space="0" w:color="auto"/>
            </w:tcBorders>
            <w:shd w:val="clear" w:color="auto" w:fill="auto"/>
            <w:noWrap/>
            <w:vAlign w:val="center"/>
            <w:hideMark/>
          </w:tcPr>
          <w:p w14:paraId="5403216A" w14:textId="77777777" w:rsidR="00C62DAC" w:rsidRPr="00A3025B" w:rsidRDefault="00C62DAC" w:rsidP="00A356A8">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Dąbrowa Białostocka</w:t>
            </w:r>
          </w:p>
        </w:tc>
        <w:tc>
          <w:tcPr>
            <w:tcW w:w="858" w:type="dxa"/>
            <w:tcBorders>
              <w:top w:val="nil"/>
              <w:left w:val="nil"/>
              <w:bottom w:val="single" w:sz="8" w:space="0" w:color="auto"/>
              <w:right w:val="single" w:sz="8" w:space="0" w:color="auto"/>
            </w:tcBorders>
            <w:shd w:val="clear" w:color="auto" w:fill="auto"/>
            <w:noWrap/>
            <w:vAlign w:val="center"/>
            <w:hideMark/>
          </w:tcPr>
          <w:p w14:paraId="1725AF9C"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74</w:t>
            </w:r>
          </w:p>
        </w:tc>
        <w:tc>
          <w:tcPr>
            <w:tcW w:w="930" w:type="dxa"/>
            <w:tcBorders>
              <w:top w:val="nil"/>
              <w:left w:val="nil"/>
              <w:bottom w:val="single" w:sz="8" w:space="0" w:color="auto"/>
              <w:right w:val="single" w:sz="8" w:space="0" w:color="auto"/>
            </w:tcBorders>
            <w:shd w:val="clear" w:color="auto" w:fill="auto"/>
            <w:noWrap/>
            <w:vAlign w:val="center"/>
            <w:hideMark/>
          </w:tcPr>
          <w:p w14:paraId="1BCEADD2"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29</w:t>
            </w:r>
          </w:p>
        </w:tc>
        <w:tc>
          <w:tcPr>
            <w:tcW w:w="859" w:type="dxa"/>
            <w:tcBorders>
              <w:top w:val="nil"/>
              <w:left w:val="nil"/>
              <w:bottom w:val="single" w:sz="8" w:space="0" w:color="auto"/>
              <w:right w:val="single" w:sz="8" w:space="0" w:color="auto"/>
            </w:tcBorders>
            <w:shd w:val="clear" w:color="auto" w:fill="auto"/>
            <w:noWrap/>
            <w:vAlign w:val="center"/>
            <w:hideMark/>
          </w:tcPr>
          <w:p w14:paraId="62EF02F7"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45</w:t>
            </w:r>
          </w:p>
        </w:tc>
        <w:tc>
          <w:tcPr>
            <w:tcW w:w="847" w:type="dxa"/>
            <w:tcBorders>
              <w:top w:val="nil"/>
              <w:left w:val="nil"/>
              <w:bottom w:val="single" w:sz="8" w:space="0" w:color="auto"/>
              <w:right w:val="single" w:sz="8" w:space="0" w:color="auto"/>
            </w:tcBorders>
            <w:shd w:val="clear" w:color="000000" w:fill="D9D9D9"/>
            <w:noWrap/>
            <w:vAlign w:val="center"/>
            <w:hideMark/>
          </w:tcPr>
          <w:p w14:paraId="0651A7FC"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-16</w:t>
            </w:r>
          </w:p>
        </w:tc>
        <w:tc>
          <w:tcPr>
            <w:tcW w:w="859" w:type="dxa"/>
            <w:tcBorders>
              <w:top w:val="nil"/>
              <w:left w:val="nil"/>
              <w:bottom w:val="single" w:sz="8" w:space="0" w:color="auto"/>
              <w:right w:val="single" w:sz="8" w:space="0" w:color="auto"/>
            </w:tcBorders>
            <w:shd w:val="clear" w:color="auto" w:fill="auto"/>
            <w:noWrap/>
            <w:vAlign w:val="center"/>
            <w:hideMark/>
          </w:tcPr>
          <w:p w14:paraId="05A61164"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143</w:t>
            </w:r>
          </w:p>
        </w:tc>
        <w:tc>
          <w:tcPr>
            <w:tcW w:w="930" w:type="dxa"/>
            <w:tcBorders>
              <w:top w:val="nil"/>
              <w:left w:val="nil"/>
              <w:bottom w:val="single" w:sz="8" w:space="0" w:color="auto"/>
              <w:right w:val="single" w:sz="8" w:space="0" w:color="auto"/>
            </w:tcBorders>
            <w:shd w:val="clear" w:color="auto" w:fill="auto"/>
            <w:noWrap/>
            <w:vAlign w:val="center"/>
            <w:hideMark/>
          </w:tcPr>
          <w:p w14:paraId="4EF5EE90"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62</w:t>
            </w:r>
          </w:p>
        </w:tc>
        <w:tc>
          <w:tcPr>
            <w:tcW w:w="859" w:type="dxa"/>
            <w:tcBorders>
              <w:top w:val="nil"/>
              <w:left w:val="nil"/>
              <w:bottom w:val="single" w:sz="8" w:space="0" w:color="auto"/>
              <w:right w:val="single" w:sz="8" w:space="0" w:color="auto"/>
            </w:tcBorders>
            <w:shd w:val="clear" w:color="auto" w:fill="auto"/>
            <w:noWrap/>
            <w:vAlign w:val="center"/>
            <w:hideMark/>
          </w:tcPr>
          <w:p w14:paraId="4BCDDDDB"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81</w:t>
            </w:r>
          </w:p>
        </w:tc>
        <w:tc>
          <w:tcPr>
            <w:tcW w:w="847" w:type="dxa"/>
            <w:tcBorders>
              <w:top w:val="nil"/>
              <w:left w:val="nil"/>
              <w:bottom w:val="single" w:sz="8" w:space="0" w:color="auto"/>
              <w:right w:val="single" w:sz="8" w:space="0" w:color="auto"/>
            </w:tcBorders>
            <w:shd w:val="clear" w:color="000000" w:fill="D9D9D9"/>
            <w:noWrap/>
            <w:vAlign w:val="center"/>
            <w:hideMark/>
          </w:tcPr>
          <w:p w14:paraId="33C508B4"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-19</w:t>
            </w:r>
          </w:p>
        </w:tc>
        <w:tc>
          <w:tcPr>
            <w:tcW w:w="1308" w:type="dxa"/>
            <w:tcBorders>
              <w:top w:val="nil"/>
              <w:left w:val="nil"/>
              <w:bottom w:val="single" w:sz="8" w:space="0" w:color="auto"/>
              <w:right w:val="single" w:sz="8" w:space="0" w:color="auto"/>
            </w:tcBorders>
            <w:shd w:val="clear" w:color="000000" w:fill="D9D9D9"/>
            <w:noWrap/>
            <w:vAlign w:val="center"/>
            <w:hideMark/>
          </w:tcPr>
          <w:p w14:paraId="28EBBBAE"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-69</w:t>
            </w:r>
          </w:p>
        </w:tc>
        <w:tc>
          <w:tcPr>
            <w:tcW w:w="146" w:type="dxa"/>
            <w:vAlign w:val="center"/>
            <w:hideMark/>
          </w:tcPr>
          <w:p w14:paraId="768BD754" w14:textId="77777777" w:rsidR="00C62DAC" w:rsidRPr="00A3025B" w:rsidRDefault="00C62DAC" w:rsidP="00A356A8">
            <w:pPr>
              <w:spacing w:after="0" w:line="240" w:lineRule="auto"/>
              <w:rPr>
                <w:rFonts w:ascii="Arial" w:eastAsia="Times New Roman" w:hAnsi="Arial" w:cs="Arial"/>
                <w:sz w:val="18"/>
                <w:szCs w:val="18"/>
                <w:lang w:eastAsia="pl-PL"/>
              </w:rPr>
            </w:pPr>
          </w:p>
        </w:tc>
      </w:tr>
      <w:tr w:rsidR="00C62DAC" w:rsidRPr="00A3025B" w14:paraId="452FE1EC" w14:textId="77777777" w:rsidTr="00CE06E1">
        <w:trPr>
          <w:trHeight w:val="315"/>
        </w:trPr>
        <w:tc>
          <w:tcPr>
            <w:tcW w:w="1758" w:type="dxa"/>
            <w:tcBorders>
              <w:top w:val="nil"/>
              <w:left w:val="single" w:sz="8" w:space="0" w:color="auto"/>
              <w:bottom w:val="single" w:sz="8" w:space="0" w:color="auto"/>
              <w:right w:val="single" w:sz="8" w:space="0" w:color="auto"/>
            </w:tcBorders>
            <w:shd w:val="clear" w:color="auto" w:fill="auto"/>
            <w:noWrap/>
            <w:vAlign w:val="center"/>
            <w:hideMark/>
          </w:tcPr>
          <w:p w14:paraId="7678DD0B" w14:textId="77777777" w:rsidR="00C62DAC" w:rsidRPr="00A3025B" w:rsidRDefault="00C62DAC" w:rsidP="00A356A8">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Goniądz</w:t>
            </w:r>
          </w:p>
        </w:tc>
        <w:tc>
          <w:tcPr>
            <w:tcW w:w="858" w:type="dxa"/>
            <w:tcBorders>
              <w:top w:val="nil"/>
              <w:left w:val="nil"/>
              <w:bottom w:val="single" w:sz="8" w:space="0" w:color="auto"/>
              <w:right w:val="single" w:sz="8" w:space="0" w:color="auto"/>
            </w:tcBorders>
            <w:shd w:val="clear" w:color="auto" w:fill="auto"/>
            <w:noWrap/>
            <w:vAlign w:val="center"/>
            <w:hideMark/>
          </w:tcPr>
          <w:p w14:paraId="15C4D307"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29</w:t>
            </w:r>
          </w:p>
        </w:tc>
        <w:tc>
          <w:tcPr>
            <w:tcW w:w="930" w:type="dxa"/>
            <w:tcBorders>
              <w:top w:val="nil"/>
              <w:left w:val="nil"/>
              <w:bottom w:val="single" w:sz="8" w:space="0" w:color="auto"/>
              <w:right w:val="single" w:sz="8" w:space="0" w:color="auto"/>
            </w:tcBorders>
            <w:shd w:val="clear" w:color="auto" w:fill="auto"/>
            <w:noWrap/>
            <w:vAlign w:val="center"/>
            <w:hideMark/>
          </w:tcPr>
          <w:p w14:paraId="3AE079E7"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12</w:t>
            </w:r>
          </w:p>
        </w:tc>
        <w:tc>
          <w:tcPr>
            <w:tcW w:w="859" w:type="dxa"/>
            <w:tcBorders>
              <w:top w:val="nil"/>
              <w:left w:val="nil"/>
              <w:bottom w:val="single" w:sz="8" w:space="0" w:color="auto"/>
              <w:right w:val="single" w:sz="8" w:space="0" w:color="auto"/>
            </w:tcBorders>
            <w:shd w:val="clear" w:color="auto" w:fill="auto"/>
            <w:noWrap/>
            <w:vAlign w:val="center"/>
            <w:hideMark/>
          </w:tcPr>
          <w:p w14:paraId="50B15BE6"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17</w:t>
            </w:r>
          </w:p>
        </w:tc>
        <w:tc>
          <w:tcPr>
            <w:tcW w:w="847" w:type="dxa"/>
            <w:tcBorders>
              <w:top w:val="nil"/>
              <w:left w:val="nil"/>
              <w:bottom w:val="single" w:sz="8" w:space="0" w:color="auto"/>
              <w:right w:val="single" w:sz="8" w:space="0" w:color="auto"/>
            </w:tcBorders>
            <w:shd w:val="clear" w:color="000000" w:fill="D9D9D9"/>
            <w:noWrap/>
            <w:vAlign w:val="center"/>
            <w:hideMark/>
          </w:tcPr>
          <w:p w14:paraId="3F1F5D3F"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-5</w:t>
            </w:r>
          </w:p>
        </w:tc>
        <w:tc>
          <w:tcPr>
            <w:tcW w:w="859" w:type="dxa"/>
            <w:tcBorders>
              <w:top w:val="nil"/>
              <w:left w:val="nil"/>
              <w:bottom w:val="single" w:sz="8" w:space="0" w:color="auto"/>
              <w:right w:val="single" w:sz="8" w:space="0" w:color="auto"/>
            </w:tcBorders>
            <w:shd w:val="clear" w:color="auto" w:fill="auto"/>
            <w:noWrap/>
            <w:vAlign w:val="center"/>
            <w:hideMark/>
          </w:tcPr>
          <w:p w14:paraId="314919CC"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49</w:t>
            </w:r>
          </w:p>
        </w:tc>
        <w:tc>
          <w:tcPr>
            <w:tcW w:w="930" w:type="dxa"/>
            <w:tcBorders>
              <w:top w:val="nil"/>
              <w:left w:val="nil"/>
              <w:bottom w:val="single" w:sz="8" w:space="0" w:color="auto"/>
              <w:right w:val="single" w:sz="8" w:space="0" w:color="auto"/>
            </w:tcBorders>
            <w:shd w:val="clear" w:color="auto" w:fill="auto"/>
            <w:noWrap/>
            <w:vAlign w:val="center"/>
            <w:hideMark/>
          </w:tcPr>
          <w:p w14:paraId="5C6F6DC4"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25</w:t>
            </w:r>
          </w:p>
        </w:tc>
        <w:tc>
          <w:tcPr>
            <w:tcW w:w="859" w:type="dxa"/>
            <w:tcBorders>
              <w:top w:val="nil"/>
              <w:left w:val="nil"/>
              <w:bottom w:val="single" w:sz="8" w:space="0" w:color="auto"/>
              <w:right w:val="single" w:sz="8" w:space="0" w:color="auto"/>
            </w:tcBorders>
            <w:shd w:val="clear" w:color="auto" w:fill="auto"/>
            <w:noWrap/>
            <w:vAlign w:val="center"/>
            <w:hideMark/>
          </w:tcPr>
          <w:p w14:paraId="39D2DD0F"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24</w:t>
            </w:r>
          </w:p>
        </w:tc>
        <w:tc>
          <w:tcPr>
            <w:tcW w:w="847" w:type="dxa"/>
            <w:tcBorders>
              <w:top w:val="nil"/>
              <w:left w:val="nil"/>
              <w:bottom w:val="single" w:sz="8" w:space="0" w:color="auto"/>
              <w:right w:val="single" w:sz="8" w:space="0" w:color="auto"/>
            </w:tcBorders>
            <w:shd w:val="clear" w:color="000000" w:fill="D9D9D9"/>
            <w:noWrap/>
            <w:vAlign w:val="center"/>
            <w:hideMark/>
          </w:tcPr>
          <w:p w14:paraId="69774EA8"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w:t>
            </w:r>
          </w:p>
        </w:tc>
        <w:tc>
          <w:tcPr>
            <w:tcW w:w="1308" w:type="dxa"/>
            <w:tcBorders>
              <w:top w:val="nil"/>
              <w:left w:val="nil"/>
              <w:bottom w:val="single" w:sz="8" w:space="0" w:color="auto"/>
              <w:right w:val="single" w:sz="8" w:space="0" w:color="auto"/>
            </w:tcBorders>
            <w:shd w:val="clear" w:color="000000" w:fill="D9D9D9"/>
            <w:noWrap/>
            <w:vAlign w:val="center"/>
            <w:hideMark/>
          </w:tcPr>
          <w:p w14:paraId="21116471"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-20</w:t>
            </w:r>
          </w:p>
        </w:tc>
        <w:tc>
          <w:tcPr>
            <w:tcW w:w="146" w:type="dxa"/>
            <w:vAlign w:val="center"/>
            <w:hideMark/>
          </w:tcPr>
          <w:p w14:paraId="3346FB9F" w14:textId="77777777" w:rsidR="00C62DAC" w:rsidRPr="00A3025B" w:rsidRDefault="00C62DAC" w:rsidP="00A356A8">
            <w:pPr>
              <w:spacing w:after="0" w:line="240" w:lineRule="auto"/>
              <w:rPr>
                <w:rFonts w:ascii="Arial" w:eastAsia="Times New Roman" w:hAnsi="Arial" w:cs="Arial"/>
                <w:sz w:val="18"/>
                <w:szCs w:val="18"/>
                <w:lang w:eastAsia="pl-PL"/>
              </w:rPr>
            </w:pPr>
          </w:p>
        </w:tc>
      </w:tr>
      <w:tr w:rsidR="00C62DAC" w:rsidRPr="00A3025B" w14:paraId="16E45A18" w14:textId="77777777" w:rsidTr="00CE06E1">
        <w:trPr>
          <w:trHeight w:val="315"/>
        </w:trPr>
        <w:tc>
          <w:tcPr>
            <w:tcW w:w="1758" w:type="dxa"/>
            <w:tcBorders>
              <w:top w:val="nil"/>
              <w:left w:val="single" w:sz="8" w:space="0" w:color="auto"/>
              <w:bottom w:val="single" w:sz="8" w:space="0" w:color="auto"/>
              <w:right w:val="single" w:sz="8" w:space="0" w:color="auto"/>
            </w:tcBorders>
            <w:shd w:val="clear" w:color="auto" w:fill="auto"/>
            <w:noWrap/>
            <w:vAlign w:val="center"/>
            <w:hideMark/>
          </w:tcPr>
          <w:p w14:paraId="58FAE86F" w14:textId="77777777" w:rsidR="00C62DAC" w:rsidRPr="00A3025B" w:rsidRDefault="00C62DAC" w:rsidP="00A356A8">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lastRenderedPageBreak/>
              <w:t>Janów</w:t>
            </w:r>
          </w:p>
        </w:tc>
        <w:tc>
          <w:tcPr>
            <w:tcW w:w="858" w:type="dxa"/>
            <w:tcBorders>
              <w:top w:val="nil"/>
              <w:left w:val="nil"/>
              <w:bottom w:val="single" w:sz="8" w:space="0" w:color="auto"/>
              <w:right w:val="single" w:sz="8" w:space="0" w:color="auto"/>
            </w:tcBorders>
            <w:shd w:val="clear" w:color="auto" w:fill="auto"/>
            <w:noWrap/>
            <w:vAlign w:val="center"/>
            <w:hideMark/>
          </w:tcPr>
          <w:p w14:paraId="2CB3D207"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16</w:t>
            </w:r>
          </w:p>
        </w:tc>
        <w:tc>
          <w:tcPr>
            <w:tcW w:w="930" w:type="dxa"/>
            <w:tcBorders>
              <w:top w:val="nil"/>
              <w:left w:val="nil"/>
              <w:bottom w:val="single" w:sz="8" w:space="0" w:color="auto"/>
              <w:right w:val="single" w:sz="8" w:space="0" w:color="auto"/>
            </w:tcBorders>
            <w:shd w:val="clear" w:color="auto" w:fill="auto"/>
            <w:noWrap/>
            <w:vAlign w:val="center"/>
            <w:hideMark/>
          </w:tcPr>
          <w:p w14:paraId="098D1902"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4</w:t>
            </w:r>
          </w:p>
        </w:tc>
        <w:tc>
          <w:tcPr>
            <w:tcW w:w="859" w:type="dxa"/>
            <w:tcBorders>
              <w:top w:val="nil"/>
              <w:left w:val="nil"/>
              <w:bottom w:val="single" w:sz="8" w:space="0" w:color="auto"/>
              <w:right w:val="single" w:sz="8" w:space="0" w:color="auto"/>
            </w:tcBorders>
            <w:shd w:val="clear" w:color="auto" w:fill="auto"/>
            <w:noWrap/>
            <w:vAlign w:val="center"/>
            <w:hideMark/>
          </w:tcPr>
          <w:p w14:paraId="050519A1"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12</w:t>
            </w:r>
          </w:p>
        </w:tc>
        <w:tc>
          <w:tcPr>
            <w:tcW w:w="847" w:type="dxa"/>
            <w:tcBorders>
              <w:top w:val="nil"/>
              <w:left w:val="nil"/>
              <w:bottom w:val="single" w:sz="8" w:space="0" w:color="auto"/>
              <w:right w:val="single" w:sz="8" w:space="0" w:color="auto"/>
            </w:tcBorders>
            <w:shd w:val="clear" w:color="000000" w:fill="D9D9D9"/>
            <w:noWrap/>
            <w:vAlign w:val="center"/>
            <w:hideMark/>
          </w:tcPr>
          <w:p w14:paraId="2FB4D5EF"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-8</w:t>
            </w:r>
          </w:p>
        </w:tc>
        <w:tc>
          <w:tcPr>
            <w:tcW w:w="859" w:type="dxa"/>
            <w:tcBorders>
              <w:top w:val="nil"/>
              <w:left w:val="nil"/>
              <w:bottom w:val="single" w:sz="8" w:space="0" w:color="auto"/>
              <w:right w:val="single" w:sz="8" w:space="0" w:color="auto"/>
            </w:tcBorders>
            <w:shd w:val="clear" w:color="auto" w:fill="auto"/>
            <w:noWrap/>
            <w:vAlign w:val="center"/>
            <w:hideMark/>
          </w:tcPr>
          <w:p w14:paraId="477FFE40"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57</w:t>
            </w:r>
          </w:p>
        </w:tc>
        <w:tc>
          <w:tcPr>
            <w:tcW w:w="930" w:type="dxa"/>
            <w:tcBorders>
              <w:top w:val="nil"/>
              <w:left w:val="nil"/>
              <w:bottom w:val="single" w:sz="8" w:space="0" w:color="auto"/>
              <w:right w:val="single" w:sz="8" w:space="0" w:color="auto"/>
            </w:tcBorders>
            <w:shd w:val="clear" w:color="auto" w:fill="auto"/>
            <w:noWrap/>
            <w:vAlign w:val="center"/>
            <w:hideMark/>
          </w:tcPr>
          <w:p w14:paraId="1449C195"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22</w:t>
            </w:r>
          </w:p>
        </w:tc>
        <w:tc>
          <w:tcPr>
            <w:tcW w:w="859" w:type="dxa"/>
            <w:tcBorders>
              <w:top w:val="nil"/>
              <w:left w:val="nil"/>
              <w:bottom w:val="single" w:sz="8" w:space="0" w:color="auto"/>
              <w:right w:val="single" w:sz="8" w:space="0" w:color="auto"/>
            </w:tcBorders>
            <w:shd w:val="clear" w:color="auto" w:fill="auto"/>
            <w:noWrap/>
            <w:vAlign w:val="center"/>
            <w:hideMark/>
          </w:tcPr>
          <w:p w14:paraId="6C942CEB"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35</w:t>
            </w:r>
          </w:p>
        </w:tc>
        <w:tc>
          <w:tcPr>
            <w:tcW w:w="847" w:type="dxa"/>
            <w:tcBorders>
              <w:top w:val="nil"/>
              <w:left w:val="nil"/>
              <w:bottom w:val="single" w:sz="8" w:space="0" w:color="auto"/>
              <w:right w:val="single" w:sz="8" w:space="0" w:color="auto"/>
            </w:tcBorders>
            <w:shd w:val="clear" w:color="000000" w:fill="D9D9D9"/>
            <w:noWrap/>
            <w:vAlign w:val="center"/>
            <w:hideMark/>
          </w:tcPr>
          <w:p w14:paraId="0B8C31A1"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-13</w:t>
            </w:r>
          </w:p>
        </w:tc>
        <w:tc>
          <w:tcPr>
            <w:tcW w:w="1308" w:type="dxa"/>
            <w:tcBorders>
              <w:top w:val="nil"/>
              <w:left w:val="nil"/>
              <w:bottom w:val="single" w:sz="8" w:space="0" w:color="auto"/>
              <w:right w:val="single" w:sz="8" w:space="0" w:color="auto"/>
            </w:tcBorders>
            <w:shd w:val="clear" w:color="000000" w:fill="D9D9D9"/>
            <w:noWrap/>
            <w:vAlign w:val="center"/>
            <w:hideMark/>
          </w:tcPr>
          <w:p w14:paraId="1C58A384"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-41</w:t>
            </w:r>
          </w:p>
        </w:tc>
        <w:tc>
          <w:tcPr>
            <w:tcW w:w="146" w:type="dxa"/>
            <w:vAlign w:val="center"/>
            <w:hideMark/>
          </w:tcPr>
          <w:p w14:paraId="0F85B102" w14:textId="77777777" w:rsidR="00C62DAC" w:rsidRPr="00A3025B" w:rsidRDefault="00C62DAC" w:rsidP="00A356A8">
            <w:pPr>
              <w:spacing w:after="0" w:line="240" w:lineRule="auto"/>
              <w:rPr>
                <w:rFonts w:ascii="Arial" w:eastAsia="Times New Roman" w:hAnsi="Arial" w:cs="Arial"/>
                <w:sz w:val="18"/>
                <w:szCs w:val="18"/>
                <w:lang w:eastAsia="pl-PL"/>
              </w:rPr>
            </w:pPr>
          </w:p>
        </w:tc>
      </w:tr>
      <w:tr w:rsidR="00C62DAC" w:rsidRPr="00A3025B" w14:paraId="3A8FC127" w14:textId="77777777" w:rsidTr="00CE06E1">
        <w:trPr>
          <w:trHeight w:val="315"/>
        </w:trPr>
        <w:tc>
          <w:tcPr>
            <w:tcW w:w="1758" w:type="dxa"/>
            <w:tcBorders>
              <w:top w:val="nil"/>
              <w:left w:val="single" w:sz="8" w:space="0" w:color="auto"/>
              <w:bottom w:val="single" w:sz="8" w:space="0" w:color="auto"/>
              <w:right w:val="single" w:sz="8" w:space="0" w:color="auto"/>
            </w:tcBorders>
            <w:shd w:val="clear" w:color="auto" w:fill="auto"/>
            <w:noWrap/>
            <w:vAlign w:val="center"/>
            <w:hideMark/>
          </w:tcPr>
          <w:p w14:paraId="5160FF51" w14:textId="77777777" w:rsidR="00C62DAC" w:rsidRPr="00A3025B" w:rsidRDefault="00C62DAC" w:rsidP="00A356A8">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Jaświły</w:t>
            </w:r>
          </w:p>
        </w:tc>
        <w:tc>
          <w:tcPr>
            <w:tcW w:w="858" w:type="dxa"/>
            <w:tcBorders>
              <w:top w:val="nil"/>
              <w:left w:val="nil"/>
              <w:bottom w:val="single" w:sz="8" w:space="0" w:color="auto"/>
              <w:right w:val="single" w:sz="8" w:space="0" w:color="auto"/>
            </w:tcBorders>
            <w:shd w:val="clear" w:color="auto" w:fill="auto"/>
            <w:noWrap/>
            <w:vAlign w:val="center"/>
            <w:hideMark/>
          </w:tcPr>
          <w:p w14:paraId="112FB3E6"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19</w:t>
            </w:r>
          </w:p>
        </w:tc>
        <w:tc>
          <w:tcPr>
            <w:tcW w:w="930" w:type="dxa"/>
            <w:tcBorders>
              <w:top w:val="nil"/>
              <w:left w:val="nil"/>
              <w:bottom w:val="single" w:sz="8" w:space="0" w:color="auto"/>
              <w:right w:val="single" w:sz="8" w:space="0" w:color="auto"/>
            </w:tcBorders>
            <w:shd w:val="clear" w:color="auto" w:fill="auto"/>
            <w:noWrap/>
            <w:vAlign w:val="center"/>
            <w:hideMark/>
          </w:tcPr>
          <w:p w14:paraId="6E15407D"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9</w:t>
            </w:r>
          </w:p>
        </w:tc>
        <w:tc>
          <w:tcPr>
            <w:tcW w:w="859" w:type="dxa"/>
            <w:tcBorders>
              <w:top w:val="nil"/>
              <w:left w:val="nil"/>
              <w:bottom w:val="single" w:sz="8" w:space="0" w:color="auto"/>
              <w:right w:val="single" w:sz="8" w:space="0" w:color="auto"/>
            </w:tcBorders>
            <w:shd w:val="clear" w:color="auto" w:fill="auto"/>
            <w:noWrap/>
            <w:vAlign w:val="center"/>
            <w:hideMark/>
          </w:tcPr>
          <w:p w14:paraId="4057F59E"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10</w:t>
            </w:r>
          </w:p>
        </w:tc>
        <w:tc>
          <w:tcPr>
            <w:tcW w:w="847" w:type="dxa"/>
            <w:tcBorders>
              <w:top w:val="nil"/>
              <w:left w:val="nil"/>
              <w:bottom w:val="single" w:sz="8" w:space="0" w:color="auto"/>
              <w:right w:val="single" w:sz="8" w:space="0" w:color="auto"/>
            </w:tcBorders>
            <w:shd w:val="clear" w:color="000000" w:fill="D9D9D9"/>
            <w:noWrap/>
            <w:vAlign w:val="center"/>
            <w:hideMark/>
          </w:tcPr>
          <w:p w14:paraId="09769222"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w:t>
            </w:r>
          </w:p>
        </w:tc>
        <w:tc>
          <w:tcPr>
            <w:tcW w:w="859" w:type="dxa"/>
            <w:tcBorders>
              <w:top w:val="nil"/>
              <w:left w:val="nil"/>
              <w:bottom w:val="single" w:sz="8" w:space="0" w:color="auto"/>
              <w:right w:val="single" w:sz="8" w:space="0" w:color="auto"/>
            </w:tcBorders>
            <w:shd w:val="clear" w:color="auto" w:fill="auto"/>
            <w:noWrap/>
            <w:vAlign w:val="center"/>
            <w:hideMark/>
          </w:tcPr>
          <w:p w14:paraId="24D0CCC3"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37</w:t>
            </w:r>
          </w:p>
        </w:tc>
        <w:tc>
          <w:tcPr>
            <w:tcW w:w="930" w:type="dxa"/>
            <w:tcBorders>
              <w:top w:val="nil"/>
              <w:left w:val="nil"/>
              <w:bottom w:val="single" w:sz="8" w:space="0" w:color="auto"/>
              <w:right w:val="single" w:sz="8" w:space="0" w:color="auto"/>
            </w:tcBorders>
            <w:shd w:val="clear" w:color="auto" w:fill="auto"/>
            <w:noWrap/>
            <w:vAlign w:val="center"/>
            <w:hideMark/>
          </w:tcPr>
          <w:p w14:paraId="794C2755"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21</w:t>
            </w:r>
          </w:p>
        </w:tc>
        <w:tc>
          <w:tcPr>
            <w:tcW w:w="859" w:type="dxa"/>
            <w:tcBorders>
              <w:top w:val="nil"/>
              <w:left w:val="nil"/>
              <w:bottom w:val="single" w:sz="8" w:space="0" w:color="auto"/>
              <w:right w:val="single" w:sz="8" w:space="0" w:color="auto"/>
            </w:tcBorders>
            <w:shd w:val="clear" w:color="auto" w:fill="auto"/>
            <w:noWrap/>
            <w:vAlign w:val="center"/>
            <w:hideMark/>
          </w:tcPr>
          <w:p w14:paraId="798DE78E"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16</w:t>
            </w:r>
          </w:p>
        </w:tc>
        <w:tc>
          <w:tcPr>
            <w:tcW w:w="847" w:type="dxa"/>
            <w:tcBorders>
              <w:top w:val="nil"/>
              <w:left w:val="nil"/>
              <w:bottom w:val="single" w:sz="8" w:space="0" w:color="auto"/>
              <w:right w:val="single" w:sz="8" w:space="0" w:color="auto"/>
            </w:tcBorders>
            <w:shd w:val="clear" w:color="000000" w:fill="D9D9D9"/>
            <w:noWrap/>
            <w:vAlign w:val="center"/>
            <w:hideMark/>
          </w:tcPr>
          <w:p w14:paraId="53F92035"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5</w:t>
            </w:r>
          </w:p>
        </w:tc>
        <w:tc>
          <w:tcPr>
            <w:tcW w:w="1308" w:type="dxa"/>
            <w:tcBorders>
              <w:top w:val="nil"/>
              <w:left w:val="nil"/>
              <w:bottom w:val="single" w:sz="8" w:space="0" w:color="auto"/>
              <w:right w:val="single" w:sz="8" w:space="0" w:color="auto"/>
            </w:tcBorders>
            <w:shd w:val="clear" w:color="000000" w:fill="D9D9D9"/>
            <w:noWrap/>
            <w:vAlign w:val="center"/>
            <w:hideMark/>
          </w:tcPr>
          <w:p w14:paraId="17556135"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-18</w:t>
            </w:r>
          </w:p>
        </w:tc>
        <w:tc>
          <w:tcPr>
            <w:tcW w:w="146" w:type="dxa"/>
            <w:vAlign w:val="center"/>
            <w:hideMark/>
          </w:tcPr>
          <w:p w14:paraId="417EDA76" w14:textId="77777777" w:rsidR="00C62DAC" w:rsidRPr="00A3025B" w:rsidRDefault="00C62DAC" w:rsidP="00A356A8">
            <w:pPr>
              <w:spacing w:after="0" w:line="240" w:lineRule="auto"/>
              <w:rPr>
                <w:rFonts w:ascii="Arial" w:eastAsia="Times New Roman" w:hAnsi="Arial" w:cs="Arial"/>
                <w:sz w:val="18"/>
                <w:szCs w:val="18"/>
                <w:lang w:eastAsia="pl-PL"/>
              </w:rPr>
            </w:pPr>
          </w:p>
        </w:tc>
      </w:tr>
      <w:tr w:rsidR="00C62DAC" w:rsidRPr="00A3025B" w14:paraId="3BFFC582" w14:textId="77777777" w:rsidTr="00CE06E1">
        <w:trPr>
          <w:trHeight w:val="315"/>
        </w:trPr>
        <w:tc>
          <w:tcPr>
            <w:tcW w:w="1758" w:type="dxa"/>
            <w:tcBorders>
              <w:top w:val="nil"/>
              <w:left w:val="single" w:sz="8" w:space="0" w:color="auto"/>
              <w:bottom w:val="single" w:sz="8" w:space="0" w:color="auto"/>
              <w:right w:val="single" w:sz="8" w:space="0" w:color="auto"/>
            </w:tcBorders>
            <w:shd w:val="clear" w:color="auto" w:fill="auto"/>
            <w:noWrap/>
            <w:vAlign w:val="center"/>
            <w:hideMark/>
          </w:tcPr>
          <w:p w14:paraId="37F1B84E" w14:textId="77777777" w:rsidR="00C62DAC" w:rsidRPr="00A3025B" w:rsidRDefault="00C62DAC" w:rsidP="00A356A8">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Korycin</w:t>
            </w:r>
          </w:p>
        </w:tc>
        <w:tc>
          <w:tcPr>
            <w:tcW w:w="858" w:type="dxa"/>
            <w:tcBorders>
              <w:top w:val="nil"/>
              <w:left w:val="nil"/>
              <w:bottom w:val="single" w:sz="8" w:space="0" w:color="auto"/>
              <w:right w:val="single" w:sz="8" w:space="0" w:color="auto"/>
            </w:tcBorders>
            <w:shd w:val="clear" w:color="auto" w:fill="auto"/>
            <w:noWrap/>
            <w:vAlign w:val="center"/>
            <w:hideMark/>
          </w:tcPr>
          <w:p w14:paraId="4F385895"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12</w:t>
            </w:r>
          </w:p>
        </w:tc>
        <w:tc>
          <w:tcPr>
            <w:tcW w:w="930" w:type="dxa"/>
            <w:tcBorders>
              <w:top w:val="nil"/>
              <w:left w:val="nil"/>
              <w:bottom w:val="single" w:sz="8" w:space="0" w:color="auto"/>
              <w:right w:val="single" w:sz="8" w:space="0" w:color="auto"/>
            </w:tcBorders>
            <w:shd w:val="clear" w:color="auto" w:fill="auto"/>
            <w:noWrap/>
            <w:vAlign w:val="center"/>
            <w:hideMark/>
          </w:tcPr>
          <w:p w14:paraId="3FAB3A93"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7</w:t>
            </w:r>
          </w:p>
        </w:tc>
        <w:tc>
          <w:tcPr>
            <w:tcW w:w="859" w:type="dxa"/>
            <w:tcBorders>
              <w:top w:val="nil"/>
              <w:left w:val="nil"/>
              <w:bottom w:val="single" w:sz="8" w:space="0" w:color="auto"/>
              <w:right w:val="single" w:sz="8" w:space="0" w:color="auto"/>
            </w:tcBorders>
            <w:shd w:val="clear" w:color="auto" w:fill="auto"/>
            <w:noWrap/>
            <w:vAlign w:val="center"/>
            <w:hideMark/>
          </w:tcPr>
          <w:p w14:paraId="26F2E934"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5</w:t>
            </w:r>
          </w:p>
        </w:tc>
        <w:tc>
          <w:tcPr>
            <w:tcW w:w="847" w:type="dxa"/>
            <w:tcBorders>
              <w:top w:val="nil"/>
              <w:left w:val="nil"/>
              <w:bottom w:val="single" w:sz="8" w:space="0" w:color="auto"/>
              <w:right w:val="single" w:sz="8" w:space="0" w:color="auto"/>
            </w:tcBorders>
            <w:shd w:val="clear" w:color="000000" w:fill="D9D9D9"/>
            <w:noWrap/>
            <w:vAlign w:val="center"/>
            <w:hideMark/>
          </w:tcPr>
          <w:p w14:paraId="4FE93486"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2</w:t>
            </w:r>
          </w:p>
        </w:tc>
        <w:tc>
          <w:tcPr>
            <w:tcW w:w="859" w:type="dxa"/>
            <w:tcBorders>
              <w:top w:val="nil"/>
              <w:left w:val="nil"/>
              <w:bottom w:val="single" w:sz="8" w:space="0" w:color="auto"/>
              <w:right w:val="single" w:sz="8" w:space="0" w:color="auto"/>
            </w:tcBorders>
            <w:shd w:val="clear" w:color="auto" w:fill="auto"/>
            <w:noWrap/>
            <w:vAlign w:val="center"/>
            <w:hideMark/>
          </w:tcPr>
          <w:p w14:paraId="4090E134"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21</w:t>
            </w:r>
          </w:p>
        </w:tc>
        <w:tc>
          <w:tcPr>
            <w:tcW w:w="930" w:type="dxa"/>
            <w:tcBorders>
              <w:top w:val="nil"/>
              <w:left w:val="nil"/>
              <w:bottom w:val="single" w:sz="8" w:space="0" w:color="auto"/>
              <w:right w:val="single" w:sz="8" w:space="0" w:color="auto"/>
            </w:tcBorders>
            <w:shd w:val="clear" w:color="auto" w:fill="auto"/>
            <w:noWrap/>
            <w:vAlign w:val="center"/>
            <w:hideMark/>
          </w:tcPr>
          <w:p w14:paraId="111C70A5"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9</w:t>
            </w:r>
          </w:p>
        </w:tc>
        <w:tc>
          <w:tcPr>
            <w:tcW w:w="859" w:type="dxa"/>
            <w:tcBorders>
              <w:top w:val="nil"/>
              <w:left w:val="nil"/>
              <w:bottom w:val="single" w:sz="8" w:space="0" w:color="auto"/>
              <w:right w:val="single" w:sz="8" w:space="0" w:color="auto"/>
            </w:tcBorders>
            <w:shd w:val="clear" w:color="auto" w:fill="auto"/>
            <w:noWrap/>
            <w:vAlign w:val="center"/>
            <w:hideMark/>
          </w:tcPr>
          <w:p w14:paraId="0B1A1AE0"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12</w:t>
            </w:r>
          </w:p>
        </w:tc>
        <w:tc>
          <w:tcPr>
            <w:tcW w:w="847" w:type="dxa"/>
            <w:tcBorders>
              <w:top w:val="nil"/>
              <w:left w:val="nil"/>
              <w:bottom w:val="single" w:sz="8" w:space="0" w:color="auto"/>
              <w:right w:val="single" w:sz="8" w:space="0" w:color="auto"/>
            </w:tcBorders>
            <w:shd w:val="clear" w:color="000000" w:fill="D9D9D9"/>
            <w:noWrap/>
            <w:vAlign w:val="center"/>
            <w:hideMark/>
          </w:tcPr>
          <w:p w14:paraId="0385A7F2"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-3</w:t>
            </w:r>
          </w:p>
        </w:tc>
        <w:tc>
          <w:tcPr>
            <w:tcW w:w="1308" w:type="dxa"/>
            <w:tcBorders>
              <w:top w:val="nil"/>
              <w:left w:val="nil"/>
              <w:bottom w:val="single" w:sz="8" w:space="0" w:color="auto"/>
              <w:right w:val="single" w:sz="8" w:space="0" w:color="auto"/>
            </w:tcBorders>
            <w:shd w:val="clear" w:color="000000" w:fill="D9D9D9"/>
            <w:noWrap/>
            <w:vAlign w:val="center"/>
            <w:hideMark/>
          </w:tcPr>
          <w:p w14:paraId="3988949B" w14:textId="77777777" w:rsidR="00C62DAC" w:rsidRPr="00A3025B" w:rsidRDefault="00C62DAC" w:rsidP="00A356A8">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-9</w:t>
            </w:r>
          </w:p>
        </w:tc>
        <w:tc>
          <w:tcPr>
            <w:tcW w:w="146" w:type="dxa"/>
            <w:vAlign w:val="center"/>
            <w:hideMark/>
          </w:tcPr>
          <w:p w14:paraId="47B9BFCC" w14:textId="77777777" w:rsidR="00C62DAC" w:rsidRPr="00A3025B" w:rsidRDefault="00C62DAC" w:rsidP="00A356A8">
            <w:pPr>
              <w:spacing w:after="0" w:line="240" w:lineRule="auto"/>
              <w:rPr>
                <w:rFonts w:ascii="Arial" w:eastAsia="Times New Roman" w:hAnsi="Arial" w:cs="Arial"/>
                <w:sz w:val="18"/>
                <w:szCs w:val="18"/>
                <w:lang w:eastAsia="pl-PL"/>
              </w:rPr>
            </w:pPr>
          </w:p>
        </w:tc>
      </w:tr>
      <w:tr w:rsidR="00EF05A2" w:rsidRPr="00A3025B" w14:paraId="50035671" w14:textId="77777777" w:rsidTr="00453B92">
        <w:trPr>
          <w:trHeight w:val="315"/>
        </w:trPr>
        <w:tc>
          <w:tcPr>
            <w:tcW w:w="1758" w:type="dxa"/>
            <w:tcBorders>
              <w:top w:val="nil"/>
              <w:left w:val="single" w:sz="4" w:space="0" w:color="auto"/>
              <w:bottom w:val="single" w:sz="4" w:space="0" w:color="auto"/>
              <w:right w:val="single" w:sz="4" w:space="0" w:color="auto"/>
            </w:tcBorders>
            <w:shd w:val="clear" w:color="auto" w:fill="auto"/>
            <w:noWrap/>
            <w:vAlign w:val="center"/>
          </w:tcPr>
          <w:p w14:paraId="7A4BD2D0" w14:textId="504A32EC" w:rsidR="00EF05A2" w:rsidRPr="00A3025B" w:rsidRDefault="00EF05A2" w:rsidP="00EF05A2">
            <w:pPr>
              <w:spacing w:after="0" w:line="240" w:lineRule="auto"/>
              <w:rPr>
                <w:rFonts w:ascii="Arial" w:eastAsia="Times New Roman" w:hAnsi="Arial" w:cs="Arial"/>
                <w:sz w:val="18"/>
                <w:szCs w:val="18"/>
                <w:lang w:eastAsia="pl-PL"/>
              </w:rPr>
            </w:pPr>
            <w:r w:rsidRPr="00A3025B">
              <w:rPr>
                <w:rFonts w:ascii="Arial" w:eastAsia="Times New Roman" w:hAnsi="Arial" w:cs="Arial"/>
                <w:sz w:val="20"/>
                <w:szCs w:val="20"/>
                <w:lang w:eastAsia="pl-PL"/>
              </w:rPr>
              <w:t>Lipsk</w:t>
            </w:r>
          </w:p>
        </w:tc>
        <w:tc>
          <w:tcPr>
            <w:tcW w:w="858" w:type="dxa"/>
            <w:tcBorders>
              <w:top w:val="nil"/>
              <w:left w:val="nil"/>
              <w:bottom w:val="single" w:sz="4" w:space="0" w:color="auto"/>
              <w:right w:val="single" w:sz="4" w:space="0" w:color="auto"/>
            </w:tcBorders>
            <w:shd w:val="clear" w:color="auto" w:fill="auto"/>
            <w:noWrap/>
            <w:vAlign w:val="center"/>
          </w:tcPr>
          <w:p w14:paraId="49E365CE" w14:textId="49907A39"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20"/>
                <w:szCs w:val="20"/>
                <w:lang w:eastAsia="pl-PL"/>
              </w:rPr>
              <w:t>39</w:t>
            </w:r>
          </w:p>
        </w:tc>
        <w:tc>
          <w:tcPr>
            <w:tcW w:w="930" w:type="dxa"/>
            <w:tcBorders>
              <w:top w:val="nil"/>
              <w:left w:val="nil"/>
              <w:bottom w:val="single" w:sz="4" w:space="0" w:color="auto"/>
              <w:right w:val="single" w:sz="4" w:space="0" w:color="auto"/>
            </w:tcBorders>
            <w:shd w:val="clear" w:color="auto" w:fill="auto"/>
            <w:noWrap/>
            <w:vAlign w:val="center"/>
          </w:tcPr>
          <w:p w14:paraId="33C56D93" w14:textId="46ADCB8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20"/>
                <w:szCs w:val="20"/>
                <w:lang w:eastAsia="pl-PL"/>
              </w:rPr>
              <w:t>16</w:t>
            </w:r>
          </w:p>
        </w:tc>
        <w:tc>
          <w:tcPr>
            <w:tcW w:w="859" w:type="dxa"/>
            <w:tcBorders>
              <w:top w:val="nil"/>
              <w:left w:val="nil"/>
              <w:bottom w:val="single" w:sz="4" w:space="0" w:color="auto"/>
              <w:right w:val="single" w:sz="4" w:space="0" w:color="auto"/>
            </w:tcBorders>
            <w:shd w:val="clear" w:color="auto" w:fill="auto"/>
            <w:noWrap/>
            <w:vAlign w:val="center"/>
          </w:tcPr>
          <w:p w14:paraId="38095CCC" w14:textId="1465C653"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20"/>
                <w:szCs w:val="20"/>
                <w:lang w:eastAsia="pl-PL"/>
              </w:rPr>
              <w:t>23</w:t>
            </w:r>
          </w:p>
        </w:tc>
        <w:tc>
          <w:tcPr>
            <w:tcW w:w="847" w:type="dxa"/>
            <w:tcBorders>
              <w:top w:val="nil"/>
              <w:left w:val="nil"/>
              <w:bottom w:val="single" w:sz="4" w:space="0" w:color="auto"/>
              <w:right w:val="single" w:sz="4" w:space="0" w:color="auto"/>
            </w:tcBorders>
            <w:shd w:val="clear" w:color="auto" w:fill="D9D9D9" w:themeFill="background1" w:themeFillShade="D9"/>
            <w:noWrap/>
            <w:vAlign w:val="center"/>
          </w:tcPr>
          <w:p w14:paraId="5A39C105" w14:textId="1F760E2F"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20"/>
                <w:szCs w:val="20"/>
                <w:lang w:eastAsia="pl-PL"/>
              </w:rPr>
              <w:t>-7</w:t>
            </w:r>
          </w:p>
        </w:tc>
        <w:tc>
          <w:tcPr>
            <w:tcW w:w="859" w:type="dxa"/>
            <w:tcBorders>
              <w:top w:val="nil"/>
              <w:left w:val="nil"/>
              <w:bottom w:val="single" w:sz="4" w:space="0" w:color="auto"/>
              <w:right w:val="single" w:sz="4" w:space="0" w:color="auto"/>
            </w:tcBorders>
            <w:shd w:val="clear" w:color="auto" w:fill="auto"/>
            <w:noWrap/>
            <w:vAlign w:val="center"/>
          </w:tcPr>
          <w:p w14:paraId="74AEBE85" w14:textId="0F0AE51D"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20"/>
                <w:szCs w:val="20"/>
                <w:lang w:eastAsia="pl-PL"/>
              </w:rPr>
              <w:t>90</w:t>
            </w:r>
          </w:p>
        </w:tc>
        <w:tc>
          <w:tcPr>
            <w:tcW w:w="930" w:type="dxa"/>
            <w:tcBorders>
              <w:top w:val="nil"/>
              <w:left w:val="nil"/>
              <w:bottom w:val="single" w:sz="4" w:space="0" w:color="auto"/>
              <w:right w:val="single" w:sz="4" w:space="0" w:color="auto"/>
            </w:tcBorders>
            <w:shd w:val="clear" w:color="auto" w:fill="auto"/>
            <w:noWrap/>
            <w:vAlign w:val="center"/>
          </w:tcPr>
          <w:p w14:paraId="6ECFEF1F" w14:textId="30043A51"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20"/>
                <w:szCs w:val="20"/>
                <w:lang w:eastAsia="pl-PL"/>
              </w:rPr>
              <w:t>38</w:t>
            </w:r>
          </w:p>
        </w:tc>
        <w:tc>
          <w:tcPr>
            <w:tcW w:w="859" w:type="dxa"/>
            <w:tcBorders>
              <w:top w:val="nil"/>
              <w:left w:val="nil"/>
              <w:bottom w:val="single" w:sz="4" w:space="0" w:color="auto"/>
              <w:right w:val="single" w:sz="4" w:space="0" w:color="auto"/>
            </w:tcBorders>
            <w:shd w:val="clear" w:color="auto" w:fill="auto"/>
            <w:noWrap/>
            <w:vAlign w:val="center"/>
          </w:tcPr>
          <w:p w14:paraId="3A156D60" w14:textId="2D3DF26B"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20"/>
                <w:szCs w:val="20"/>
                <w:lang w:eastAsia="pl-PL"/>
              </w:rPr>
              <w:t>52</w:t>
            </w:r>
          </w:p>
        </w:tc>
        <w:tc>
          <w:tcPr>
            <w:tcW w:w="847" w:type="dxa"/>
            <w:tcBorders>
              <w:top w:val="nil"/>
              <w:left w:val="nil"/>
              <w:bottom w:val="single" w:sz="4" w:space="0" w:color="auto"/>
              <w:right w:val="single" w:sz="4" w:space="0" w:color="auto"/>
            </w:tcBorders>
            <w:shd w:val="clear" w:color="auto" w:fill="D9D9D9" w:themeFill="background1" w:themeFillShade="D9"/>
            <w:noWrap/>
            <w:vAlign w:val="center"/>
          </w:tcPr>
          <w:p w14:paraId="6311D21E" w14:textId="3C89C72A"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20"/>
                <w:szCs w:val="20"/>
                <w:lang w:eastAsia="pl-PL"/>
              </w:rPr>
              <w:t>-14</w:t>
            </w:r>
          </w:p>
        </w:tc>
        <w:tc>
          <w:tcPr>
            <w:tcW w:w="1308" w:type="dxa"/>
            <w:tcBorders>
              <w:top w:val="nil"/>
              <w:left w:val="nil"/>
              <w:bottom w:val="single" w:sz="4" w:space="0" w:color="auto"/>
              <w:right w:val="single" w:sz="4" w:space="0" w:color="auto"/>
            </w:tcBorders>
            <w:shd w:val="clear" w:color="auto" w:fill="D9D9D9" w:themeFill="background1" w:themeFillShade="D9"/>
            <w:noWrap/>
            <w:vAlign w:val="center"/>
          </w:tcPr>
          <w:p w14:paraId="3DB6A55C" w14:textId="0CAA7D5D"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20"/>
                <w:szCs w:val="20"/>
                <w:lang w:eastAsia="pl-PL"/>
              </w:rPr>
              <w:t>-51</w:t>
            </w:r>
          </w:p>
        </w:tc>
        <w:tc>
          <w:tcPr>
            <w:tcW w:w="146" w:type="dxa"/>
            <w:vAlign w:val="center"/>
          </w:tcPr>
          <w:p w14:paraId="22F299CF" w14:textId="77777777" w:rsidR="00EF05A2" w:rsidRPr="00A3025B" w:rsidRDefault="00EF05A2" w:rsidP="00EF05A2">
            <w:pPr>
              <w:spacing w:after="0" w:line="240" w:lineRule="auto"/>
              <w:rPr>
                <w:rFonts w:ascii="Arial" w:eastAsia="Times New Roman" w:hAnsi="Arial" w:cs="Arial"/>
                <w:sz w:val="18"/>
                <w:szCs w:val="18"/>
                <w:lang w:eastAsia="pl-PL"/>
              </w:rPr>
            </w:pPr>
          </w:p>
        </w:tc>
      </w:tr>
      <w:tr w:rsidR="00EF05A2" w:rsidRPr="00A3025B" w14:paraId="076B6DE8" w14:textId="77777777" w:rsidTr="00CE06E1">
        <w:trPr>
          <w:trHeight w:val="315"/>
        </w:trPr>
        <w:tc>
          <w:tcPr>
            <w:tcW w:w="1758" w:type="dxa"/>
            <w:tcBorders>
              <w:top w:val="nil"/>
              <w:left w:val="single" w:sz="8" w:space="0" w:color="auto"/>
              <w:bottom w:val="single" w:sz="8" w:space="0" w:color="auto"/>
              <w:right w:val="single" w:sz="8" w:space="0" w:color="auto"/>
            </w:tcBorders>
            <w:shd w:val="clear" w:color="auto" w:fill="auto"/>
            <w:noWrap/>
            <w:vAlign w:val="center"/>
            <w:hideMark/>
          </w:tcPr>
          <w:p w14:paraId="5E48E23E" w14:textId="77777777" w:rsidR="00EF05A2" w:rsidRPr="00A3025B" w:rsidRDefault="00EF05A2" w:rsidP="00EF05A2">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Mońki</w:t>
            </w:r>
          </w:p>
        </w:tc>
        <w:tc>
          <w:tcPr>
            <w:tcW w:w="858" w:type="dxa"/>
            <w:tcBorders>
              <w:top w:val="nil"/>
              <w:left w:val="nil"/>
              <w:bottom w:val="single" w:sz="8" w:space="0" w:color="auto"/>
              <w:right w:val="single" w:sz="8" w:space="0" w:color="auto"/>
            </w:tcBorders>
            <w:shd w:val="clear" w:color="auto" w:fill="auto"/>
            <w:noWrap/>
            <w:vAlign w:val="center"/>
            <w:hideMark/>
          </w:tcPr>
          <w:p w14:paraId="2D1C5272"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149</w:t>
            </w:r>
          </w:p>
        </w:tc>
        <w:tc>
          <w:tcPr>
            <w:tcW w:w="930" w:type="dxa"/>
            <w:tcBorders>
              <w:top w:val="nil"/>
              <w:left w:val="nil"/>
              <w:bottom w:val="single" w:sz="8" w:space="0" w:color="auto"/>
              <w:right w:val="single" w:sz="8" w:space="0" w:color="auto"/>
            </w:tcBorders>
            <w:shd w:val="clear" w:color="auto" w:fill="auto"/>
            <w:noWrap/>
            <w:vAlign w:val="center"/>
            <w:hideMark/>
          </w:tcPr>
          <w:p w14:paraId="3293A4CC"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72</w:t>
            </w:r>
          </w:p>
        </w:tc>
        <w:tc>
          <w:tcPr>
            <w:tcW w:w="859" w:type="dxa"/>
            <w:tcBorders>
              <w:top w:val="nil"/>
              <w:left w:val="nil"/>
              <w:bottom w:val="single" w:sz="8" w:space="0" w:color="auto"/>
              <w:right w:val="single" w:sz="8" w:space="0" w:color="auto"/>
            </w:tcBorders>
            <w:shd w:val="clear" w:color="auto" w:fill="auto"/>
            <w:noWrap/>
            <w:vAlign w:val="center"/>
            <w:hideMark/>
          </w:tcPr>
          <w:p w14:paraId="65260797"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77</w:t>
            </w:r>
          </w:p>
        </w:tc>
        <w:tc>
          <w:tcPr>
            <w:tcW w:w="847" w:type="dxa"/>
            <w:tcBorders>
              <w:top w:val="nil"/>
              <w:left w:val="nil"/>
              <w:bottom w:val="single" w:sz="8" w:space="0" w:color="auto"/>
              <w:right w:val="single" w:sz="8" w:space="0" w:color="auto"/>
            </w:tcBorders>
            <w:shd w:val="clear" w:color="000000" w:fill="D9D9D9"/>
            <w:noWrap/>
            <w:vAlign w:val="center"/>
            <w:hideMark/>
          </w:tcPr>
          <w:p w14:paraId="7EFE11C1"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-5</w:t>
            </w:r>
          </w:p>
        </w:tc>
        <w:tc>
          <w:tcPr>
            <w:tcW w:w="859" w:type="dxa"/>
            <w:tcBorders>
              <w:top w:val="nil"/>
              <w:left w:val="nil"/>
              <w:bottom w:val="single" w:sz="8" w:space="0" w:color="auto"/>
              <w:right w:val="single" w:sz="8" w:space="0" w:color="auto"/>
            </w:tcBorders>
            <w:shd w:val="clear" w:color="auto" w:fill="auto"/>
            <w:noWrap/>
            <w:vAlign w:val="center"/>
            <w:hideMark/>
          </w:tcPr>
          <w:p w14:paraId="73FC1A83"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170</w:t>
            </w:r>
          </w:p>
        </w:tc>
        <w:tc>
          <w:tcPr>
            <w:tcW w:w="930" w:type="dxa"/>
            <w:tcBorders>
              <w:top w:val="nil"/>
              <w:left w:val="nil"/>
              <w:bottom w:val="single" w:sz="8" w:space="0" w:color="auto"/>
              <w:right w:val="single" w:sz="8" w:space="0" w:color="auto"/>
            </w:tcBorders>
            <w:shd w:val="clear" w:color="auto" w:fill="auto"/>
            <w:noWrap/>
            <w:vAlign w:val="center"/>
            <w:hideMark/>
          </w:tcPr>
          <w:p w14:paraId="2992081B"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76</w:t>
            </w:r>
          </w:p>
        </w:tc>
        <w:tc>
          <w:tcPr>
            <w:tcW w:w="859" w:type="dxa"/>
            <w:tcBorders>
              <w:top w:val="nil"/>
              <w:left w:val="nil"/>
              <w:bottom w:val="single" w:sz="8" w:space="0" w:color="auto"/>
              <w:right w:val="single" w:sz="8" w:space="0" w:color="auto"/>
            </w:tcBorders>
            <w:shd w:val="clear" w:color="auto" w:fill="auto"/>
            <w:noWrap/>
            <w:vAlign w:val="center"/>
            <w:hideMark/>
          </w:tcPr>
          <w:p w14:paraId="624DB8AA"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94</w:t>
            </w:r>
          </w:p>
        </w:tc>
        <w:tc>
          <w:tcPr>
            <w:tcW w:w="847" w:type="dxa"/>
            <w:tcBorders>
              <w:top w:val="nil"/>
              <w:left w:val="nil"/>
              <w:bottom w:val="single" w:sz="8" w:space="0" w:color="auto"/>
              <w:right w:val="single" w:sz="8" w:space="0" w:color="auto"/>
            </w:tcBorders>
            <w:shd w:val="clear" w:color="000000" w:fill="D9D9D9"/>
            <w:noWrap/>
            <w:vAlign w:val="center"/>
            <w:hideMark/>
          </w:tcPr>
          <w:p w14:paraId="5AB24F30"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-18</w:t>
            </w:r>
          </w:p>
        </w:tc>
        <w:tc>
          <w:tcPr>
            <w:tcW w:w="1308" w:type="dxa"/>
            <w:tcBorders>
              <w:top w:val="nil"/>
              <w:left w:val="nil"/>
              <w:bottom w:val="single" w:sz="8" w:space="0" w:color="auto"/>
              <w:right w:val="single" w:sz="8" w:space="0" w:color="auto"/>
            </w:tcBorders>
            <w:shd w:val="clear" w:color="000000" w:fill="D9D9D9"/>
            <w:noWrap/>
            <w:vAlign w:val="center"/>
            <w:hideMark/>
          </w:tcPr>
          <w:p w14:paraId="0594C0D4"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-21</w:t>
            </w:r>
          </w:p>
        </w:tc>
        <w:tc>
          <w:tcPr>
            <w:tcW w:w="146" w:type="dxa"/>
            <w:vAlign w:val="center"/>
            <w:hideMark/>
          </w:tcPr>
          <w:p w14:paraId="36B63712" w14:textId="77777777" w:rsidR="00EF05A2" w:rsidRPr="00A3025B" w:rsidRDefault="00EF05A2" w:rsidP="00EF05A2">
            <w:pPr>
              <w:spacing w:after="0" w:line="240" w:lineRule="auto"/>
              <w:rPr>
                <w:rFonts w:ascii="Arial" w:eastAsia="Times New Roman" w:hAnsi="Arial" w:cs="Arial"/>
                <w:sz w:val="18"/>
                <w:szCs w:val="18"/>
                <w:lang w:eastAsia="pl-PL"/>
              </w:rPr>
            </w:pPr>
          </w:p>
        </w:tc>
      </w:tr>
      <w:tr w:rsidR="00EF05A2" w:rsidRPr="00A3025B" w14:paraId="3905E905" w14:textId="77777777" w:rsidTr="00CE06E1">
        <w:trPr>
          <w:trHeight w:val="315"/>
        </w:trPr>
        <w:tc>
          <w:tcPr>
            <w:tcW w:w="1758" w:type="dxa"/>
            <w:tcBorders>
              <w:top w:val="nil"/>
              <w:left w:val="single" w:sz="8" w:space="0" w:color="auto"/>
              <w:bottom w:val="single" w:sz="8" w:space="0" w:color="auto"/>
              <w:right w:val="single" w:sz="8" w:space="0" w:color="auto"/>
            </w:tcBorders>
            <w:shd w:val="clear" w:color="auto" w:fill="auto"/>
            <w:noWrap/>
            <w:vAlign w:val="center"/>
            <w:hideMark/>
          </w:tcPr>
          <w:p w14:paraId="3F6411E2" w14:textId="77777777" w:rsidR="00EF05A2" w:rsidRPr="00A3025B" w:rsidRDefault="00EF05A2" w:rsidP="00EF05A2">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Nowy Dwór</w:t>
            </w:r>
          </w:p>
        </w:tc>
        <w:tc>
          <w:tcPr>
            <w:tcW w:w="858" w:type="dxa"/>
            <w:tcBorders>
              <w:top w:val="nil"/>
              <w:left w:val="nil"/>
              <w:bottom w:val="single" w:sz="8" w:space="0" w:color="auto"/>
              <w:right w:val="single" w:sz="8" w:space="0" w:color="auto"/>
            </w:tcBorders>
            <w:shd w:val="clear" w:color="auto" w:fill="auto"/>
            <w:noWrap/>
            <w:vAlign w:val="center"/>
            <w:hideMark/>
          </w:tcPr>
          <w:p w14:paraId="7D0ED235"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24</w:t>
            </w:r>
          </w:p>
        </w:tc>
        <w:tc>
          <w:tcPr>
            <w:tcW w:w="930" w:type="dxa"/>
            <w:tcBorders>
              <w:top w:val="nil"/>
              <w:left w:val="nil"/>
              <w:bottom w:val="single" w:sz="8" w:space="0" w:color="auto"/>
              <w:right w:val="single" w:sz="8" w:space="0" w:color="auto"/>
            </w:tcBorders>
            <w:shd w:val="clear" w:color="auto" w:fill="auto"/>
            <w:noWrap/>
            <w:vAlign w:val="center"/>
            <w:hideMark/>
          </w:tcPr>
          <w:p w14:paraId="3CA3238E"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14</w:t>
            </w:r>
          </w:p>
        </w:tc>
        <w:tc>
          <w:tcPr>
            <w:tcW w:w="859" w:type="dxa"/>
            <w:tcBorders>
              <w:top w:val="nil"/>
              <w:left w:val="nil"/>
              <w:bottom w:val="single" w:sz="8" w:space="0" w:color="auto"/>
              <w:right w:val="single" w:sz="8" w:space="0" w:color="auto"/>
            </w:tcBorders>
            <w:shd w:val="clear" w:color="auto" w:fill="auto"/>
            <w:noWrap/>
            <w:vAlign w:val="center"/>
            <w:hideMark/>
          </w:tcPr>
          <w:p w14:paraId="5997D26E"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10</w:t>
            </w:r>
          </w:p>
        </w:tc>
        <w:tc>
          <w:tcPr>
            <w:tcW w:w="847" w:type="dxa"/>
            <w:tcBorders>
              <w:top w:val="nil"/>
              <w:left w:val="nil"/>
              <w:bottom w:val="single" w:sz="8" w:space="0" w:color="auto"/>
              <w:right w:val="single" w:sz="8" w:space="0" w:color="auto"/>
            </w:tcBorders>
            <w:shd w:val="clear" w:color="000000" w:fill="D9D9D9"/>
            <w:noWrap/>
            <w:vAlign w:val="center"/>
            <w:hideMark/>
          </w:tcPr>
          <w:p w14:paraId="3070A99E"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4</w:t>
            </w:r>
          </w:p>
        </w:tc>
        <w:tc>
          <w:tcPr>
            <w:tcW w:w="859" w:type="dxa"/>
            <w:tcBorders>
              <w:top w:val="nil"/>
              <w:left w:val="nil"/>
              <w:bottom w:val="single" w:sz="8" w:space="0" w:color="auto"/>
              <w:right w:val="single" w:sz="8" w:space="0" w:color="auto"/>
            </w:tcBorders>
            <w:shd w:val="clear" w:color="auto" w:fill="auto"/>
            <w:noWrap/>
            <w:vAlign w:val="center"/>
            <w:hideMark/>
          </w:tcPr>
          <w:p w14:paraId="6D27DC33"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32</w:t>
            </w:r>
          </w:p>
        </w:tc>
        <w:tc>
          <w:tcPr>
            <w:tcW w:w="930" w:type="dxa"/>
            <w:tcBorders>
              <w:top w:val="nil"/>
              <w:left w:val="nil"/>
              <w:bottom w:val="single" w:sz="8" w:space="0" w:color="auto"/>
              <w:right w:val="single" w:sz="8" w:space="0" w:color="auto"/>
            </w:tcBorders>
            <w:shd w:val="clear" w:color="auto" w:fill="auto"/>
            <w:noWrap/>
            <w:vAlign w:val="center"/>
            <w:hideMark/>
          </w:tcPr>
          <w:p w14:paraId="2D378D82"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11</w:t>
            </w:r>
          </w:p>
        </w:tc>
        <w:tc>
          <w:tcPr>
            <w:tcW w:w="859" w:type="dxa"/>
            <w:tcBorders>
              <w:top w:val="nil"/>
              <w:left w:val="nil"/>
              <w:bottom w:val="single" w:sz="8" w:space="0" w:color="auto"/>
              <w:right w:val="single" w:sz="8" w:space="0" w:color="auto"/>
            </w:tcBorders>
            <w:shd w:val="clear" w:color="auto" w:fill="auto"/>
            <w:noWrap/>
            <w:vAlign w:val="center"/>
            <w:hideMark/>
          </w:tcPr>
          <w:p w14:paraId="473C8D2B"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21</w:t>
            </w:r>
          </w:p>
        </w:tc>
        <w:tc>
          <w:tcPr>
            <w:tcW w:w="847" w:type="dxa"/>
            <w:tcBorders>
              <w:top w:val="nil"/>
              <w:left w:val="nil"/>
              <w:bottom w:val="single" w:sz="8" w:space="0" w:color="auto"/>
              <w:right w:val="single" w:sz="8" w:space="0" w:color="auto"/>
            </w:tcBorders>
            <w:shd w:val="clear" w:color="000000" w:fill="D9D9D9"/>
            <w:noWrap/>
            <w:vAlign w:val="center"/>
            <w:hideMark/>
          </w:tcPr>
          <w:p w14:paraId="79007565"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-10</w:t>
            </w:r>
          </w:p>
        </w:tc>
        <w:tc>
          <w:tcPr>
            <w:tcW w:w="1308" w:type="dxa"/>
            <w:tcBorders>
              <w:top w:val="nil"/>
              <w:left w:val="nil"/>
              <w:bottom w:val="single" w:sz="8" w:space="0" w:color="auto"/>
              <w:right w:val="single" w:sz="8" w:space="0" w:color="auto"/>
            </w:tcBorders>
            <w:shd w:val="clear" w:color="000000" w:fill="D9D9D9"/>
            <w:noWrap/>
            <w:vAlign w:val="center"/>
            <w:hideMark/>
          </w:tcPr>
          <w:p w14:paraId="21A4AE89"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-8</w:t>
            </w:r>
          </w:p>
        </w:tc>
        <w:tc>
          <w:tcPr>
            <w:tcW w:w="146" w:type="dxa"/>
            <w:vAlign w:val="center"/>
            <w:hideMark/>
          </w:tcPr>
          <w:p w14:paraId="45C88793" w14:textId="77777777" w:rsidR="00EF05A2" w:rsidRPr="00A3025B" w:rsidRDefault="00EF05A2" w:rsidP="00EF05A2">
            <w:pPr>
              <w:spacing w:after="0" w:line="240" w:lineRule="auto"/>
              <w:rPr>
                <w:rFonts w:ascii="Arial" w:eastAsia="Times New Roman" w:hAnsi="Arial" w:cs="Arial"/>
                <w:sz w:val="18"/>
                <w:szCs w:val="18"/>
                <w:lang w:eastAsia="pl-PL"/>
              </w:rPr>
            </w:pPr>
          </w:p>
        </w:tc>
      </w:tr>
      <w:tr w:rsidR="00EF05A2" w:rsidRPr="00A3025B" w14:paraId="7E5B7E3A" w14:textId="77777777" w:rsidTr="00CE06E1">
        <w:trPr>
          <w:trHeight w:val="315"/>
        </w:trPr>
        <w:tc>
          <w:tcPr>
            <w:tcW w:w="1758" w:type="dxa"/>
            <w:tcBorders>
              <w:top w:val="nil"/>
              <w:left w:val="single" w:sz="8" w:space="0" w:color="auto"/>
              <w:bottom w:val="single" w:sz="8" w:space="0" w:color="auto"/>
              <w:right w:val="single" w:sz="8" w:space="0" w:color="auto"/>
            </w:tcBorders>
            <w:shd w:val="clear" w:color="auto" w:fill="auto"/>
            <w:noWrap/>
            <w:vAlign w:val="center"/>
            <w:hideMark/>
          </w:tcPr>
          <w:p w14:paraId="32C93DC2" w14:textId="77777777" w:rsidR="00EF05A2" w:rsidRPr="00A3025B" w:rsidRDefault="00EF05A2" w:rsidP="00EF05A2">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Suchowola</w:t>
            </w:r>
          </w:p>
        </w:tc>
        <w:tc>
          <w:tcPr>
            <w:tcW w:w="858" w:type="dxa"/>
            <w:tcBorders>
              <w:top w:val="nil"/>
              <w:left w:val="nil"/>
              <w:bottom w:val="single" w:sz="8" w:space="0" w:color="auto"/>
              <w:right w:val="single" w:sz="8" w:space="0" w:color="auto"/>
            </w:tcBorders>
            <w:shd w:val="clear" w:color="auto" w:fill="auto"/>
            <w:noWrap/>
            <w:vAlign w:val="center"/>
            <w:hideMark/>
          </w:tcPr>
          <w:p w14:paraId="6D530641"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45</w:t>
            </w:r>
          </w:p>
        </w:tc>
        <w:tc>
          <w:tcPr>
            <w:tcW w:w="930" w:type="dxa"/>
            <w:tcBorders>
              <w:top w:val="nil"/>
              <w:left w:val="nil"/>
              <w:bottom w:val="single" w:sz="8" w:space="0" w:color="auto"/>
              <w:right w:val="single" w:sz="8" w:space="0" w:color="auto"/>
            </w:tcBorders>
            <w:shd w:val="clear" w:color="auto" w:fill="auto"/>
            <w:noWrap/>
            <w:vAlign w:val="center"/>
            <w:hideMark/>
          </w:tcPr>
          <w:p w14:paraId="2523D018"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16</w:t>
            </w:r>
          </w:p>
        </w:tc>
        <w:tc>
          <w:tcPr>
            <w:tcW w:w="859" w:type="dxa"/>
            <w:tcBorders>
              <w:top w:val="nil"/>
              <w:left w:val="nil"/>
              <w:bottom w:val="single" w:sz="8" w:space="0" w:color="auto"/>
              <w:right w:val="single" w:sz="8" w:space="0" w:color="auto"/>
            </w:tcBorders>
            <w:shd w:val="clear" w:color="auto" w:fill="auto"/>
            <w:noWrap/>
            <w:vAlign w:val="center"/>
            <w:hideMark/>
          </w:tcPr>
          <w:p w14:paraId="69F2F285"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29</w:t>
            </w:r>
          </w:p>
        </w:tc>
        <w:tc>
          <w:tcPr>
            <w:tcW w:w="847" w:type="dxa"/>
            <w:tcBorders>
              <w:top w:val="nil"/>
              <w:left w:val="nil"/>
              <w:bottom w:val="single" w:sz="8" w:space="0" w:color="auto"/>
              <w:right w:val="single" w:sz="8" w:space="0" w:color="auto"/>
            </w:tcBorders>
            <w:shd w:val="clear" w:color="000000" w:fill="D9D9D9"/>
            <w:noWrap/>
            <w:vAlign w:val="center"/>
            <w:hideMark/>
          </w:tcPr>
          <w:p w14:paraId="284ED54C"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-13</w:t>
            </w:r>
          </w:p>
        </w:tc>
        <w:tc>
          <w:tcPr>
            <w:tcW w:w="859" w:type="dxa"/>
            <w:tcBorders>
              <w:top w:val="nil"/>
              <w:left w:val="nil"/>
              <w:bottom w:val="single" w:sz="8" w:space="0" w:color="auto"/>
              <w:right w:val="single" w:sz="8" w:space="0" w:color="auto"/>
            </w:tcBorders>
            <w:shd w:val="clear" w:color="auto" w:fill="auto"/>
            <w:noWrap/>
            <w:vAlign w:val="center"/>
            <w:hideMark/>
          </w:tcPr>
          <w:p w14:paraId="73599D8C"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74</w:t>
            </w:r>
          </w:p>
        </w:tc>
        <w:tc>
          <w:tcPr>
            <w:tcW w:w="930" w:type="dxa"/>
            <w:tcBorders>
              <w:top w:val="nil"/>
              <w:left w:val="nil"/>
              <w:bottom w:val="single" w:sz="8" w:space="0" w:color="auto"/>
              <w:right w:val="single" w:sz="8" w:space="0" w:color="auto"/>
            </w:tcBorders>
            <w:shd w:val="clear" w:color="auto" w:fill="auto"/>
            <w:noWrap/>
            <w:vAlign w:val="center"/>
            <w:hideMark/>
          </w:tcPr>
          <w:p w14:paraId="4FFDF500"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37</w:t>
            </w:r>
          </w:p>
        </w:tc>
        <w:tc>
          <w:tcPr>
            <w:tcW w:w="859" w:type="dxa"/>
            <w:tcBorders>
              <w:top w:val="nil"/>
              <w:left w:val="nil"/>
              <w:bottom w:val="single" w:sz="8" w:space="0" w:color="auto"/>
              <w:right w:val="single" w:sz="8" w:space="0" w:color="auto"/>
            </w:tcBorders>
            <w:shd w:val="clear" w:color="auto" w:fill="auto"/>
            <w:noWrap/>
            <w:vAlign w:val="center"/>
            <w:hideMark/>
          </w:tcPr>
          <w:p w14:paraId="5CACE5A1"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37</w:t>
            </w:r>
          </w:p>
        </w:tc>
        <w:tc>
          <w:tcPr>
            <w:tcW w:w="847" w:type="dxa"/>
            <w:tcBorders>
              <w:top w:val="nil"/>
              <w:left w:val="nil"/>
              <w:bottom w:val="single" w:sz="8" w:space="0" w:color="auto"/>
              <w:right w:val="single" w:sz="8" w:space="0" w:color="auto"/>
            </w:tcBorders>
            <w:shd w:val="clear" w:color="000000" w:fill="D9D9D9"/>
            <w:noWrap/>
            <w:vAlign w:val="center"/>
            <w:hideMark/>
          </w:tcPr>
          <w:p w14:paraId="6FF22927"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0</w:t>
            </w:r>
          </w:p>
        </w:tc>
        <w:tc>
          <w:tcPr>
            <w:tcW w:w="1308" w:type="dxa"/>
            <w:tcBorders>
              <w:top w:val="nil"/>
              <w:left w:val="nil"/>
              <w:bottom w:val="single" w:sz="8" w:space="0" w:color="auto"/>
              <w:right w:val="single" w:sz="8" w:space="0" w:color="auto"/>
            </w:tcBorders>
            <w:shd w:val="clear" w:color="000000" w:fill="D9D9D9"/>
            <w:noWrap/>
            <w:vAlign w:val="center"/>
            <w:hideMark/>
          </w:tcPr>
          <w:p w14:paraId="3821AAF0"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-29</w:t>
            </w:r>
          </w:p>
        </w:tc>
        <w:tc>
          <w:tcPr>
            <w:tcW w:w="146" w:type="dxa"/>
            <w:vAlign w:val="center"/>
            <w:hideMark/>
          </w:tcPr>
          <w:p w14:paraId="7EA79712" w14:textId="77777777" w:rsidR="00EF05A2" w:rsidRPr="00A3025B" w:rsidRDefault="00EF05A2" w:rsidP="00EF05A2">
            <w:pPr>
              <w:spacing w:after="0" w:line="240" w:lineRule="auto"/>
              <w:rPr>
                <w:rFonts w:ascii="Arial" w:eastAsia="Times New Roman" w:hAnsi="Arial" w:cs="Arial"/>
                <w:sz w:val="18"/>
                <w:szCs w:val="18"/>
                <w:lang w:eastAsia="pl-PL"/>
              </w:rPr>
            </w:pPr>
          </w:p>
        </w:tc>
      </w:tr>
      <w:tr w:rsidR="00EF05A2" w:rsidRPr="00A3025B" w14:paraId="4EF90886" w14:textId="77777777" w:rsidTr="00453B92">
        <w:trPr>
          <w:trHeight w:val="315"/>
        </w:trPr>
        <w:tc>
          <w:tcPr>
            <w:tcW w:w="1758" w:type="dxa"/>
            <w:tcBorders>
              <w:top w:val="nil"/>
              <w:left w:val="single" w:sz="4" w:space="0" w:color="auto"/>
              <w:bottom w:val="single" w:sz="4" w:space="0" w:color="auto"/>
              <w:right w:val="single" w:sz="4" w:space="0" w:color="auto"/>
            </w:tcBorders>
            <w:shd w:val="clear" w:color="auto" w:fill="auto"/>
            <w:noWrap/>
            <w:vAlign w:val="center"/>
          </w:tcPr>
          <w:p w14:paraId="65DFD8A6" w14:textId="43D9C1B5" w:rsidR="00EF05A2" w:rsidRPr="00A3025B" w:rsidRDefault="00EF05A2" w:rsidP="00EF05A2">
            <w:pPr>
              <w:spacing w:after="0" w:line="240" w:lineRule="auto"/>
              <w:rPr>
                <w:rFonts w:ascii="Arial" w:eastAsia="Times New Roman" w:hAnsi="Arial" w:cs="Arial"/>
                <w:sz w:val="18"/>
                <w:szCs w:val="18"/>
                <w:lang w:eastAsia="pl-PL"/>
              </w:rPr>
            </w:pPr>
            <w:r w:rsidRPr="00A3025B">
              <w:rPr>
                <w:rFonts w:ascii="Arial" w:eastAsia="Times New Roman" w:hAnsi="Arial" w:cs="Arial"/>
                <w:sz w:val="20"/>
                <w:szCs w:val="20"/>
                <w:lang w:eastAsia="pl-PL"/>
              </w:rPr>
              <w:t>Sztabin</w:t>
            </w:r>
          </w:p>
        </w:tc>
        <w:tc>
          <w:tcPr>
            <w:tcW w:w="858" w:type="dxa"/>
            <w:tcBorders>
              <w:top w:val="nil"/>
              <w:left w:val="nil"/>
              <w:bottom w:val="single" w:sz="4" w:space="0" w:color="auto"/>
              <w:right w:val="single" w:sz="4" w:space="0" w:color="auto"/>
            </w:tcBorders>
            <w:shd w:val="clear" w:color="auto" w:fill="auto"/>
            <w:noWrap/>
            <w:vAlign w:val="center"/>
          </w:tcPr>
          <w:p w14:paraId="57873956" w14:textId="13E92116"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20"/>
                <w:szCs w:val="20"/>
                <w:lang w:eastAsia="pl-PL"/>
              </w:rPr>
              <w:t>39</w:t>
            </w:r>
          </w:p>
        </w:tc>
        <w:tc>
          <w:tcPr>
            <w:tcW w:w="930" w:type="dxa"/>
            <w:tcBorders>
              <w:top w:val="nil"/>
              <w:left w:val="nil"/>
              <w:bottom w:val="single" w:sz="4" w:space="0" w:color="auto"/>
              <w:right w:val="single" w:sz="4" w:space="0" w:color="auto"/>
            </w:tcBorders>
            <w:shd w:val="clear" w:color="auto" w:fill="auto"/>
            <w:noWrap/>
            <w:vAlign w:val="center"/>
          </w:tcPr>
          <w:p w14:paraId="79AF7AB2" w14:textId="71A704C8"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20"/>
                <w:szCs w:val="20"/>
                <w:lang w:eastAsia="pl-PL"/>
              </w:rPr>
              <w:t>15</w:t>
            </w:r>
          </w:p>
        </w:tc>
        <w:tc>
          <w:tcPr>
            <w:tcW w:w="859" w:type="dxa"/>
            <w:tcBorders>
              <w:top w:val="nil"/>
              <w:left w:val="nil"/>
              <w:bottom w:val="single" w:sz="4" w:space="0" w:color="auto"/>
              <w:right w:val="single" w:sz="4" w:space="0" w:color="auto"/>
            </w:tcBorders>
            <w:shd w:val="clear" w:color="auto" w:fill="auto"/>
            <w:noWrap/>
            <w:vAlign w:val="center"/>
          </w:tcPr>
          <w:p w14:paraId="5C02F26D" w14:textId="2F6F6AE9"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20"/>
                <w:szCs w:val="20"/>
                <w:lang w:eastAsia="pl-PL"/>
              </w:rPr>
              <w:t>24</w:t>
            </w:r>
          </w:p>
        </w:tc>
        <w:tc>
          <w:tcPr>
            <w:tcW w:w="847" w:type="dxa"/>
            <w:tcBorders>
              <w:top w:val="nil"/>
              <w:left w:val="nil"/>
              <w:bottom w:val="single" w:sz="4" w:space="0" w:color="auto"/>
              <w:right w:val="single" w:sz="4" w:space="0" w:color="auto"/>
            </w:tcBorders>
            <w:shd w:val="clear" w:color="auto" w:fill="D9D9D9" w:themeFill="background1" w:themeFillShade="D9"/>
            <w:noWrap/>
            <w:vAlign w:val="center"/>
          </w:tcPr>
          <w:p w14:paraId="781B31DC" w14:textId="60654908"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20"/>
                <w:szCs w:val="20"/>
                <w:lang w:eastAsia="pl-PL"/>
              </w:rPr>
              <w:t>-9</w:t>
            </w:r>
          </w:p>
        </w:tc>
        <w:tc>
          <w:tcPr>
            <w:tcW w:w="859" w:type="dxa"/>
            <w:tcBorders>
              <w:top w:val="nil"/>
              <w:left w:val="nil"/>
              <w:bottom w:val="single" w:sz="4" w:space="0" w:color="auto"/>
              <w:right w:val="single" w:sz="4" w:space="0" w:color="auto"/>
            </w:tcBorders>
            <w:shd w:val="clear" w:color="auto" w:fill="auto"/>
            <w:noWrap/>
            <w:vAlign w:val="center"/>
          </w:tcPr>
          <w:p w14:paraId="4654C533" w14:textId="28AF9053"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20"/>
                <w:szCs w:val="20"/>
                <w:lang w:eastAsia="pl-PL"/>
              </w:rPr>
              <w:t>67</w:t>
            </w:r>
          </w:p>
        </w:tc>
        <w:tc>
          <w:tcPr>
            <w:tcW w:w="930" w:type="dxa"/>
            <w:tcBorders>
              <w:top w:val="nil"/>
              <w:left w:val="nil"/>
              <w:bottom w:val="single" w:sz="4" w:space="0" w:color="auto"/>
              <w:right w:val="single" w:sz="4" w:space="0" w:color="auto"/>
            </w:tcBorders>
            <w:shd w:val="clear" w:color="auto" w:fill="auto"/>
            <w:noWrap/>
            <w:vAlign w:val="center"/>
          </w:tcPr>
          <w:p w14:paraId="3D1E0E2B" w14:textId="72408083"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20"/>
                <w:szCs w:val="20"/>
                <w:lang w:eastAsia="pl-PL"/>
              </w:rPr>
              <w:t>28</w:t>
            </w:r>
          </w:p>
        </w:tc>
        <w:tc>
          <w:tcPr>
            <w:tcW w:w="859" w:type="dxa"/>
            <w:tcBorders>
              <w:top w:val="nil"/>
              <w:left w:val="nil"/>
              <w:bottom w:val="single" w:sz="4" w:space="0" w:color="auto"/>
              <w:right w:val="single" w:sz="4" w:space="0" w:color="auto"/>
            </w:tcBorders>
            <w:shd w:val="clear" w:color="auto" w:fill="auto"/>
            <w:noWrap/>
            <w:vAlign w:val="center"/>
          </w:tcPr>
          <w:p w14:paraId="45125CE4" w14:textId="2F8F22EB"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20"/>
                <w:szCs w:val="20"/>
                <w:lang w:eastAsia="pl-PL"/>
              </w:rPr>
              <w:t>39</w:t>
            </w:r>
          </w:p>
        </w:tc>
        <w:tc>
          <w:tcPr>
            <w:tcW w:w="847" w:type="dxa"/>
            <w:tcBorders>
              <w:top w:val="nil"/>
              <w:left w:val="nil"/>
              <w:bottom w:val="single" w:sz="4" w:space="0" w:color="auto"/>
              <w:right w:val="single" w:sz="4" w:space="0" w:color="auto"/>
            </w:tcBorders>
            <w:shd w:val="clear" w:color="auto" w:fill="D9D9D9" w:themeFill="background1" w:themeFillShade="D9"/>
            <w:noWrap/>
            <w:vAlign w:val="center"/>
          </w:tcPr>
          <w:p w14:paraId="6C82656D" w14:textId="213B58A1"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20"/>
                <w:szCs w:val="20"/>
                <w:lang w:eastAsia="pl-PL"/>
              </w:rPr>
              <w:t>-11</w:t>
            </w:r>
          </w:p>
        </w:tc>
        <w:tc>
          <w:tcPr>
            <w:tcW w:w="1308" w:type="dxa"/>
            <w:tcBorders>
              <w:top w:val="nil"/>
              <w:left w:val="nil"/>
              <w:bottom w:val="single" w:sz="4" w:space="0" w:color="auto"/>
              <w:right w:val="single" w:sz="4" w:space="0" w:color="auto"/>
            </w:tcBorders>
            <w:shd w:val="clear" w:color="auto" w:fill="D9D9D9" w:themeFill="background1" w:themeFillShade="D9"/>
            <w:noWrap/>
            <w:vAlign w:val="center"/>
          </w:tcPr>
          <w:p w14:paraId="6179F531" w14:textId="7CC3E85C"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20"/>
                <w:szCs w:val="20"/>
                <w:lang w:eastAsia="pl-PL"/>
              </w:rPr>
              <w:t>-28</w:t>
            </w:r>
          </w:p>
        </w:tc>
        <w:tc>
          <w:tcPr>
            <w:tcW w:w="146" w:type="dxa"/>
            <w:vAlign w:val="center"/>
          </w:tcPr>
          <w:p w14:paraId="1EC0368A" w14:textId="77777777" w:rsidR="00EF05A2" w:rsidRPr="00A3025B" w:rsidRDefault="00EF05A2" w:rsidP="00EF05A2">
            <w:pPr>
              <w:spacing w:after="0" w:line="240" w:lineRule="auto"/>
              <w:rPr>
                <w:rFonts w:ascii="Arial" w:eastAsia="Times New Roman" w:hAnsi="Arial" w:cs="Arial"/>
                <w:sz w:val="18"/>
                <w:szCs w:val="18"/>
                <w:lang w:eastAsia="pl-PL"/>
              </w:rPr>
            </w:pPr>
          </w:p>
        </w:tc>
      </w:tr>
      <w:tr w:rsidR="00EF05A2" w:rsidRPr="00A3025B" w14:paraId="647F8587" w14:textId="77777777" w:rsidTr="00CE06E1">
        <w:trPr>
          <w:trHeight w:val="315"/>
        </w:trPr>
        <w:tc>
          <w:tcPr>
            <w:tcW w:w="1758" w:type="dxa"/>
            <w:tcBorders>
              <w:top w:val="nil"/>
              <w:left w:val="single" w:sz="8" w:space="0" w:color="auto"/>
              <w:bottom w:val="single" w:sz="8" w:space="0" w:color="auto"/>
              <w:right w:val="single" w:sz="8" w:space="0" w:color="auto"/>
            </w:tcBorders>
            <w:shd w:val="clear" w:color="auto" w:fill="auto"/>
            <w:noWrap/>
            <w:vAlign w:val="center"/>
            <w:hideMark/>
          </w:tcPr>
          <w:p w14:paraId="17067E78" w14:textId="77777777" w:rsidR="00EF05A2" w:rsidRPr="00A3025B" w:rsidRDefault="00EF05A2" w:rsidP="00EF05A2">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 xml:space="preserve">Trzcianne </w:t>
            </w:r>
          </w:p>
        </w:tc>
        <w:tc>
          <w:tcPr>
            <w:tcW w:w="858" w:type="dxa"/>
            <w:tcBorders>
              <w:top w:val="nil"/>
              <w:left w:val="nil"/>
              <w:bottom w:val="single" w:sz="8" w:space="0" w:color="auto"/>
              <w:right w:val="single" w:sz="8" w:space="0" w:color="auto"/>
            </w:tcBorders>
            <w:shd w:val="clear" w:color="auto" w:fill="auto"/>
            <w:noWrap/>
            <w:vAlign w:val="center"/>
            <w:hideMark/>
          </w:tcPr>
          <w:p w14:paraId="6F2E7DC2"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25</w:t>
            </w:r>
          </w:p>
        </w:tc>
        <w:tc>
          <w:tcPr>
            <w:tcW w:w="930" w:type="dxa"/>
            <w:tcBorders>
              <w:top w:val="nil"/>
              <w:left w:val="nil"/>
              <w:bottom w:val="single" w:sz="8" w:space="0" w:color="auto"/>
              <w:right w:val="single" w:sz="8" w:space="0" w:color="auto"/>
            </w:tcBorders>
            <w:shd w:val="clear" w:color="auto" w:fill="auto"/>
            <w:noWrap/>
            <w:vAlign w:val="center"/>
            <w:hideMark/>
          </w:tcPr>
          <w:p w14:paraId="659B7635"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15</w:t>
            </w:r>
          </w:p>
        </w:tc>
        <w:tc>
          <w:tcPr>
            <w:tcW w:w="859" w:type="dxa"/>
            <w:tcBorders>
              <w:top w:val="nil"/>
              <w:left w:val="nil"/>
              <w:bottom w:val="single" w:sz="8" w:space="0" w:color="auto"/>
              <w:right w:val="single" w:sz="8" w:space="0" w:color="auto"/>
            </w:tcBorders>
            <w:shd w:val="clear" w:color="auto" w:fill="auto"/>
            <w:noWrap/>
            <w:vAlign w:val="center"/>
            <w:hideMark/>
          </w:tcPr>
          <w:p w14:paraId="1812BD7A"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10</w:t>
            </w:r>
          </w:p>
        </w:tc>
        <w:tc>
          <w:tcPr>
            <w:tcW w:w="847" w:type="dxa"/>
            <w:tcBorders>
              <w:top w:val="nil"/>
              <w:left w:val="nil"/>
              <w:bottom w:val="single" w:sz="8" w:space="0" w:color="auto"/>
              <w:right w:val="single" w:sz="8" w:space="0" w:color="auto"/>
            </w:tcBorders>
            <w:shd w:val="clear" w:color="000000" w:fill="D9D9D9"/>
            <w:noWrap/>
            <w:vAlign w:val="center"/>
            <w:hideMark/>
          </w:tcPr>
          <w:p w14:paraId="21FBAC37"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5</w:t>
            </w:r>
          </w:p>
        </w:tc>
        <w:tc>
          <w:tcPr>
            <w:tcW w:w="859" w:type="dxa"/>
            <w:tcBorders>
              <w:top w:val="nil"/>
              <w:left w:val="nil"/>
              <w:bottom w:val="single" w:sz="8" w:space="0" w:color="auto"/>
              <w:right w:val="single" w:sz="8" w:space="0" w:color="auto"/>
            </w:tcBorders>
            <w:shd w:val="clear" w:color="auto" w:fill="auto"/>
            <w:noWrap/>
            <w:vAlign w:val="center"/>
            <w:hideMark/>
          </w:tcPr>
          <w:p w14:paraId="4F0A8AFA"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56</w:t>
            </w:r>
          </w:p>
        </w:tc>
        <w:tc>
          <w:tcPr>
            <w:tcW w:w="930" w:type="dxa"/>
            <w:tcBorders>
              <w:top w:val="nil"/>
              <w:left w:val="nil"/>
              <w:bottom w:val="single" w:sz="8" w:space="0" w:color="auto"/>
              <w:right w:val="single" w:sz="8" w:space="0" w:color="auto"/>
            </w:tcBorders>
            <w:shd w:val="clear" w:color="auto" w:fill="auto"/>
            <w:noWrap/>
            <w:vAlign w:val="center"/>
            <w:hideMark/>
          </w:tcPr>
          <w:p w14:paraId="62828038"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25</w:t>
            </w:r>
          </w:p>
        </w:tc>
        <w:tc>
          <w:tcPr>
            <w:tcW w:w="859" w:type="dxa"/>
            <w:tcBorders>
              <w:top w:val="nil"/>
              <w:left w:val="nil"/>
              <w:bottom w:val="single" w:sz="8" w:space="0" w:color="auto"/>
              <w:right w:val="single" w:sz="8" w:space="0" w:color="auto"/>
            </w:tcBorders>
            <w:shd w:val="clear" w:color="auto" w:fill="auto"/>
            <w:noWrap/>
            <w:vAlign w:val="center"/>
            <w:hideMark/>
          </w:tcPr>
          <w:p w14:paraId="437DD7A9"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31</w:t>
            </w:r>
          </w:p>
        </w:tc>
        <w:tc>
          <w:tcPr>
            <w:tcW w:w="847" w:type="dxa"/>
            <w:tcBorders>
              <w:top w:val="nil"/>
              <w:left w:val="nil"/>
              <w:bottom w:val="single" w:sz="8" w:space="0" w:color="auto"/>
              <w:right w:val="single" w:sz="8" w:space="0" w:color="auto"/>
            </w:tcBorders>
            <w:shd w:val="clear" w:color="000000" w:fill="D9D9D9"/>
            <w:noWrap/>
            <w:vAlign w:val="center"/>
            <w:hideMark/>
          </w:tcPr>
          <w:p w14:paraId="4DC736C6"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-6</w:t>
            </w:r>
          </w:p>
        </w:tc>
        <w:tc>
          <w:tcPr>
            <w:tcW w:w="1308" w:type="dxa"/>
            <w:tcBorders>
              <w:top w:val="nil"/>
              <w:left w:val="nil"/>
              <w:bottom w:val="single" w:sz="8" w:space="0" w:color="auto"/>
              <w:right w:val="single" w:sz="8" w:space="0" w:color="auto"/>
            </w:tcBorders>
            <w:shd w:val="clear" w:color="000000" w:fill="D9D9D9"/>
            <w:noWrap/>
            <w:vAlign w:val="center"/>
            <w:hideMark/>
          </w:tcPr>
          <w:p w14:paraId="6E8D3599" w14:textId="77777777" w:rsidR="00EF05A2" w:rsidRPr="00A3025B" w:rsidRDefault="00EF05A2" w:rsidP="00EF05A2">
            <w:pPr>
              <w:spacing w:after="0" w:line="240" w:lineRule="auto"/>
              <w:jc w:val="right"/>
              <w:rPr>
                <w:rFonts w:ascii="Arial" w:eastAsia="Times New Roman" w:hAnsi="Arial" w:cs="Arial"/>
                <w:sz w:val="18"/>
                <w:szCs w:val="18"/>
                <w:lang w:eastAsia="pl-PL"/>
              </w:rPr>
            </w:pPr>
            <w:r w:rsidRPr="00A3025B">
              <w:rPr>
                <w:rFonts w:ascii="Arial" w:eastAsia="Times New Roman" w:hAnsi="Arial" w:cs="Arial"/>
                <w:sz w:val="18"/>
                <w:szCs w:val="18"/>
                <w:lang w:eastAsia="pl-PL"/>
              </w:rPr>
              <w:t>-31</w:t>
            </w:r>
          </w:p>
        </w:tc>
        <w:tc>
          <w:tcPr>
            <w:tcW w:w="146" w:type="dxa"/>
            <w:vAlign w:val="center"/>
            <w:hideMark/>
          </w:tcPr>
          <w:p w14:paraId="3A4E2F76" w14:textId="77777777" w:rsidR="00EF05A2" w:rsidRPr="00A3025B" w:rsidRDefault="00EF05A2" w:rsidP="00EF05A2">
            <w:pPr>
              <w:spacing w:after="0" w:line="240" w:lineRule="auto"/>
              <w:rPr>
                <w:rFonts w:ascii="Arial" w:eastAsia="Times New Roman" w:hAnsi="Arial" w:cs="Arial"/>
                <w:sz w:val="18"/>
                <w:szCs w:val="18"/>
                <w:lang w:eastAsia="pl-PL"/>
              </w:rPr>
            </w:pPr>
          </w:p>
        </w:tc>
      </w:tr>
      <w:tr w:rsidR="007653F8" w:rsidRPr="00A3025B" w14:paraId="652E8F29" w14:textId="77777777" w:rsidTr="002637CC">
        <w:trPr>
          <w:trHeight w:val="315"/>
        </w:trPr>
        <w:tc>
          <w:tcPr>
            <w:tcW w:w="1758" w:type="dxa"/>
            <w:tcBorders>
              <w:top w:val="nil"/>
              <w:left w:val="single" w:sz="8" w:space="0" w:color="auto"/>
              <w:bottom w:val="single" w:sz="8" w:space="0" w:color="auto"/>
              <w:right w:val="single" w:sz="8" w:space="0" w:color="auto"/>
            </w:tcBorders>
            <w:shd w:val="clear" w:color="auto" w:fill="auto"/>
            <w:noWrap/>
            <w:vAlign w:val="center"/>
            <w:hideMark/>
          </w:tcPr>
          <w:p w14:paraId="0B3266B6" w14:textId="77777777" w:rsidR="007653F8" w:rsidRPr="00A3025B" w:rsidRDefault="007653F8" w:rsidP="007653F8">
            <w:pPr>
              <w:spacing w:after="0" w:line="240" w:lineRule="auto"/>
              <w:rPr>
                <w:rFonts w:ascii="Arial" w:eastAsia="Times New Roman" w:hAnsi="Arial" w:cs="Arial"/>
                <w:b/>
                <w:bCs/>
                <w:sz w:val="18"/>
                <w:szCs w:val="18"/>
                <w:lang w:eastAsia="pl-PL"/>
              </w:rPr>
            </w:pPr>
            <w:r w:rsidRPr="00A3025B">
              <w:rPr>
                <w:rFonts w:ascii="Arial" w:eastAsia="Times New Roman" w:hAnsi="Arial" w:cs="Arial"/>
                <w:b/>
                <w:bCs/>
                <w:sz w:val="18"/>
                <w:szCs w:val="18"/>
                <w:lang w:eastAsia="pl-PL"/>
              </w:rPr>
              <w:t>Obszar LSR</w:t>
            </w:r>
          </w:p>
        </w:tc>
        <w:tc>
          <w:tcPr>
            <w:tcW w:w="858" w:type="dxa"/>
            <w:tcBorders>
              <w:top w:val="nil"/>
              <w:left w:val="nil"/>
              <w:bottom w:val="single" w:sz="4" w:space="0" w:color="auto"/>
              <w:right w:val="single" w:sz="4" w:space="0" w:color="auto"/>
            </w:tcBorders>
            <w:shd w:val="clear" w:color="auto" w:fill="auto"/>
            <w:noWrap/>
            <w:vAlign w:val="center"/>
            <w:hideMark/>
          </w:tcPr>
          <w:p w14:paraId="279AFF5A" w14:textId="2751E85B" w:rsidR="007653F8" w:rsidRPr="00A3025B" w:rsidRDefault="007653F8" w:rsidP="007653F8">
            <w:pPr>
              <w:spacing w:after="0" w:line="240" w:lineRule="auto"/>
              <w:jc w:val="right"/>
              <w:rPr>
                <w:rFonts w:ascii="Arial" w:eastAsia="Times New Roman" w:hAnsi="Arial" w:cs="Arial"/>
                <w:b/>
                <w:bCs/>
                <w:sz w:val="18"/>
                <w:szCs w:val="18"/>
                <w:lang w:eastAsia="pl-PL"/>
              </w:rPr>
            </w:pPr>
            <w:r w:rsidRPr="00A3025B">
              <w:rPr>
                <w:rFonts w:ascii="Arial" w:eastAsia="Times New Roman" w:hAnsi="Arial" w:cs="Arial"/>
                <w:b/>
                <w:sz w:val="20"/>
                <w:szCs w:val="20"/>
                <w:lang w:eastAsia="pl-PL"/>
              </w:rPr>
              <w:t>471</w:t>
            </w:r>
          </w:p>
        </w:tc>
        <w:tc>
          <w:tcPr>
            <w:tcW w:w="930" w:type="dxa"/>
            <w:tcBorders>
              <w:top w:val="nil"/>
              <w:left w:val="nil"/>
              <w:bottom w:val="single" w:sz="4" w:space="0" w:color="auto"/>
              <w:right w:val="single" w:sz="4" w:space="0" w:color="auto"/>
            </w:tcBorders>
            <w:shd w:val="clear" w:color="auto" w:fill="auto"/>
            <w:noWrap/>
            <w:vAlign w:val="center"/>
            <w:hideMark/>
          </w:tcPr>
          <w:p w14:paraId="0042F21F" w14:textId="4E526551" w:rsidR="007653F8" w:rsidRPr="00A3025B" w:rsidRDefault="007653F8" w:rsidP="007653F8">
            <w:pPr>
              <w:spacing w:after="0" w:line="240" w:lineRule="auto"/>
              <w:jc w:val="right"/>
              <w:rPr>
                <w:rFonts w:ascii="Arial" w:eastAsia="Times New Roman" w:hAnsi="Arial" w:cs="Arial"/>
                <w:b/>
                <w:bCs/>
                <w:sz w:val="18"/>
                <w:szCs w:val="18"/>
                <w:lang w:eastAsia="pl-PL"/>
              </w:rPr>
            </w:pPr>
            <w:r w:rsidRPr="00A3025B">
              <w:rPr>
                <w:rFonts w:ascii="Arial" w:eastAsia="Times New Roman" w:hAnsi="Arial" w:cs="Arial"/>
                <w:b/>
                <w:sz w:val="20"/>
                <w:szCs w:val="20"/>
                <w:lang w:eastAsia="pl-PL"/>
              </w:rPr>
              <w:t>209</w:t>
            </w:r>
          </w:p>
        </w:tc>
        <w:tc>
          <w:tcPr>
            <w:tcW w:w="859" w:type="dxa"/>
            <w:tcBorders>
              <w:top w:val="nil"/>
              <w:left w:val="nil"/>
              <w:bottom w:val="single" w:sz="4" w:space="0" w:color="auto"/>
              <w:right w:val="single" w:sz="4" w:space="0" w:color="auto"/>
            </w:tcBorders>
            <w:shd w:val="clear" w:color="auto" w:fill="auto"/>
            <w:noWrap/>
            <w:vAlign w:val="center"/>
            <w:hideMark/>
          </w:tcPr>
          <w:p w14:paraId="234F3B3F" w14:textId="58A4A53C" w:rsidR="007653F8" w:rsidRPr="00A3025B" w:rsidRDefault="007653F8" w:rsidP="007653F8">
            <w:pPr>
              <w:spacing w:after="0" w:line="240" w:lineRule="auto"/>
              <w:jc w:val="right"/>
              <w:rPr>
                <w:rFonts w:ascii="Arial" w:eastAsia="Times New Roman" w:hAnsi="Arial" w:cs="Arial"/>
                <w:b/>
                <w:bCs/>
                <w:sz w:val="18"/>
                <w:szCs w:val="18"/>
                <w:lang w:eastAsia="pl-PL"/>
              </w:rPr>
            </w:pPr>
            <w:r w:rsidRPr="00A3025B">
              <w:rPr>
                <w:rFonts w:ascii="Arial" w:eastAsia="Times New Roman" w:hAnsi="Arial" w:cs="Arial"/>
                <w:b/>
                <w:sz w:val="20"/>
                <w:szCs w:val="20"/>
                <w:lang w:eastAsia="pl-PL"/>
              </w:rPr>
              <w:t>262</w:t>
            </w:r>
          </w:p>
        </w:tc>
        <w:tc>
          <w:tcPr>
            <w:tcW w:w="847" w:type="dxa"/>
            <w:tcBorders>
              <w:top w:val="nil"/>
              <w:left w:val="nil"/>
              <w:bottom w:val="single" w:sz="4" w:space="0" w:color="auto"/>
              <w:right w:val="single" w:sz="4" w:space="0" w:color="auto"/>
            </w:tcBorders>
            <w:shd w:val="clear" w:color="auto" w:fill="auto"/>
            <w:noWrap/>
            <w:vAlign w:val="center"/>
            <w:hideMark/>
          </w:tcPr>
          <w:p w14:paraId="31A0AB44" w14:textId="729920EF" w:rsidR="007653F8" w:rsidRPr="00A3025B" w:rsidRDefault="007653F8" w:rsidP="007653F8">
            <w:pPr>
              <w:spacing w:after="0" w:line="240" w:lineRule="auto"/>
              <w:jc w:val="right"/>
              <w:rPr>
                <w:rFonts w:ascii="Arial" w:eastAsia="Times New Roman" w:hAnsi="Arial" w:cs="Arial"/>
                <w:sz w:val="18"/>
                <w:szCs w:val="18"/>
                <w:lang w:eastAsia="pl-PL"/>
              </w:rPr>
            </w:pPr>
            <w:r w:rsidRPr="00A3025B">
              <w:rPr>
                <w:rFonts w:ascii="Arial" w:eastAsia="Times New Roman" w:hAnsi="Arial" w:cs="Arial"/>
                <w:b/>
                <w:sz w:val="20"/>
                <w:szCs w:val="20"/>
                <w:lang w:eastAsia="pl-PL"/>
              </w:rPr>
              <w:t>-53</w:t>
            </w:r>
          </w:p>
        </w:tc>
        <w:tc>
          <w:tcPr>
            <w:tcW w:w="859" w:type="dxa"/>
            <w:tcBorders>
              <w:top w:val="nil"/>
              <w:left w:val="nil"/>
              <w:bottom w:val="single" w:sz="4" w:space="0" w:color="auto"/>
              <w:right w:val="single" w:sz="4" w:space="0" w:color="auto"/>
            </w:tcBorders>
            <w:shd w:val="clear" w:color="auto" w:fill="auto"/>
            <w:noWrap/>
            <w:vAlign w:val="center"/>
            <w:hideMark/>
          </w:tcPr>
          <w:p w14:paraId="7BD72D96" w14:textId="21EEE830" w:rsidR="007653F8" w:rsidRPr="00A3025B" w:rsidRDefault="007653F8" w:rsidP="007653F8">
            <w:pPr>
              <w:spacing w:after="0" w:line="240" w:lineRule="auto"/>
              <w:jc w:val="right"/>
              <w:rPr>
                <w:rFonts w:ascii="Arial" w:eastAsia="Times New Roman" w:hAnsi="Arial" w:cs="Arial"/>
                <w:b/>
                <w:bCs/>
                <w:sz w:val="18"/>
                <w:szCs w:val="18"/>
                <w:lang w:eastAsia="pl-PL"/>
              </w:rPr>
            </w:pPr>
            <w:r w:rsidRPr="00A3025B">
              <w:rPr>
                <w:rFonts w:ascii="Arial" w:eastAsia="Times New Roman" w:hAnsi="Arial" w:cs="Arial"/>
                <w:b/>
                <w:sz w:val="20"/>
                <w:szCs w:val="20"/>
                <w:lang w:eastAsia="pl-PL"/>
              </w:rPr>
              <w:t>796</w:t>
            </w:r>
          </w:p>
        </w:tc>
        <w:tc>
          <w:tcPr>
            <w:tcW w:w="930" w:type="dxa"/>
            <w:tcBorders>
              <w:top w:val="nil"/>
              <w:left w:val="nil"/>
              <w:bottom w:val="single" w:sz="4" w:space="0" w:color="auto"/>
              <w:right w:val="single" w:sz="4" w:space="0" w:color="auto"/>
            </w:tcBorders>
            <w:shd w:val="clear" w:color="auto" w:fill="auto"/>
            <w:noWrap/>
            <w:vAlign w:val="center"/>
            <w:hideMark/>
          </w:tcPr>
          <w:p w14:paraId="08FCC430" w14:textId="0687B75E" w:rsidR="007653F8" w:rsidRPr="00A3025B" w:rsidRDefault="007653F8" w:rsidP="007653F8">
            <w:pPr>
              <w:spacing w:after="0" w:line="240" w:lineRule="auto"/>
              <w:jc w:val="right"/>
              <w:rPr>
                <w:rFonts w:ascii="Arial" w:eastAsia="Times New Roman" w:hAnsi="Arial" w:cs="Arial"/>
                <w:b/>
                <w:bCs/>
                <w:sz w:val="18"/>
                <w:szCs w:val="18"/>
                <w:lang w:eastAsia="pl-PL"/>
              </w:rPr>
            </w:pPr>
            <w:r w:rsidRPr="00A3025B">
              <w:rPr>
                <w:rFonts w:ascii="Arial" w:eastAsia="Times New Roman" w:hAnsi="Arial" w:cs="Arial"/>
                <w:b/>
                <w:sz w:val="20"/>
                <w:szCs w:val="20"/>
                <w:lang w:eastAsia="pl-PL"/>
              </w:rPr>
              <w:t>354</w:t>
            </w:r>
          </w:p>
        </w:tc>
        <w:tc>
          <w:tcPr>
            <w:tcW w:w="859" w:type="dxa"/>
            <w:tcBorders>
              <w:top w:val="nil"/>
              <w:left w:val="nil"/>
              <w:bottom w:val="single" w:sz="4" w:space="0" w:color="auto"/>
              <w:right w:val="single" w:sz="4" w:space="0" w:color="auto"/>
            </w:tcBorders>
            <w:shd w:val="clear" w:color="auto" w:fill="auto"/>
            <w:noWrap/>
            <w:vAlign w:val="center"/>
            <w:hideMark/>
          </w:tcPr>
          <w:p w14:paraId="63FF201B" w14:textId="4B4829D0" w:rsidR="007653F8" w:rsidRPr="00A3025B" w:rsidRDefault="007653F8" w:rsidP="007653F8">
            <w:pPr>
              <w:spacing w:after="0" w:line="240" w:lineRule="auto"/>
              <w:jc w:val="right"/>
              <w:rPr>
                <w:rFonts w:ascii="Arial" w:eastAsia="Times New Roman" w:hAnsi="Arial" w:cs="Arial"/>
                <w:b/>
                <w:bCs/>
                <w:sz w:val="18"/>
                <w:szCs w:val="18"/>
                <w:lang w:eastAsia="pl-PL"/>
              </w:rPr>
            </w:pPr>
            <w:r w:rsidRPr="00A3025B">
              <w:rPr>
                <w:rFonts w:ascii="Arial" w:eastAsia="Times New Roman" w:hAnsi="Arial" w:cs="Arial"/>
                <w:b/>
                <w:sz w:val="20"/>
                <w:szCs w:val="20"/>
                <w:lang w:eastAsia="pl-PL"/>
              </w:rPr>
              <w:t>442</w:t>
            </w:r>
          </w:p>
        </w:tc>
        <w:tc>
          <w:tcPr>
            <w:tcW w:w="847" w:type="dxa"/>
            <w:tcBorders>
              <w:top w:val="nil"/>
              <w:left w:val="nil"/>
              <w:bottom w:val="single" w:sz="4" w:space="0" w:color="auto"/>
              <w:right w:val="single" w:sz="4" w:space="0" w:color="auto"/>
            </w:tcBorders>
            <w:shd w:val="clear" w:color="auto" w:fill="auto"/>
            <w:noWrap/>
            <w:vAlign w:val="center"/>
            <w:hideMark/>
          </w:tcPr>
          <w:p w14:paraId="4D7F8E44" w14:textId="7A32D531" w:rsidR="007653F8" w:rsidRPr="00A3025B" w:rsidRDefault="007653F8" w:rsidP="007653F8">
            <w:pPr>
              <w:spacing w:after="0" w:line="240" w:lineRule="auto"/>
              <w:jc w:val="right"/>
              <w:rPr>
                <w:rFonts w:ascii="Arial" w:eastAsia="Times New Roman" w:hAnsi="Arial" w:cs="Arial"/>
                <w:sz w:val="18"/>
                <w:szCs w:val="18"/>
                <w:lang w:eastAsia="pl-PL"/>
              </w:rPr>
            </w:pPr>
            <w:r w:rsidRPr="00A3025B">
              <w:rPr>
                <w:rFonts w:ascii="Arial" w:eastAsia="Times New Roman" w:hAnsi="Arial" w:cs="Arial"/>
                <w:b/>
                <w:sz w:val="20"/>
                <w:szCs w:val="20"/>
                <w:lang w:eastAsia="pl-PL"/>
              </w:rPr>
              <w:t>-88</w:t>
            </w:r>
          </w:p>
        </w:tc>
        <w:tc>
          <w:tcPr>
            <w:tcW w:w="1308" w:type="dxa"/>
            <w:tcBorders>
              <w:top w:val="nil"/>
              <w:left w:val="nil"/>
              <w:bottom w:val="single" w:sz="4" w:space="0" w:color="auto"/>
              <w:right w:val="single" w:sz="4" w:space="0" w:color="auto"/>
            </w:tcBorders>
            <w:shd w:val="clear" w:color="auto" w:fill="auto"/>
            <w:noWrap/>
            <w:vAlign w:val="center"/>
            <w:hideMark/>
          </w:tcPr>
          <w:p w14:paraId="3181941B" w14:textId="5AD36B4C" w:rsidR="007653F8" w:rsidRPr="00A3025B" w:rsidRDefault="007653F8" w:rsidP="007653F8">
            <w:pPr>
              <w:spacing w:after="0" w:line="240" w:lineRule="auto"/>
              <w:jc w:val="right"/>
              <w:rPr>
                <w:rFonts w:ascii="Arial" w:eastAsia="Times New Roman" w:hAnsi="Arial" w:cs="Arial"/>
                <w:sz w:val="18"/>
                <w:szCs w:val="18"/>
                <w:lang w:eastAsia="pl-PL"/>
              </w:rPr>
            </w:pPr>
            <w:r w:rsidRPr="00A3025B">
              <w:rPr>
                <w:rFonts w:ascii="Arial" w:eastAsia="Times New Roman" w:hAnsi="Arial" w:cs="Arial"/>
                <w:b/>
                <w:sz w:val="20"/>
                <w:szCs w:val="20"/>
                <w:lang w:eastAsia="pl-PL"/>
              </w:rPr>
              <w:t>-325</w:t>
            </w:r>
          </w:p>
        </w:tc>
        <w:tc>
          <w:tcPr>
            <w:tcW w:w="146" w:type="dxa"/>
            <w:vAlign w:val="center"/>
            <w:hideMark/>
          </w:tcPr>
          <w:p w14:paraId="531B9BA3" w14:textId="77777777" w:rsidR="007653F8" w:rsidRPr="00A3025B" w:rsidRDefault="007653F8" w:rsidP="007653F8">
            <w:pPr>
              <w:spacing w:after="0" w:line="240" w:lineRule="auto"/>
              <w:rPr>
                <w:rFonts w:ascii="Arial" w:eastAsia="Times New Roman" w:hAnsi="Arial" w:cs="Arial"/>
                <w:sz w:val="18"/>
                <w:szCs w:val="18"/>
                <w:lang w:eastAsia="pl-PL"/>
              </w:rPr>
            </w:pPr>
          </w:p>
        </w:tc>
      </w:tr>
    </w:tbl>
    <w:p w14:paraId="4636F4A8" w14:textId="77777777" w:rsidR="00C62DAC" w:rsidRPr="009D14EB" w:rsidRDefault="00C62DAC" w:rsidP="005024CD">
      <w:pPr>
        <w:autoSpaceDE w:val="0"/>
        <w:autoSpaceDN w:val="0"/>
        <w:adjustRightInd w:val="0"/>
        <w:spacing w:after="0" w:line="276" w:lineRule="auto"/>
        <w:rPr>
          <w:rFonts w:ascii="Arial" w:hAnsi="Arial" w:cs="Arial"/>
          <w:sz w:val="24"/>
          <w:szCs w:val="24"/>
        </w:rPr>
      </w:pPr>
      <w:r w:rsidRPr="009D14EB">
        <w:rPr>
          <w:rFonts w:ascii="Arial" w:hAnsi="Arial" w:cs="Arial"/>
          <w:sz w:val="24"/>
          <w:szCs w:val="24"/>
        </w:rPr>
        <w:t>Źródło: opracowanie własne na podstawie Bank Danych Lokalnych GUS.</w:t>
      </w:r>
    </w:p>
    <w:p w14:paraId="5B6E4738" w14:textId="628A0F13" w:rsidR="00C62DAC" w:rsidRPr="009D14EB" w:rsidRDefault="00C62DAC" w:rsidP="005024CD">
      <w:pPr>
        <w:pStyle w:val="Legenda"/>
        <w:spacing w:after="0" w:line="276" w:lineRule="auto"/>
        <w:rPr>
          <w:rFonts w:ascii="Arial" w:hAnsi="Arial" w:cs="Arial"/>
          <w:b/>
          <w:bCs/>
          <w:i w:val="0"/>
          <w:iCs w:val="0"/>
          <w:color w:val="auto"/>
          <w:sz w:val="24"/>
          <w:szCs w:val="24"/>
        </w:rPr>
      </w:pPr>
      <w:bookmarkStart w:id="174" w:name="_Toc133419169"/>
      <w:bookmarkStart w:id="175" w:name="_Toc136293866"/>
      <w:r w:rsidRPr="009D14EB">
        <w:rPr>
          <w:rFonts w:ascii="Arial" w:hAnsi="Arial" w:cs="Arial"/>
          <w:b/>
          <w:bCs/>
          <w:i w:val="0"/>
          <w:iCs w:val="0"/>
          <w:color w:val="auto"/>
          <w:sz w:val="24"/>
          <w:szCs w:val="24"/>
        </w:rPr>
        <w:t xml:space="preserve">Tabela </w:t>
      </w:r>
      <w:r w:rsidRPr="009D14EB">
        <w:rPr>
          <w:rFonts w:ascii="Arial" w:hAnsi="Arial" w:cs="Arial"/>
          <w:b/>
          <w:bCs/>
          <w:i w:val="0"/>
          <w:iCs w:val="0"/>
          <w:color w:val="auto"/>
          <w:sz w:val="24"/>
          <w:szCs w:val="24"/>
        </w:rPr>
        <w:fldChar w:fldCharType="begin"/>
      </w:r>
      <w:r w:rsidRPr="009D14EB">
        <w:rPr>
          <w:rFonts w:ascii="Arial" w:hAnsi="Arial" w:cs="Arial"/>
          <w:b/>
          <w:bCs/>
          <w:i w:val="0"/>
          <w:iCs w:val="0"/>
          <w:color w:val="auto"/>
          <w:sz w:val="24"/>
          <w:szCs w:val="24"/>
        </w:rPr>
        <w:instrText xml:space="preserve"> SEQ Tabela \* ARABIC </w:instrText>
      </w:r>
      <w:r w:rsidRPr="009D14EB">
        <w:rPr>
          <w:rFonts w:ascii="Arial" w:hAnsi="Arial" w:cs="Arial"/>
          <w:b/>
          <w:bCs/>
          <w:i w:val="0"/>
          <w:iCs w:val="0"/>
          <w:color w:val="auto"/>
          <w:sz w:val="24"/>
          <w:szCs w:val="24"/>
        </w:rPr>
        <w:fldChar w:fldCharType="separate"/>
      </w:r>
      <w:r w:rsidR="00BD061A">
        <w:rPr>
          <w:rFonts w:ascii="Arial" w:hAnsi="Arial" w:cs="Arial"/>
          <w:b/>
          <w:bCs/>
          <w:i w:val="0"/>
          <w:iCs w:val="0"/>
          <w:noProof/>
          <w:color w:val="auto"/>
          <w:sz w:val="24"/>
          <w:szCs w:val="24"/>
        </w:rPr>
        <w:t>7</w:t>
      </w:r>
      <w:r w:rsidRPr="009D14EB">
        <w:rPr>
          <w:rFonts w:ascii="Arial" w:hAnsi="Arial" w:cs="Arial"/>
          <w:b/>
          <w:bCs/>
          <w:i w:val="0"/>
          <w:iCs w:val="0"/>
          <w:color w:val="auto"/>
          <w:sz w:val="24"/>
          <w:szCs w:val="24"/>
        </w:rPr>
        <w:fldChar w:fldCharType="end"/>
      </w:r>
      <w:r w:rsidRPr="009D14EB">
        <w:rPr>
          <w:rFonts w:ascii="Arial" w:hAnsi="Arial" w:cs="Arial"/>
          <w:b/>
          <w:bCs/>
          <w:i w:val="0"/>
          <w:iCs w:val="0"/>
          <w:color w:val="auto"/>
          <w:sz w:val="24"/>
          <w:szCs w:val="24"/>
        </w:rPr>
        <w:t>.  Liczba mieszkańców w wieku nieprodukcyjnym do liczby mieszkańców ogółem – rok 2020</w:t>
      </w:r>
      <w:bookmarkEnd w:id="174"/>
      <w:bookmarkEnd w:id="1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27"/>
        <w:gridCol w:w="1179"/>
        <w:gridCol w:w="1064"/>
        <w:gridCol w:w="1178"/>
        <w:gridCol w:w="1052"/>
        <w:gridCol w:w="1388"/>
        <w:gridCol w:w="2106"/>
      </w:tblGrid>
      <w:tr w:rsidR="00C62DAC" w:rsidRPr="00A3025B" w14:paraId="351A3401" w14:textId="77777777" w:rsidTr="00C62DAC">
        <w:trPr>
          <w:trHeight w:val="1159"/>
        </w:trPr>
        <w:tc>
          <w:tcPr>
            <w:tcW w:w="1092" w:type="pct"/>
            <w:shd w:val="clear" w:color="000000" w:fill="BFBFBF"/>
            <w:vAlign w:val="center"/>
            <w:hideMark/>
          </w:tcPr>
          <w:p w14:paraId="30AF0C2E" w14:textId="77777777" w:rsidR="00C62DAC" w:rsidRPr="00A3025B" w:rsidRDefault="00C62DAC" w:rsidP="00895D87">
            <w:pPr>
              <w:spacing w:after="0" w:line="240" w:lineRule="auto"/>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Obszar</w:t>
            </w:r>
          </w:p>
        </w:tc>
        <w:tc>
          <w:tcPr>
            <w:tcW w:w="578" w:type="pct"/>
            <w:shd w:val="clear" w:color="000000" w:fill="BFBFBF"/>
            <w:vAlign w:val="center"/>
            <w:hideMark/>
          </w:tcPr>
          <w:p w14:paraId="46731C93" w14:textId="77777777" w:rsidR="00C62DAC" w:rsidRPr="00A3025B" w:rsidRDefault="00C62DAC" w:rsidP="00895D87">
            <w:pPr>
              <w:spacing w:after="0" w:line="240" w:lineRule="auto"/>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ogółem</w:t>
            </w:r>
          </w:p>
        </w:tc>
        <w:tc>
          <w:tcPr>
            <w:tcW w:w="522" w:type="pct"/>
            <w:shd w:val="clear" w:color="000000" w:fill="BFBFBF"/>
            <w:vAlign w:val="center"/>
            <w:hideMark/>
          </w:tcPr>
          <w:p w14:paraId="491C0167" w14:textId="77777777" w:rsidR="00C62DAC" w:rsidRPr="00A3025B" w:rsidRDefault="00C62DAC" w:rsidP="00895D87">
            <w:pPr>
              <w:spacing w:after="0" w:line="240" w:lineRule="auto"/>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w wieku przed-produk-cyjnym</w:t>
            </w:r>
          </w:p>
        </w:tc>
        <w:tc>
          <w:tcPr>
            <w:tcW w:w="578" w:type="pct"/>
            <w:shd w:val="clear" w:color="000000" w:fill="BFBFBF"/>
            <w:vAlign w:val="center"/>
            <w:hideMark/>
          </w:tcPr>
          <w:p w14:paraId="526EA9A1" w14:textId="77777777" w:rsidR="00C62DAC" w:rsidRPr="00A3025B" w:rsidRDefault="00C62DAC" w:rsidP="00895D87">
            <w:pPr>
              <w:spacing w:after="0" w:line="240" w:lineRule="auto"/>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w wieku produk-cyjnym</w:t>
            </w:r>
          </w:p>
        </w:tc>
        <w:tc>
          <w:tcPr>
            <w:tcW w:w="516" w:type="pct"/>
            <w:shd w:val="clear" w:color="000000" w:fill="BFBFBF"/>
            <w:vAlign w:val="center"/>
            <w:hideMark/>
          </w:tcPr>
          <w:p w14:paraId="7A6E5DD3" w14:textId="77777777" w:rsidR="00C62DAC" w:rsidRPr="00A3025B" w:rsidRDefault="00C62DAC" w:rsidP="00895D87">
            <w:pPr>
              <w:spacing w:after="0" w:line="240" w:lineRule="auto"/>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w wieku pop-roduk-cyjnym</w:t>
            </w:r>
          </w:p>
        </w:tc>
        <w:tc>
          <w:tcPr>
            <w:tcW w:w="681" w:type="pct"/>
            <w:shd w:val="clear" w:color="000000" w:fill="BFBFBF"/>
            <w:vAlign w:val="center"/>
            <w:hideMark/>
          </w:tcPr>
          <w:p w14:paraId="77126DC5" w14:textId="77777777" w:rsidR="00C62DAC" w:rsidRPr="00A3025B" w:rsidRDefault="00C62DAC" w:rsidP="00895D87">
            <w:pPr>
              <w:spacing w:after="0" w:line="240" w:lineRule="auto"/>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w wieku nieproduk-cyjnym</w:t>
            </w:r>
          </w:p>
        </w:tc>
        <w:tc>
          <w:tcPr>
            <w:tcW w:w="1033" w:type="pct"/>
            <w:shd w:val="clear" w:color="000000" w:fill="BFBFBF"/>
            <w:vAlign w:val="center"/>
            <w:hideMark/>
          </w:tcPr>
          <w:p w14:paraId="190A242B" w14:textId="77777777" w:rsidR="00C62DAC" w:rsidRPr="00A3025B" w:rsidRDefault="00C62DAC" w:rsidP="00895D87">
            <w:pPr>
              <w:spacing w:after="0" w:line="240" w:lineRule="auto"/>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udział osób w wieku nieprodukcyjnym do osób ogółem</w:t>
            </w:r>
          </w:p>
        </w:tc>
      </w:tr>
      <w:tr w:rsidR="00C62DAC" w:rsidRPr="00A3025B" w14:paraId="5BB9BAE5" w14:textId="77777777" w:rsidTr="00C62DAC">
        <w:trPr>
          <w:trHeight w:val="315"/>
        </w:trPr>
        <w:tc>
          <w:tcPr>
            <w:tcW w:w="1092" w:type="pct"/>
            <w:shd w:val="clear" w:color="000000" w:fill="D9D9D9"/>
            <w:noWrap/>
            <w:vAlign w:val="center"/>
            <w:hideMark/>
          </w:tcPr>
          <w:p w14:paraId="4949CE8C" w14:textId="77777777" w:rsidR="00C62DAC" w:rsidRPr="00A3025B" w:rsidRDefault="00C62DAC" w:rsidP="00A356A8">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Polska</w:t>
            </w:r>
          </w:p>
        </w:tc>
        <w:tc>
          <w:tcPr>
            <w:tcW w:w="578" w:type="pct"/>
            <w:shd w:val="clear" w:color="000000" w:fill="D9D9D9"/>
            <w:noWrap/>
            <w:vAlign w:val="center"/>
            <w:hideMark/>
          </w:tcPr>
          <w:p w14:paraId="2F85B5F0"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38 088 564</w:t>
            </w:r>
          </w:p>
        </w:tc>
        <w:tc>
          <w:tcPr>
            <w:tcW w:w="522" w:type="pct"/>
            <w:shd w:val="clear" w:color="000000" w:fill="D9D9D9"/>
            <w:noWrap/>
            <w:vAlign w:val="center"/>
            <w:hideMark/>
          </w:tcPr>
          <w:p w14:paraId="37A1934D"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6 997 537</w:t>
            </w:r>
          </w:p>
        </w:tc>
        <w:tc>
          <w:tcPr>
            <w:tcW w:w="578" w:type="pct"/>
            <w:shd w:val="clear" w:color="000000" w:fill="D9D9D9"/>
            <w:noWrap/>
            <w:vAlign w:val="center"/>
            <w:hideMark/>
          </w:tcPr>
          <w:p w14:paraId="4C9CC604"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22 631 307</w:t>
            </w:r>
          </w:p>
        </w:tc>
        <w:tc>
          <w:tcPr>
            <w:tcW w:w="516" w:type="pct"/>
            <w:shd w:val="clear" w:color="000000" w:fill="D9D9D9"/>
            <w:noWrap/>
            <w:vAlign w:val="center"/>
            <w:hideMark/>
          </w:tcPr>
          <w:p w14:paraId="35656783"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8 459 720</w:t>
            </w:r>
          </w:p>
        </w:tc>
        <w:tc>
          <w:tcPr>
            <w:tcW w:w="681" w:type="pct"/>
            <w:shd w:val="clear" w:color="000000" w:fill="D9D9D9"/>
            <w:noWrap/>
            <w:vAlign w:val="center"/>
            <w:hideMark/>
          </w:tcPr>
          <w:p w14:paraId="0E40E130"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15 457 257</w:t>
            </w:r>
          </w:p>
        </w:tc>
        <w:tc>
          <w:tcPr>
            <w:tcW w:w="1033" w:type="pct"/>
            <w:shd w:val="clear" w:color="000000" w:fill="D9D9D9"/>
            <w:noWrap/>
            <w:vAlign w:val="center"/>
            <w:hideMark/>
          </w:tcPr>
          <w:p w14:paraId="6A0BA4AF"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40,58%</w:t>
            </w:r>
          </w:p>
        </w:tc>
      </w:tr>
      <w:tr w:rsidR="00C62DAC" w:rsidRPr="00A3025B" w14:paraId="571A9CBA" w14:textId="77777777" w:rsidTr="00C62DAC">
        <w:trPr>
          <w:trHeight w:val="315"/>
        </w:trPr>
        <w:tc>
          <w:tcPr>
            <w:tcW w:w="1092" w:type="pct"/>
            <w:shd w:val="clear" w:color="000000" w:fill="D9D9D9"/>
            <w:noWrap/>
            <w:vAlign w:val="center"/>
            <w:hideMark/>
          </w:tcPr>
          <w:p w14:paraId="7F43BD8D" w14:textId="77777777" w:rsidR="00C62DAC" w:rsidRPr="00A3025B" w:rsidRDefault="00C62DAC" w:rsidP="00A356A8">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Podlaskie</w:t>
            </w:r>
          </w:p>
        </w:tc>
        <w:tc>
          <w:tcPr>
            <w:tcW w:w="578" w:type="pct"/>
            <w:shd w:val="clear" w:color="000000" w:fill="D9D9D9"/>
            <w:noWrap/>
            <w:vAlign w:val="center"/>
            <w:hideMark/>
          </w:tcPr>
          <w:p w14:paraId="64CBCCAC"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1 156 591</w:t>
            </w:r>
          </w:p>
        </w:tc>
        <w:tc>
          <w:tcPr>
            <w:tcW w:w="522" w:type="pct"/>
            <w:shd w:val="clear" w:color="000000" w:fill="D9D9D9"/>
            <w:noWrap/>
            <w:vAlign w:val="center"/>
            <w:hideMark/>
          </w:tcPr>
          <w:p w14:paraId="7977C576"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209 606</w:t>
            </w:r>
          </w:p>
        </w:tc>
        <w:tc>
          <w:tcPr>
            <w:tcW w:w="578" w:type="pct"/>
            <w:shd w:val="clear" w:color="000000" w:fill="D9D9D9"/>
            <w:noWrap/>
            <w:vAlign w:val="center"/>
            <w:hideMark/>
          </w:tcPr>
          <w:p w14:paraId="02DF3E0D"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691 765</w:t>
            </w:r>
          </w:p>
        </w:tc>
        <w:tc>
          <w:tcPr>
            <w:tcW w:w="516" w:type="pct"/>
            <w:shd w:val="clear" w:color="000000" w:fill="D9D9D9"/>
            <w:noWrap/>
            <w:vAlign w:val="center"/>
            <w:hideMark/>
          </w:tcPr>
          <w:p w14:paraId="495C27B4"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255 220</w:t>
            </w:r>
          </w:p>
        </w:tc>
        <w:tc>
          <w:tcPr>
            <w:tcW w:w="681" w:type="pct"/>
            <w:shd w:val="clear" w:color="000000" w:fill="D9D9D9"/>
            <w:noWrap/>
            <w:vAlign w:val="center"/>
            <w:hideMark/>
          </w:tcPr>
          <w:p w14:paraId="6F6BF9F5"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464 826</w:t>
            </w:r>
          </w:p>
        </w:tc>
        <w:tc>
          <w:tcPr>
            <w:tcW w:w="1033" w:type="pct"/>
            <w:shd w:val="clear" w:color="000000" w:fill="D9D9D9"/>
            <w:noWrap/>
            <w:vAlign w:val="center"/>
            <w:hideMark/>
          </w:tcPr>
          <w:p w14:paraId="1C612D7C"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40,19%</w:t>
            </w:r>
          </w:p>
        </w:tc>
      </w:tr>
      <w:tr w:rsidR="00C62DAC" w:rsidRPr="00A3025B" w14:paraId="7BBC46D6" w14:textId="77777777" w:rsidTr="00C62DAC">
        <w:trPr>
          <w:trHeight w:val="315"/>
        </w:trPr>
        <w:tc>
          <w:tcPr>
            <w:tcW w:w="1092" w:type="pct"/>
            <w:shd w:val="clear" w:color="000000" w:fill="FFFFFF"/>
            <w:noWrap/>
            <w:vAlign w:val="center"/>
            <w:hideMark/>
          </w:tcPr>
          <w:p w14:paraId="32FB6BA1" w14:textId="77777777" w:rsidR="00C62DAC" w:rsidRPr="00A3025B" w:rsidRDefault="00C62DAC" w:rsidP="00A356A8">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Dąbrowa Białostocka</w:t>
            </w:r>
          </w:p>
        </w:tc>
        <w:tc>
          <w:tcPr>
            <w:tcW w:w="578" w:type="pct"/>
            <w:shd w:val="clear" w:color="000000" w:fill="FFFFFF"/>
            <w:noWrap/>
            <w:vAlign w:val="center"/>
            <w:hideMark/>
          </w:tcPr>
          <w:p w14:paraId="725CD414"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10 639</w:t>
            </w:r>
          </w:p>
        </w:tc>
        <w:tc>
          <w:tcPr>
            <w:tcW w:w="522" w:type="pct"/>
            <w:shd w:val="clear" w:color="000000" w:fill="FFFFFF"/>
            <w:noWrap/>
            <w:vAlign w:val="center"/>
            <w:hideMark/>
          </w:tcPr>
          <w:p w14:paraId="6E41063D"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1 659</w:t>
            </w:r>
          </w:p>
        </w:tc>
        <w:tc>
          <w:tcPr>
            <w:tcW w:w="578" w:type="pct"/>
            <w:shd w:val="clear" w:color="000000" w:fill="FFFFFF"/>
            <w:noWrap/>
            <w:vAlign w:val="center"/>
            <w:hideMark/>
          </w:tcPr>
          <w:p w14:paraId="4F993F7B"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6 341</w:t>
            </w:r>
          </w:p>
        </w:tc>
        <w:tc>
          <w:tcPr>
            <w:tcW w:w="516" w:type="pct"/>
            <w:shd w:val="clear" w:color="000000" w:fill="FFFFFF"/>
            <w:noWrap/>
            <w:vAlign w:val="center"/>
            <w:hideMark/>
          </w:tcPr>
          <w:p w14:paraId="45252C1F"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2 639</w:t>
            </w:r>
          </w:p>
        </w:tc>
        <w:tc>
          <w:tcPr>
            <w:tcW w:w="681" w:type="pct"/>
            <w:shd w:val="clear" w:color="000000" w:fill="FFFFFF"/>
            <w:noWrap/>
            <w:vAlign w:val="center"/>
            <w:hideMark/>
          </w:tcPr>
          <w:p w14:paraId="3E1A8451"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4 298</w:t>
            </w:r>
          </w:p>
        </w:tc>
        <w:tc>
          <w:tcPr>
            <w:tcW w:w="1033" w:type="pct"/>
            <w:shd w:val="clear" w:color="000000" w:fill="D9D9D9"/>
            <w:noWrap/>
            <w:vAlign w:val="center"/>
            <w:hideMark/>
          </w:tcPr>
          <w:p w14:paraId="1A52F636"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40,40%</w:t>
            </w:r>
          </w:p>
        </w:tc>
      </w:tr>
      <w:tr w:rsidR="00C62DAC" w:rsidRPr="00A3025B" w14:paraId="31A145A7" w14:textId="77777777" w:rsidTr="00C62DAC">
        <w:trPr>
          <w:trHeight w:val="315"/>
        </w:trPr>
        <w:tc>
          <w:tcPr>
            <w:tcW w:w="1092" w:type="pct"/>
            <w:shd w:val="clear" w:color="000000" w:fill="FFFFFF"/>
            <w:noWrap/>
            <w:vAlign w:val="center"/>
            <w:hideMark/>
          </w:tcPr>
          <w:p w14:paraId="00F67C0D" w14:textId="77777777" w:rsidR="00C62DAC" w:rsidRPr="00A3025B" w:rsidRDefault="00C62DAC" w:rsidP="00A356A8">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Goniądz</w:t>
            </w:r>
          </w:p>
        </w:tc>
        <w:tc>
          <w:tcPr>
            <w:tcW w:w="578" w:type="pct"/>
            <w:shd w:val="clear" w:color="000000" w:fill="FFFFFF"/>
            <w:noWrap/>
            <w:vAlign w:val="center"/>
            <w:hideMark/>
          </w:tcPr>
          <w:p w14:paraId="0B01BF64"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4 768</w:t>
            </w:r>
          </w:p>
        </w:tc>
        <w:tc>
          <w:tcPr>
            <w:tcW w:w="522" w:type="pct"/>
            <w:shd w:val="clear" w:color="000000" w:fill="FFFFFF"/>
            <w:noWrap/>
            <w:vAlign w:val="center"/>
            <w:hideMark/>
          </w:tcPr>
          <w:p w14:paraId="5D180970"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891</w:t>
            </w:r>
          </w:p>
        </w:tc>
        <w:tc>
          <w:tcPr>
            <w:tcW w:w="578" w:type="pct"/>
            <w:shd w:val="clear" w:color="000000" w:fill="FFFFFF"/>
            <w:noWrap/>
            <w:vAlign w:val="center"/>
            <w:hideMark/>
          </w:tcPr>
          <w:p w14:paraId="7E2EF62C"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2 792</w:t>
            </w:r>
          </w:p>
        </w:tc>
        <w:tc>
          <w:tcPr>
            <w:tcW w:w="516" w:type="pct"/>
            <w:shd w:val="clear" w:color="000000" w:fill="FFFFFF"/>
            <w:noWrap/>
            <w:vAlign w:val="center"/>
            <w:hideMark/>
          </w:tcPr>
          <w:p w14:paraId="6AA6EE77"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1 085</w:t>
            </w:r>
          </w:p>
        </w:tc>
        <w:tc>
          <w:tcPr>
            <w:tcW w:w="681" w:type="pct"/>
            <w:shd w:val="clear" w:color="000000" w:fill="FFFFFF"/>
            <w:noWrap/>
            <w:vAlign w:val="center"/>
            <w:hideMark/>
          </w:tcPr>
          <w:p w14:paraId="21174E6F"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1 976</w:t>
            </w:r>
          </w:p>
        </w:tc>
        <w:tc>
          <w:tcPr>
            <w:tcW w:w="1033" w:type="pct"/>
            <w:shd w:val="clear" w:color="000000" w:fill="D9D9D9"/>
            <w:noWrap/>
            <w:vAlign w:val="center"/>
            <w:hideMark/>
          </w:tcPr>
          <w:p w14:paraId="1628ADD3"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41,44%</w:t>
            </w:r>
          </w:p>
        </w:tc>
      </w:tr>
      <w:tr w:rsidR="00C62DAC" w:rsidRPr="00A3025B" w14:paraId="4EBC607B" w14:textId="77777777" w:rsidTr="00C62DAC">
        <w:trPr>
          <w:trHeight w:val="315"/>
        </w:trPr>
        <w:tc>
          <w:tcPr>
            <w:tcW w:w="1092" w:type="pct"/>
            <w:shd w:val="clear" w:color="000000" w:fill="FFFFFF"/>
            <w:noWrap/>
            <w:vAlign w:val="center"/>
            <w:hideMark/>
          </w:tcPr>
          <w:p w14:paraId="12F9F4E2" w14:textId="77777777" w:rsidR="00C62DAC" w:rsidRPr="00A3025B" w:rsidRDefault="00C62DAC" w:rsidP="00A356A8">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Janów</w:t>
            </w:r>
          </w:p>
        </w:tc>
        <w:tc>
          <w:tcPr>
            <w:tcW w:w="578" w:type="pct"/>
            <w:shd w:val="clear" w:color="000000" w:fill="FFFFFF"/>
            <w:noWrap/>
            <w:vAlign w:val="center"/>
            <w:hideMark/>
          </w:tcPr>
          <w:p w14:paraId="1A343415"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3 850</w:t>
            </w:r>
          </w:p>
        </w:tc>
        <w:tc>
          <w:tcPr>
            <w:tcW w:w="522" w:type="pct"/>
            <w:shd w:val="clear" w:color="000000" w:fill="FFFFFF"/>
            <w:noWrap/>
            <w:vAlign w:val="center"/>
            <w:hideMark/>
          </w:tcPr>
          <w:p w14:paraId="5FBEC306"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694</w:t>
            </w:r>
          </w:p>
        </w:tc>
        <w:tc>
          <w:tcPr>
            <w:tcW w:w="578" w:type="pct"/>
            <w:shd w:val="clear" w:color="000000" w:fill="FFFFFF"/>
            <w:noWrap/>
            <w:vAlign w:val="center"/>
            <w:hideMark/>
          </w:tcPr>
          <w:p w14:paraId="344C9C44"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2 275</w:t>
            </w:r>
          </w:p>
        </w:tc>
        <w:tc>
          <w:tcPr>
            <w:tcW w:w="516" w:type="pct"/>
            <w:shd w:val="clear" w:color="000000" w:fill="FFFFFF"/>
            <w:noWrap/>
            <w:vAlign w:val="center"/>
            <w:hideMark/>
          </w:tcPr>
          <w:p w14:paraId="7A13A36F"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881</w:t>
            </w:r>
          </w:p>
        </w:tc>
        <w:tc>
          <w:tcPr>
            <w:tcW w:w="681" w:type="pct"/>
            <w:shd w:val="clear" w:color="000000" w:fill="FFFFFF"/>
            <w:noWrap/>
            <w:vAlign w:val="center"/>
            <w:hideMark/>
          </w:tcPr>
          <w:p w14:paraId="5E71C525"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1 575</w:t>
            </w:r>
          </w:p>
        </w:tc>
        <w:tc>
          <w:tcPr>
            <w:tcW w:w="1033" w:type="pct"/>
            <w:shd w:val="clear" w:color="000000" w:fill="D9D9D9"/>
            <w:noWrap/>
            <w:vAlign w:val="center"/>
            <w:hideMark/>
          </w:tcPr>
          <w:p w14:paraId="4DA504F7"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40,91%</w:t>
            </w:r>
          </w:p>
        </w:tc>
      </w:tr>
      <w:tr w:rsidR="00C62DAC" w:rsidRPr="00A3025B" w14:paraId="3F8C4CE7" w14:textId="77777777" w:rsidTr="00C62DAC">
        <w:trPr>
          <w:trHeight w:val="315"/>
        </w:trPr>
        <w:tc>
          <w:tcPr>
            <w:tcW w:w="1092" w:type="pct"/>
            <w:shd w:val="clear" w:color="000000" w:fill="FFFFFF"/>
            <w:noWrap/>
            <w:vAlign w:val="center"/>
            <w:hideMark/>
          </w:tcPr>
          <w:p w14:paraId="2BCE25FA" w14:textId="77777777" w:rsidR="00C62DAC" w:rsidRPr="00A3025B" w:rsidRDefault="00C62DAC" w:rsidP="00A356A8">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Jaświły</w:t>
            </w:r>
          </w:p>
        </w:tc>
        <w:tc>
          <w:tcPr>
            <w:tcW w:w="578" w:type="pct"/>
            <w:shd w:val="clear" w:color="000000" w:fill="FFFFFF"/>
            <w:noWrap/>
            <w:vAlign w:val="center"/>
            <w:hideMark/>
          </w:tcPr>
          <w:p w14:paraId="1E93B2C0"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4 539</w:t>
            </w:r>
          </w:p>
        </w:tc>
        <w:tc>
          <w:tcPr>
            <w:tcW w:w="522" w:type="pct"/>
            <w:shd w:val="clear" w:color="000000" w:fill="FFFFFF"/>
            <w:noWrap/>
            <w:vAlign w:val="center"/>
            <w:hideMark/>
          </w:tcPr>
          <w:p w14:paraId="233D3BCE"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714</w:t>
            </w:r>
          </w:p>
        </w:tc>
        <w:tc>
          <w:tcPr>
            <w:tcW w:w="578" w:type="pct"/>
            <w:shd w:val="clear" w:color="000000" w:fill="FFFFFF"/>
            <w:noWrap/>
            <w:vAlign w:val="center"/>
            <w:hideMark/>
          </w:tcPr>
          <w:p w14:paraId="7F2C0F52"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2 758</w:t>
            </w:r>
          </w:p>
        </w:tc>
        <w:tc>
          <w:tcPr>
            <w:tcW w:w="516" w:type="pct"/>
            <w:shd w:val="clear" w:color="000000" w:fill="FFFFFF"/>
            <w:noWrap/>
            <w:vAlign w:val="center"/>
            <w:hideMark/>
          </w:tcPr>
          <w:p w14:paraId="5854B38D"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1 067</w:t>
            </w:r>
          </w:p>
        </w:tc>
        <w:tc>
          <w:tcPr>
            <w:tcW w:w="681" w:type="pct"/>
            <w:shd w:val="clear" w:color="000000" w:fill="FFFFFF"/>
            <w:noWrap/>
            <w:vAlign w:val="center"/>
            <w:hideMark/>
          </w:tcPr>
          <w:p w14:paraId="4478FE51"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1 781</w:t>
            </w:r>
          </w:p>
        </w:tc>
        <w:tc>
          <w:tcPr>
            <w:tcW w:w="1033" w:type="pct"/>
            <w:shd w:val="clear" w:color="000000" w:fill="D9D9D9"/>
            <w:noWrap/>
            <w:vAlign w:val="center"/>
            <w:hideMark/>
          </w:tcPr>
          <w:p w14:paraId="70C137F3"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39,24%</w:t>
            </w:r>
          </w:p>
        </w:tc>
      </w:tr>
      <w:tr w:rsidR="00C62DAC" w:rsidRPr="00A3025B" w14:paraId="0A0907E9" w14:textId="77777777" w:rsidTr="00C62DAC">
        <w:trPr>
          <w:trHeight w:val="315"/>
        </w:trPr>
        <w:tc>
          <w:tcPr>
            <w:tcW w:w="1092" w:type="pct"/>
            <w:shd w:val="clear" w:color="000000" w:fill="FFFFFF"/>
            <w:noWrap/>
            <w:vAlign w:val="center"/>
            <w:hideMark/>
          </w:tcPr>
          <w:p w14:paraId="046F1BDA" w14:textId="77777777" w:rsidR="00C62DAC" w:rsidRPr="00A3025B" w:rsidRDefault="00C62DAC" w:rsidP="00A356A8">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Korycin</w:t>
            </w:r>
          </w:p>
        </w:tc>
        <w:tc>
          <w:tcPr>
            <w:tcW w:w="578" w:type="pct"/>
            <w:shd w:val="clear" w:color="000000" w:fill="FFFFFF"/>
            <w:noWrap/>
            <w:vAlign w:val="center"/>
            <w:hideMark/>
          </w:tcPr>
          <w:p w14:paraId="358C3D2F"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3 108</w:t>
            </w:r>
          </w:p>
        </w:tc>
        <w:tc>
          <w:tcPr>
            <w:tcW w:w="522" w:type="pct"/>
            <w:shd w:val="clear" w:color="000000" w:fill="FFFFFF"/>
            <w:noWrap/>
            <w:vAlign w:val="center"/>
            <w:hideMark/>
          </w:tcPr>
          <w:p w14:paraId="6013F662"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573</w:t>
            </w:r>
          </w:p>
        </w:tc>
        <w:tc>
          <w:tcPr>
            <w:tcW w:w="578" w:type="pct"/>
            <w:shd w:val="clear" w:color="000000" w:fill="FFFFFF"/>
            <w:noWrap/>
            <w:vAlign w:val="center"/>
            <w:hideMark/>
          </w:tcPr>
          <w:p w14:paraId="78E00449"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1 820</w:t>
            </w:r>
          </w:p>
        </w:tc>
        <w:tc>
          <w:tcPr>
            <w:tcW w:w="516" w:type="pct"/>
            <w:shd w:val="clear" w:color="000000" w:fill="FFFFFF"/>
            <w:noWrap/>
            <w:vAlign w:val="center"/>
            <w:hideMark/>
          </w:tcPr>
          <w:p w14:paraId="451159EF"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715</w:t>
            </w:r>
          </w:p>
        </w:tc>
        <w:tc>
          <w:tcPr>
            <w:tcW w:w="681" w:type="pct"/>
            <w:shd w:val="clear" w:color="000000" w:fill="FFFFFF"/>
            <w:noWrap/>
            <w:vAlign w:val="center"/>
            <w:hideMark/>
          </w:tcPr>
          <w:p w14:paraId="45B3F194"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1 288</w:t>
            </w:r>
          </w:p>
        </w:tc>
        <w:tc>
          <w:tcPr>
            <w:tcW w:w="1033" w:type="pct"/>
            <w:shd w:val="clear" w:color="000000" w:fill="D9D9D9"/>
            <w:noWrap/>
            <w:vAlign w:val="center"/>
            <w:hideMark/>
          </w:tcPr>
          <w:p w14:paraId="234786BF"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41,44%</w:t>
            </w:r>
          </w:p>
        </w:tc>
      </w:tr>
      <w:tr w:rsidR="00074668" w:rsidRPr="00A3025B" w14:paraId="0CADCB3A" w14:textId="77777777" w:rsidTr="00074668">
        <w:trPr>
          <w:trHeight w:val="315"/>
        </w:trPr>
        <w:tc>
          <w:tcPr>
            <w:tcW w:w="1092" w:type="pct"/>
            <w:shd w:val="clear" w:color="auto" w:fill="FFFFFF" w:themeFill="background1"/>
            <w:noWrap/>
            <w:vAlign w:val="center"/>
          </w:tcPr>
          <w:p w14:paraId="15640ADF" w14:textId="33B3091A" w:rsidR="00074668" w:rsidRPr="00A3025B" w:rsidRDefault="00074668" w:rsidP="00074668">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rPr>
              <w:t>Lipsk</w:t>
            </w:r>
          </w:p>
        </w:tc>
        <w:tc>
          <w:tcPr>
            <w:tcW w:w="578" w:type="pct"/>
            <w:shd w:val="clear" w:color="auto" w:fill="FFFFFF" w:themeFill="background1"/>
            <w:noWrap/>
            <w:vAlign w:val="center"/>
          </w:tcPr>
          <w:p w14:paraId="3A01D34C" w14:textId="7670F273" w:rsidR="00074668" w:rsidRPr="00A3025B" w:rsidRDefault="00074668" w:rsidP="0007466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rPr>
              <w:t>4 678</w:t>
            </w:r>
          </w:p>
        </w:tc>
        <w:tc>
          <w:tcPr>
            <w:tcW w:w="522" w:type="pct"/>
            <w:shd w:val="clear" w:color="auto" w:fill="FFFFFF" w:themeFill="background1"/>
            <w:noWrap/>
            <w:vAlign w:val="center"/>
          </w:tcPr>
          <w:p w14:paraId="7313CC9E" w14:textId="661214F8" w:rsidR="00074668" w:rsidRPr="00A3025B" w:rsidRDefault="00074668" w:rsidP="0007466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rPr>
              <w:t>650</w:t>
            </w:r>
          </w:p>
        </w:tc>
        <w:tc>
          <w:tcPr>
            <w:tcW w:w="578" w:type="pct"/>
            <w:shd w:val="clear" w:color="auto" w:fill="FFFFFF" w:themeFill="background1"/>
            <w:noWrap/>
            <w:vAlign w:val="center"/>
          </w:tcPr>
          <w:p w14:paraId="599DCA93" w14:textId="5EBB5D36" w:rsidR="00074668" w:rsidRPr="00A3025B" w:rsidRDefault="00074668" w:rsidP="0007466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rPr>
              <w:t>2 848</w:t>
            </w:r>
          </w:p>
        </w:tc>
        <w:tc>
          <w:tcPr>
            <w:tcW w:w="516" w:type="pct"/>
            <w:shd w:val="clear" w:color="auto" w:fill="FFFFFF" w:themeFill="background1"/>
            <w:noWrap/>
            <w:vAlign w:val="center"/>
          </w:tcPr>
          <w:p w14:paraId="157148F0" w14:textId="54F3C8C4" w:rsidR="00074668" w:rsidRPr="00A3025B" w:rsidRDefault="00074668" w:rsidP="0007466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rPr>
              <w:t>1 180</w:t>
            </w:r>
          </w:p>
        </w:tc>
        <w:tc>
          <w:tcPr>
            <w:tcW w:w="681" w:type="pct"/>
            <w:shd w:val="clear" w:color="auto" w:fill="FFFFFF" w:themeFill="background1"/>
            <w:noWrap/>
            <w:vAlign w:val="center"/>
          </w:tcPr>
          <w:p w14:paraId="3607E95E" w14:textId="2769F37A" w:rsidR="00074668" w:rsidRPr="00A3025B" w:rsidRDefault="00074668" w:rsidP="0007466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rPr>
              <w:t>1 830</w:t>
            </w:r>
          </w:p>
        </w:tc>
        <w:tc>
          <w:tcPr>
            <w:tcW w:w="1033" w:type="pct"/>
            <w:shd w:val="clear" w:color="auto" w:fill="D9D9D9" w:themeFill="background1" w:themeFillShade="D9"/>
            <w:noWrap/>
            <w:vAlign w:val="center"/>
          </w:tcPr>
          <w:p w14:paraId="68908E3E" w14:textId="26AE54DB" w:rsidR="00074668" w:rsidRPr="00A3025B" w:rsidRDefault="00074668" w:rsidP="0007466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rPr>
              <w:t>39,12%</w:t>
            </w:r>
          </w:p>
        </w:tc>
      </w:tr>
      <w:tr w:rsidR="00C62DAC" w:rsidRPr="00A3025B" w14:paraId="58602868" w14:textId="77777777" w:rsidTr="00C62DAC">
        <w:trPr>
          <w:trHeight w:val="315"/>
        </w:trPr>
        <w:tc>
          <w:tcPr>
            <w:tcW w:w="1092" w:type="pct"/>
            <w:shd w:val="clear" w:color="000000" w:fill="FFFFFF"/>
            <w:noWrap/>
            <w:vAlign w:val="center"/>
            <w:hideMark/>
          </w:tcPr>
          <w:p w14:paraId="178123CE" w14:textId="77777777" w:rsidR="00C62DAC" w:rsidRPr="00A3025B" w:rsidRDefault="00C62DAC" w:rsidP="00A356A8">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Mońki</w:t>
            </w:r>
          </w:p>
        </w:tc>
        <w:tc>
          <w:tcPr>
            <w:tcW w:w="578" w:type="pct"/>
            <w:shd w:val="clear" w:color="000000" w:fill="FFFFFF"/>
            <w:noWrap/>
            <w:vAlign w:val="center"/>
            <w:hideMark/>
          </w:tcPr>
          <w:p w14:paraId="5047451D"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14 309</w:t>
            </w:r>
          </w:p>
        </w:tc>
        <w:tc>
          <w:tcPr>
            <w:tcW w:w="522" w:type="pct"/>
            <w:shd w:val="clear" w:color="000000" w:fill="FFFFFF"/>
            <w:noWrap/>
            <w:vAlign w:val="center"/>
            <w:hideMark/>
          </w:tcPr>
          <w:p w14:paraId="59335AFA"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2 402</w:t>
            </w:r>
          </w:p>
        </w:tc>
        <w:tc>
          <w:tcPr>
            <w:tcW w:w="578" w:type="pct"/>
            <w:shd w:val="clear" w:color="000000" w:fill="FFFFFF"/>
            <w:noWrap/>
            <w:vAlign w:val="center"/>
            <w:hideMark/>
          </w:tcPr>
          <w:p w14:paraId="223602D0"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8 750</w:t>
            </w:r>
          </w:p>
        </w:tc>
        <w:tc>
          <w:tcPr>
            <w:tcW w:w="516" w:type="pct"/>
            <w:shd w:val="clear" w:color="000000" w:fill="FFFFFF"/>
            <w:noWrap/>
            <w:vAlign w:val="center"/>
            <w:hideMark/>
          </w:tcPr>
          <w:p w14:paraId="0D169ED0"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3 157</w:t>
            </w:r>
          </w:p>
        </w:tc>
        <w:tc>
          <w:tcPr>
            <w:tcW w:w="681" w:type="pct"/>
            <w:shd w:val="clear" w:color="000000" w:fill="FFFFFF"/>
            <w:noWrap/>
            <w:vAlign w:val="center"/>
            <w:hideMark/>
          </w:tcPr>
          <w:p w14:paraId="37D73C59"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5 559</w:t>
            </w:r>
          </w:p>
        </w:tc>
        <w:tc>
          <w:tcPr>
            <w:tcW w:w="1033" w:type="pct"/>
            <w:shd w:val="clear" w:color="000000" w:fill="D9D9D9"/>
            <w:noWrap/>
            <w:vAlign w:val="center"/>
            <w:hideMark/>
          </w:tcPr>
          <w:p w14:paraId="5732F14E" w14:textId="77777777" w:rsidR="00C62DAC" w:rsidRPr="00A3025B" w:rsidRDefault="00C62DAC" w:rsidP="00A356A8">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38,85%</w:t>
            </w:r>
          </w:p>
        </w:tc>
      </w:tr>
      <w:tr w:rsidR="00C62DAC" w:rsidRPr="00A3025B" w14:paraId="43890822" w14:textId="77777777" w:rsidTr="00C62DAC">
        <w:trPr>
          <w:trHeight w:val="315"/>
        </w:trPr>
        <w:tc>
          <w:tcPr>
            <w:tcW w:w="1092" w:type="pct"/>
            <w:shd w:val="clear" w:color="000000" w:fill="FFFFFF"/>
            <w:noWrap/>
            <w:vAlign w:val="center"/>
            <w:hideMark/>
          </w:tcPr>
          <w:p w14:paraId="7BFB0D45" w14:textId="77777777" w:rsidR="00C62DAC" w:rsidRPr="00A3025B" w:rsidRDefault="00C62DAC" w:rsidP="00A356A8">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Nowy Dwór</w:t>
            </w:r>
          </w:p>
        </w:tc>
        <w:tc>
          <w:tcPr>
            <w:tcW w:w="578" w:type="pct"/>
            <w:shd w:val="clear" w:color="000000" w:fill="FFFFFF"/>
            <w:noWrap/>
            <w:vAlign w:val="center"/>
            <w:hideMark/>
          </w:tcPr>
          <w:p w14:paraId="69391B0E"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2 325</w:t>
            </w:r>
          </w:p>
        </w:tc>
        <w:tc>
          <w:tcPr>
            <w:tcW w:w="522" w:type="pct"/>
            <w:shd w:val="clear" w:color="000000" w:fill="FFFFFF"/>
            <w:noWrap/>
            <w:vAlign w:val="center"/>
            <w:hideMark/>
          </w:tcPr>
          <w:p w14:paraId="4ECFE631"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401</w:t>
            </w:r>
          </w:p>
        </w:tc>
        <w:tc>
          <w:tcPr>
            <w:tcW w:w="578" w:type="pct"/>
            <w:shd w:val="clear" w:color="000000" w:fill="FFFFFF"/>
            <w:noWrap/>
            <w:vAlign w:val="center"/>
            <w:hideMark/>
          </w:tcPr>
          <w:p w14:paraId="18BEB42E"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1 328</w:t>
            </w:r>
          </w:p>
        </w:tc>
        <w:tc>
          <w:tcPr>
            <w:tcW w:w="516" w:type="pct"/>
            <w:shd w:val="clear" w:color="000000" w:fill="FFFFFF"/>
            <w:noWrap/>
            <w:vAlign w:val="center"/>
            <w:hideMark/>
          </w:tcPr>
          <w:p w14:paraId="6712FC09"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596</w:t>
            </w:r>
          </w:p>
        </w:tc>
        <w:tc>
          <w:tcPr>
            <w:tcW w:w="681" w:type="pct"/>
            <w:shd w:val="clear" w:color="000000" w:fill="FFFFFF"/>
            <w:noWrap/>
            <w:vAlign w:val="center"/>
            <w:hideMark/>
          </w:tcPr>
          <w:p w14:paraId="5E5BCF5E"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997</w:t>
            </w:r>
          </w:p>
        </w:tc>
        <w:tc>
          <w:tcPr>
            <w:tcW w:w="1033" w:type="pct"/>
            <w:shd w:val="clear" w:color="000000" w:fill="D9D9D9"/>
            <w:noWrap/>
            <w:vAlign w:val="center"/>
            <w:hideMark/>
          </w:tcPr>
          <w:p w14:paraId="032F2AC9" w14:textId="77777777" w:rsidR="00C62DAC" w:rsidRPr="00A3025B" w:rsidRDefault="00C62DAC" w:rsidP="00A356A8">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42,88%</w:t>
            </w:r>
          </w:p>
        </w:tc>
      </w:tr>
      <w:tr w:rsidR="00C62DAC" w:rsidRPr="00A3025B" w14:paraId="46B9C620" w14:textId="77777777" w:rsidTr="00C62DAC">
        <w:trPr>
          <w:trHeight w:val="315"/>
        </w:trPr>
        <w:tc>
          <w:tcPr>
            <w:tcW w:w="1092" w:type="pct"/>
            <w:shd w:val="clear" w:color="000000" w:fill="FFFFFF"/>
            <w:noWrap/>
            <w:vAlign w:val="center"/>
            <w:hideMark/>
          </w:tcPr>
          <w:p w14:paraId="7B09D325" w14:textId="77777777" w:rsidR="00C62DAC" w:rsidRPr="00A3025B" w:rsidRDefault="00C62DAC" w:rsidP="00A356A8">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Suchowola</w:t>
            </w:r>
          </w:p>
        </w:tc>
        <w:tc>
          <w:tcPr>
            <w:tcW w:w="578" w:type="pct"/>
            <w:shd w:val="clear" w:color="000000" w:fill="FFFFFF"/>
            <w:noWrap/>
            <w:vAlign w:val="center"/>
            <w:hideMark/>
          </w:tcPr>
          <w:p w14:paraId="42F63EA2"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6 562</w:t>
            </w:r>
          </w:p>
        </w:tc>
        <w:tc>
          <w:tcPr>
            <w:tcW w:w="522" w:type="pct"/>
            <w:shd w:val="clear" w:color="000000" w:fill="FFFFFF"/>
            <w:noWrap/>
            <w:vAlign w:val="center"/>
            <w:hideMark/>
          </w:tcPr>
          <w:p w14:paraId="7BCDA0FE"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1 127</w:t>
            </w:r>
          </w:p>
        </w:tc>
        <w:tc>
          <w:tcPr>
            <w:tcW w:w="578" w:type="pct"/>
            <w:shd w:val="clear" w:color="000000" w:fill="FFFFFF"/>
            <w:noWrap/>
            <w:vAlign w:val="center"/>
            <w:hideMark/>
          </w:tcPr>
          <w:p w14:paraId="1AA62FCE"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3 876</w:t>
            </w:r>
          </w:p>
        </w:tc>
        <w:tc>
          <w:tcPr>
            <w:tcW w:w="516" w:type="pct"/>
            <w:shd w:val="clear" w:color="000000" w:fill="FFFFFF"/>
            <w:noWrap/>
            <w:vAlign w:val="center"/>
            <w:hideMark/>
          </w:tcPr>
          <w:p w14:paraId="7484AB4E"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1 559</w:t>
            </w:r>
          </w:p>
        </w:tc>
        <w:tc>
          <w:tcPr>
            <w:tcW w:w="681" w:type="pct"/>
            <w:shd w:val="clear" w:color="000000" w:fill="FFFFFF"/>
            <w:noWrap/>
            <w:vAlign w:val="center"/>
            <w:hideMark/>
          </w:tcPr>
          <w:p w14:paraId="20ACB564"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2 686</w:t>
            </w:r>
          </w:p>
        </w:tc>
        <w:tc>
          <w:tcPr>
            <w:tcW w:w="1033" w:type="pct"/>
            <w:shd w:val="clear" w:color="000000" w:fill="D9D9D9"/>
            <w:noWrap/>
            <w:vAlign w:val="center"/>
            <w:hideMark/>
          </w:tcPr>
          <w:p w14:paraId="1CB78017"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40,93%</w:t>
            </w:r>
          </w:p>
        </w:tc>
      </w:tr>
      <w:tr w:rsidR="00074668" w:rsidRPr="00A3025B" w14:paraId="79DA646F" w14:textId="77777777" w:rsidTr="00930396">
        <w:trPr>
          <w:trHeight w:val="315"/>
        </w:trPr>
        <w:tc>
          <w:tcPr>
            <w:tcW w:w="1092" w:type="pct"/>
            <w:shd w:val="clear" w:color="auto" w:fill="FFFFFF" w:themeFill="background1"/>
            <w:noWrap/>
            <w:vAlign w:val="center"/>
          </w:tcPr>
          <w:p w14:paraId="6668AFB4" w14:textId="1C301766" w:rsidR="00074668" w:rsidRPr="00A3025B" w:rsidRDefault="00074668" w:rsidP="00074668">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rPr>
              <w:t>Sztabin</w:t>
            </w:r>
          </w:p>
        </w:tc>
        <w:tc>
          <w:tcPr>
            <w:tcW w:w="578" w:type="pct"/>
            <w:shd w:val="clear" w:color="auto" w:fill="FFFFFF" w:themeFill="background1"/>
            <w:noWrap/>
            <w:vAlign w:val="center"/>
          </w:tcPr>
          <w:p w14:paraId="59297F55" w14:textId="7BFE6863" w:rsidR="00074668" w:rsidRPr="00A3025B" w:rsidRDefault="00074668" w:rsidP="0007466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rPr>
              <w:t>4 720</w:t>
            </w:r>
          </w:p>
        </w:tc>
        <w:tc>
          <w:tcPr>
            <w:tcW w:w="522" w:type="pct"/>
            <w:shd w:val="clear" w:color="auto" w:fill="FFFFFF" w:themeFill="background1"/>
            <w:noWrap/>
            <w:vAlign w:val="center"/>
          </w:tcPr>
          <w:p w14:paraId="2806B73F" w14:textId="69F790FA" w:rsidR="00074668" w:rsidRPr="00A3025B" w:rsidRDefault="00074668" w:rsidP="0007466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rPr>
              <w:t>791</w:t>
            </w:r>
          </w:p>
        </w:tc>
        <w:tc>
          <w:tcPr>
            <w:tcW w:w="578" w:type="pct"/>
            <w:shd w:val="clear" w:color="auto" w:fill="FFFFFF" w:themeFill="background1"/>
            <w:noWrap/>
            <w:vAlign w:val="center"/>
          </w:tcPr>
          <w:p w14:paraId="24B0BDC9" w14:textId="5981C021" w:rsidR="00074668" w:rsidRPr="00A3025B" w:rsidRDefault="00074668" w:rsidP="0007466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rPr>
              <w:t>2 850</w:t>
            </w:r>
          </w:p>
        </w:tc>
        <w:tc>
          <w:tcPr>
            <w:tcW w:w="516" w:type="pct"/>
            <w:shd w:val="clear" w:color="auto" w:fill="FFFFFF" w:themeFill="background1"/>
            <w:noWrap/>
            <w:vAlign w:val="center"/>
          </w:tcPr>
          <w:p w14:paraId="2B6D8FF4" w14:textId="61B48EBF" w:rsidR="00074668" w:rsidRPr="00A3025B" w:rsidRDefault="00074668" w:rsidP="0007466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rPr>
              <w:t>1 079</w:t>
            </w:r>
          </w:p>
        </w:tc>
        <w:tc>
          <w:tcPr>
            <w:tcW w:w="681" w:type="pct"/>
            <w:shd w:val="clear" w:color="auto" w:fill="FFFFFF" w:themeFill="background1"/>
            <w:noWrap/>
            <w:vAlign w:val="center"/>
          </w:tcPr>
          <w:p w14:paraId="25384581" w14:textId="66D530A4" w:rsidR="00074668" w:rsidRPr="00A3025B" w:rsidRDefault="00074668" w:rsidP="0007466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rPr>
              <w:t>1 870</w:t>
            </w:r>
          </w:p>
        </w:tc>
        <w:tc>
          <w:tcPr>
            <w:tcW w:w="1033" w:type="pct"/>
            <w:shd w:val="clear" w:color="auto" w:fill="D9D9D9" w:themeFill="background1" w:themeFillShade="D9"/>
            <w:noWrap/>
            <w:vAlign w:val="center"/>
          </w:tcPr>
          <w:p w14:paraId="7ACF32BD" w14:textId="1BB7FC11" w:rsidR="00074668" w:rsidRPr="00A3025B" w:rsidRDefault="00074668" w:rsidP="0007466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rPr>
              <w:t>39,62%</w:t>
            </w:r>
          </w:p>
        </w:tc>
      </w:tr>
      <w:tr w:rsidR="00074668" w:rsidRPr="00A3025B" w14:paraId="0D18D1E5" w14:textId="77777777" w:rsidTr="00C62DAC">
        <w:trPr>
          <w:trHeight w:val="315"/>
        </w:trPr>
        <w:tc>
          <w:tcPr>
            <w:tcW w:w="1092" w:type="pct"/>
            <w:shd w:val="clear" w:color="000000" w:fill="FFFFFF"/>
            <w:noWrap/>
            <w:vAlign w:val="center"/>
            <w:hideMark/>
          </w:tcPr>
          <w:p w14:paraId="5FF2964F" w14:textId="77777777" w:rsidR="00074668" w:rsidRPr="00A3025B" w:rsidRDefault="00074668" w:rsidP="00074668">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 xml:space="preserve">Trzcianne </w:t>
            </w:r>
          </w:p>
        </w:tc>
        <w:tc>
          <w:tcPr>
            <w:tcW w:w="578" w:type="pct"/>
            <w:shd w:val="clear" w:color="000000" w:fill="FFFFFF"/>
            <w:noWrap/>
            <w:vAlign w:val="center"/>
            <w:hideMark/>
          </w:tcPr>
          <w:p w14:paraId="787D48FC" w14:textId="77777777" w:rsidR="00074668" w:rsidRPr="00A3025B" w:rsidRDefault="00074668" w:rsidP="0007466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4 080</w:t>
            </w:r>
          </w:p>
        </w:tc>
        <w:tc>
          <w:tcPr>
            <w:tcW w:w="522" w:type="pct"/>
            <w:shd w:val="clear" w:color="000000" w:fill="FFFFFF"/>
            <w:noWrap/>
            <w:vAlign w:val="center"/>
            <w:hideMark/>
          </w:tcPr>
          <w:p w14:paraId="7965E826" w14:textId="77777777" w:rsidR="00074668" w:rsidRPr="00A3025B" w:rsidRDefault="00074668" w:rsidP="0007466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725</w:t>
            </w:r>
          </w:p>
        </w:tc>
        <w:tc>
          <w:tcPr>
            <w:tcW w:w="578" w:type="pct"/>
            <w:shd w:val="clear" w:color="000000" w:fill="FFFFFF"/>
            <w:noWrap/>
            <w:vAlign w:val="center"/>
            <w:hideMark/>
          </w:tcPr>
          <w:p w14:paraId="5587FCB4" w14:textId="77777777" w:rsidR="00074668" w:rsidRPr="00A3025B" w:rsidRDefault="00074668" w:rsidP="0007466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2 454</w:t>
            </w:r>
          </w:p>
        </w:tc>
        <w:tc>
          <w:tcPr>
            <w:tcW w:w="516" w:type="pct"/>
            <w:shd w:val="clear" w:color="000000" w:fill="FFFFFF"/>
            <w:noWrap/>
            <w:vAlign w:val="center"/>
            <w:hideMark/>
          </w:tcPr>
          <w:p w14:paraId="5CF66BD1" w14:textId="77777777" w:rsidR="00074668" w:rsidRPr="00A3025B" w:rsidRDefault="00074668" w:rsidP="0007466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901</w:t>
            </w:r>
          </w:p>
        </w:tc>
        <w:tc>
          <w:tcPr>
            <w:tcW w:w="681" w:type="pct"/>
            <w:shd w:val="clear" w:color="000000" w:fill="FFFFFF"/>
            <w:noWrap/>
            <w:vAlign w:val="center"/>
            <w:hideMark/>
          </w:tcPr>
          <w:p w14:paraId="74931660" w14:textId="77777777" w:rsidR="00074668" w:rsidRPr="00A3025B" w:rsidRDefault="00074668" w:rsidP="0007466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1 626</w:t>
            </w:r>
          </w:p>
        </w:tc>
        <w:tc>
          <w:tcPr>
            <w:tcW w:w="1033" w:type="pct"/>
            <w:shd w:val="clear" w:color="000000" w:fill="D9D9D9"/>
            <w:noWrap/>
            <w:vAlign w:val="center"/>
            <w:hideMark/>
          </w:tcPr>
          <w:p w14:paraId="49CE5ED4" w14:textId="77777777" w:rsidR="00074668" w:rsidRPr="00A3025B" w:rsidRDefault="00074668" w:rsidP="00074668">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39,85%</w:t>
            </w:r>
          </w:p>
        </w:tc>
      </w:tr>
      <w:tr w:rsidR="00930396" w:rsidRPr="00A3025B" w14:paraId="0982B93B" w14:textId="77777777" w:rsidTr="00930396">
        <w:trPr>
          <w:trHeight w:val="315"/>
        </w:trPr>
        <w:tc>
          <w:tcPr>
            <w:tcW w:w="1092" w:type="pct"/>
            <w:shd w:val="clear" w:color="000000" w:fill="FFFFFF"/>
            <w:noWrap/>
            <w:vAlign w:val="center"/>
            <w:hideMark/>
          </w:tcPr>
          <w:p w14:paraId="0C3900BB" w14:textId="77777777" w:rsidR="00930396" w:rsidRPr="00A3025B" w:rsidRDefault="00930396" w:rsidP="00930396">
            <w:pPr>
              <w:spacing w:after="0" w:line="240" w:lineRule="auto"/>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Obszar LSR</w:t>
            </w:r>
          </w:p>
        </w:tc>
        <w:tc>
          <w:tcPr>
            <w:tcW w:w="578" w:type="pct"/>
            <w:shd w:val="clear" w:color="auto" w:fill="FFFFFF" w:themeFill="background1"/>
            <w:noWrap/>
            <w:vAlign w:val="center"/>
            <w:hideMark/>
          </w:tcPr>
          <w:p w14:paraId="01DDC4CD" w14:textId="5427C18F" w:rsidR="00930396" w:rsidRPr="00A3025B" w:rsidRDefault="00930396" w:rsidP="00930396">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sz w:val="20"/>
                <w:szCs w:val="20"/>
              </w:rPr>
              <w:t>63 578</w:t>
            </w:r>
          </w:p>
        </w:tc>
        <w:tc>
          <w:tcPr>
            <w:tcW w:w="522" w:type="pct"/>
            <w:shd w:val="clear" w:color="auto" w:fill="FFFFFF" w:themeFill="background1"/>
            <w:noWrap/>
            <w:vAlign w:val="center"/>
            <w:hideMark/>
          </w:tcPr>
          <w:p w14:paraId="33D3AF29" w14:textId="775E1C40" w:rsidR="00930396" w:rsidRPr="00A3025B" w:rsidRDefault="00930396" w:rsidP="00930396">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sz w:val="20"/>
                <w:szCs w:val="20"/>
              </w:rPr>
              <w:t>10 627</w:t>
            </w:r>
          </w:p>
        </w:tc>
        <w:tc>
          <w:tcPr>
            <w:tcW w:w="578" w:type="pct"/>
            <w:shd w:val="clear" w:color="auto" w:fill="FFFFFF" w:themeFill="background1"/>
            <w:noWrap/>
            <w:vAlign w:val="center"/>
            <w:hideMark/>
          </w:tcPr>
          <w:p w14:paraId="5AF384B2" w14:textId="65E25893" w:rsidR="00930396" w:rsidRPr="00A3025B" w:rsidRDefault="00930396" w:rsidP="00930396">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sz w:val="20"/>
                <w:szCs w:val="20"/>
              </w:rPr>
              <w:t>38 092</w:t>
            </w:r>
          </w:p>
        </w:tc>
        <w:tc>
          <w:tcPr>
            <w:tcW w:w="516" w:type="pct"/>
            <w:shd w:val="clear" w:color="auto" w:fill="FFFFFF" w:themeFill="background1"/>
            <w:noWrap/>
            <w:vAlign w:val="center"/>
            <w:hideMark/>
          </w:tcPr>
          <w:p w14:paraId="4B369879" w14:textId="6AB0B953" w:rsidR="00930396" w:rsidRPr="00A3025B" w:rsidRDefault="00930396" w:rsidP="00930396">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sz w:val="20"/>
                <w:szCs w:val="20"/>
              </w:rPr>
              <w:t>14 859</w:t>
            </w:r>
          </w:p>
        </w:tc>
        <w:tc>
          <w:tcPr>
            <w:tcW w:w="681" w:type="pct"/>
            <w:shd w:val="clear" w:color="auto" w:fill="FFFFFF" w:themeFill="background1"/>
            <w:noWrap/>
            <w:vAlign w:val="center"/>
            <w:hideMark/>
          </w:tcPr>
          <w:p w14:paraId="088444CF" w14:textId="7BE74167" w:rsidR="00930396" w:rsidRPr="00A3025B" w:rsidRDefault="00930396" w:rsidP="00930396">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sz w:val="20"/>
                <w:szCs w:val="20"/>
              </w:rPr>
              <w:t>25 486</w:t>
            </w:r>
          </w:p>
        </w:tc>
        <w:tc>
          <w:tcPr>
            <w:tcW w:w="1033" w:type="pct"/>
            <w:shd w:val="clear" w:color="auto" w:fill="D9D9D9" w:themeFill="background1" w:themeFillShade="D9"/>
            <w:noWrap/>
            <w:vAlign w:val="center"/>
            <w:hideMark/>
          </w:tcPr>
          <w:p w14:paraId="55506D6C" w14:textId="2F5F8310" w:rsidR="00930396" w:rsidRPr="00A3025B" w:rsidRDefault="00930396" w:rsidP="00930396">
            <w:pPr>
              <w:spacing w:after="0" w:line="240" w:lineRule="auto"/>
              <w:jc w:val="right"/>
              <w:rPr>
                <w:rFonts w:ascii="Arial" w:eastAsia="Times New Roman" w:hAnsi="Arial" w:cs="Arial"/>
                <w:sz w:val="20"/>
                <w:szCs w:val="20"/>
                <w:lang w:eastAsia="pl-PL"/>
              </w:rPr>
            </w:pPr>
            <w:r w:rsidRPr="00A3025B">
              <w:rPr>
                <w:rFonts w:ascii="Arial" w:eastAsia="Times New Roman" w:hAnsi="Arial" w:cs="Arial"/>
                <w:b/>
                <w:sz w:val="20"/>
                <w:szCs w:val="20"/>
              </w:rPr>
              <w:t>40,09%</w:t>
            </w:r>
          </w:p>
        </w:tc>
      </w:tr>
    </w:tbl>
    <w:p w14:paraId="7708BC9C" w14:textId="77777777" w:rsidR="00C62DAC" w:rsidRPr="009D14EB" w:rsidRDefault="00C62DAC" w:rsidP="005024CD">
      <w:pPr>
        <w:autoSpaceDE w:val="0"/>
        <w:autoSpaceDN w:val="0"/>
        <w:adjustRightInd w:val="0"/>
        <w:spacing w:after="0" w:line="276" w:lineRule="auto"/>
        <w:rPr>
          <w:rFonts w:ascii="Arial" w:hAnsi="Arial" w:cs="Arial"/>
          <w:sz w:val="24"/>
          <w:szCs w:val="24"/>
        </w:rPr>
      </w:pPr>
      <w:r w:rsidRPr="009D14EB">
        <w:rPr>
          <w:rFonts w:ascii="Arial" w:hAnsi="Arial" w:cs="Arial"/>
          <w:sz w:val="24"/>
          <w:szCs w:val="24"/>
        </w:rPr>
        <w:t>Źródło: opracowanie własne na podstawie Bank Danych Lokalnych GUS.</w:t>
      </w:r>
    </w:p>
    <w:p w14:paraId="054213FC" w14:textId="77777777" w:rsidR="004833AA" w:rsidRPr="009D14EB" w:rsidRDefault="004833AA" w:rsidP="00B35366">
      <w:pPr>
        <w:autoSpaceDE w:val="0"/>
        <w:autoSpaceDN w:val="0"/>
        <w:adjustRightInd w:val="0"/>
        <w:spacing w:after="0" w:line="276" w:lineRule="auto"/>
        <w:ind w:firstLine="426"/>
        <w:jc w:val="both"/>
        <w:rPr>
          <w:rFonts w:ascii="Arial" w:hAnsi="Arial" w:cs="Arial"/>
          <w:sz w:val="24"/>
          <w:szCs w:val="24"/>
        </w:rPr>
      </w:pPr>
    </w:p>
    <w:p w14:paraId="740AA134" w14:textId="305392A3" w:rsidR="00CE06E1" w:rsidRPr="009D14EB" w:rsidRDefault="00CE06E1" w:rsidP="00C52A62">
      <w:pPr>
        <w:autoSpaceDE w:val="0"/>
        <w:autoSpaceDN w:val="0"/>
        <w:adjustRightInd w:val="0"/>
        <w:spacing w:after="0" w:line="276" w:lineRule="auto"/>
        <w:ind w:firstLine="426"/>
        <w:rPr>
          <w:rFonts w:ascii="Arial" w:hAnsi="Arial" w:cs="Arial"/>
          <w:sz w:val="24"/>
          <w:szCs w:val="24"/>
        </w:rPr>
      </w:pPr>
      <w:r w:rsidRPr="009D14EB">
        <w:rPr>
          <w:rFonts w:ascii="Arial" w:hAnsi="Arial" w:cs="Arial"/>
          <w:sz w:val="24"/>
          <w:szCs w:val="24"/>
        </w:rPr>
        <w:t xml:space="preserve">Liczba mieszkańców w wieku nieprodukcyjnym (przedprodukcyjnym + poprodukcyjnym) wyniosła na obszarze LSR w 2020 roku </w:t>
      </w:r>
      <w:r w:rsidR="00930396" w:rsidRPr="009D14EB">
        <w:rPr>
          <w:rFonts w:ascii="Arial" w:hAnsi="Arial" w:cs="Arial"/>
          <w:sz w:val="24"/>
          <w:szCs w:val="24"/>
        </w:rPr>
        <w:t xml:space="preserve">25 486 </w:t>
      </w:r>
      <w:r w:rsidRPr="009D14EB">
        <w:rPr>
          <w:rFonts w:ascii="Arial" w:hAnsi="Arial" w:cs="Arial"/>
          <w:sz w:val="24"/>
          <w:szCs w:val="24"/>
        </w:rPr>
        <w:t xml:space="preserve">osób, co stanowiło </w:t>
      </w:r>
      <w:r w:rsidR="00930396" w:rsidRPr="009D14EB">
        <w:rPr>
          <w:rFonts w:ascii="Arial" w:hAnsi="Arial" w:cs="Arial"/>
          <w:sz w:val="24"/>
          <w:szCs w:val="24"/>
        </w:rPr>
        <w:t>40,09</w:t>
      </w:r>
      <w:r w:rsidRPr="009D14EB">
        <w:rPr>
          <w:rFonts w:ascii="Arial" w:hAnsi="Arial" w:cs="Arial"/>
          <w:sz w:val="24"/>
          <w:szCs w:val="24"/>
        </w:rPr>
        <w:t xml:space="preserve">% wszystkich mieszkańców. Wskaźnik ten był niższy od analogicznego dla kraju (40,58%) oraz minimalnie </w:t>
      </w:r>
      <w:r w:rsidR="00930396" w:rsidRPr="009D14EB">
        <w:rPr>
          <w:rFonts w:ascii="Arial" w:hAnsi="Arial" w:cs="Arial"/>
          <w:sz w:val="24"/>
          <w:szCs w:val="24"/>
        </w:rPr>
        <w:t>niższy</w:t>
      </w:r>
      <w:r w:rsidRPr="009D14EB">
        <w:rPr>
          <w:rFonts w:ascii="Arial" w:hAnsi="Arial" w:cs="Arial"/>
          <w:sz w:val="24"/>
          <w:szCs w:val="24"/>
        </w:rPr>
        <w:t xml:space="preserve"> niż dla województwa (40,19%). Pozornie zadowalająca wartość wskaźnika dla obszaru LSR wynika z faktu niskiego udziału osób w wieku przedprodukcyjnym. Spośród gmin LSR najniższy wskaźnik osiąga gmina Mońki (38,85%), najwyższy – Nowy Dwór (42,88%).</w:t>
      </w:r>
    </w:p>
    <w:p w14:paraId="2538A502" w14:textId="5578B7C9" w:rsidR="00C62DAC" w:rsidRPr="009D14EB" w:rsidRDefault="00C62DAC" w:rsidP="00C52A62">
      <w:pPr>
        <w:autoSpaceDE w:val="0"/>
        <w:autoSpaceDN w:val="0"/>
        <w:adjustRightInd w:val="0"/>
        <w:spacing w:after="0" w:line="276" w:lineRule="auto"/>
        <w:ind w:firstLine="426"/>
        <w:rPr>
          <w:rFonts w:ascii="Arial" w:hAnsi="Arial" w:cs="Arial"/>
          <w:sz w:val="24"/>
          <w:szCs w:val="24"/>
        </w:rPr>
      </w:pPr>
      <w:r w:rsidRPr="009D14EB">
        <w:rPr>
          <w:rFonts w:ascii="Arial" w:hAnsi="Arial" w:cs="Arial"/>
          <w:sz w:val="24"/>
          <w:szCs w:val="24"/>
        </w:rPr>
        <w:t xml:space="preserve">Odsetek osób młodych, w wieku przedprodukcyjnym, w Polsce wynosi 18,37%, w województwie podlaskim 18,12%. W prawie wszystkich analizowanych gminach (poza gminami: Goniądz oraz Korycin), odsetek osób w wieku przedprodukcyjnym był niższy niż w Polsce oraz w województwie podlaskim. Średnio na terenie LSR osoby w wielu przedprodukcyjnym stanowią </w:t>
      </w:r>
      <w:r w:rsidR="003068EE" w:rsidRPr="009D14EB">
        <w:rPr>
          <w:rFonts w:ascii="Arial" w:hAnsi="Arial" w:cs="Arial"/>
          <w:sz w:val="24"/>
          <w:szCs w:val="24"/>
        </w:rPr>
        <w:t>16,71</w:t>
      </w:r>
      <w:r w:rsidRPr="009D14EB">
        <w:rPr>
          <w:rFonts w:ascii="Arial" w:hAnsi="Arial" w:cs="Arial"/>
          <w:sz w:val="24"/>
          <w:szCs w:val="24"/>
        </w:rPr>
        <w:t xml:space="preserve">%. Najniższy odsetek osób młodych wystąpił w gminach: </w:t>
      </w:r>
      <w:r w:rsidR="003068EE" w:rsidRPr="009D14EB">
        <w:rPr>
          <w:rFonts w:ascii="Arial" w:hAnsi="Arial" w:cs="Arial"/>
          <w:sz w:val="24"/>
          <w:szCs w:val="24"/>
        </w:rPr>
        <w:t xml:space="preserve">Lipsk (13,89%), </w:t>
      </w:r>
      <w:r w:rsidRPr="009D14EB">
        <w:rPr>
          <w:rFonts w:ascii="Arial" w:hAnsi="Arial" w:cs="Arial"/>
          <w:sz w:val="24"/>
          <w:szCs w:val="24"/>
        </w:rPr>
        <w:t>Dąbrowa Białostocka (15,59%) i (Jaświły (15,73%).</w:t>
      </w:r>
    </w:p>
    <w:p w14:paraId="091F0CC8" w14:textId="7A9060C9" w:rsidR="00C62DAC" w:rsidRPr="009D14EB" w:rsidRDefault="00C62DAC" w:rsidP="00C52A62">
      <w:pPr>
        <w:autoSpaceDE w:val="0"/>
        <w:autoSpaceDN w:val="0"/>
        <w:adjustRightInd w:val="0"/>
        <w:spacing w:after="0" w:line="276" w:lineRule="auto"/>
        <w:ind w:firstLine="426"/>
        <w:rPr>
          <w:rFonts w:ascii="Arial" w:hAnsi="Arial" w:cs="Arial"/>
          <w:sz w:val="24"/>
          <w:szCs w:val="24"/>
        </w:rPr>
      </w:pPr>
      <w:r w:rsidRPr="009D14EB">
        <w:rPr>
          <w:rFonts w:ascii="Arial" w:hAnsi="Arial" w:cs="Arial"/>
          <w:sz w:val="24"/>
          <w:szCs w:val="24"/>
        </w:rPr>
        <w:lastRenderedPageBreak/>
        <w:t>Odsetek osób w wieku produkcyjnym był na terenie LSR wyższy (</w:t>
      </w:r>
      <w:r w:rsidR="00A82051" w:rsidRPr="009D14EB">
        <w:rPr>
          <w:rFonts w:ascii="Arial" w:hAnsi="Arial" w:cs="Arial"/>
          <w:sz w:val="24"/>
          <w:szCs w:val="24"/>
        </w:rPr>
        <w:t>59,91</w:t>
      </w:r>
      <w:r w:rsidRPr="009D14EB">
        <w:rPr>
          <w:rFonts w:ascii="Arial" w:hAnsi="Arial" w:cs="Arial"/>
          <w:sz w:val="24"/>
          <w:szCs w:val="24"/>
        </w:rPr>
        <w:t xml:space="preserve">%)  niż średnia dla Polski (59,42%) </w:t>
      </w:r>
      <w:r w:rsidR="00A82051" w:rsidRPr="009D14EB">
        <w:rPr>
          <w:rFonts w:ascii="Arial" w:hAnsi="Arial" w:cs="Arial"/>
          <w:sz w:val="24"/>
          <w:szCs w:val="24"/>
        </w:rPr>
        <w:t xml:space="preserve">i </w:t>
      </w:r>
      <w:r w:rsidRPr="009D14EB">
        <w:rPr>
          <w:rFonts w:ascii="Arial" w:hAnsi="Arial" w:cs="Arial"/>
          <w:sz w:val="24"/>
          <w:szCs w:val="24"/>
        </w:rPr>
        <w:t xml:space="preserve">dla województwa (59,81%). Teren LSR osiąga przeciętny odsetek ludności w wieku produkcyjnym (w </w:t>
      </w:r>
      <w:r w:rsidR="00A82051" w:rsidRPr="009D14EB">
        <w:rPr>
          <w:rFonts w:ascii="Arial" w:hAnsi="Arial" w:cs="Arial"/>
          <w:sz w:val="24"/>
          <w:szCs w:val="24"/>
        </w:rPr>
        <w:t xml:space="preserve">pięciu </w:t>
      </w:r>
      <w:r w:rsidRPr="009D14EB">
        <w:rPr>
          <w:rFonts w:ascii="Arial" w:hAnsi="Arial" w:cs="Arial"/>
          <w:sz w:val="24"/>
          <w:szCs w:val="24"/>
        </w:rPr>
        <w:t>gminach odnotowano wartość powyżej 60%, ale w pięciu odsetek jest niższy niż w kraju).</w:t>
      </w:r>
    </w:p>
    <w:p w14:paraId="0739F9F9" w14:textId="6CDC19D7" w:rsidR="00C62DAC" w:rsidRPr="009D14EB" w:rsidRDefault="00C62DAC" w:rsidP="005024CD">
      <w:pPr>
        <w:pStyle w:val="Legenda"/>
        <w:spacing w:after="0" w:line="276" w:lineRule="auto"/>
        <w:rPr>
          <w:rFonts w:ascii="Arial" w:hAnsi="Arial" w:cs="Arial"/>
          <w:b/>
          <w:bCs/>
          <w:i w:val="0"/>
          <w:iCs w:val="0"/>
          <w:color w:val="auto"/>
          <w:sz w:val="24"/>
          <w:szCs w:val="24"/>
        </w:rPr>
      </w:pPr>
      <w:bookmarkStart w:id="176" w:name="_Toc133419170"/>
      <w:bookmarkStart w:id="177" w:name="_Toc136293867"/>
      <w:r w:rsidRPr="009D14EB">
        <w:rPr>
          <w:rFonts w:ascii="Arial" w:hAnsi="Arial" w:cs="Arial"/>
          <w:b/>
          <w:bCs/>
          <w:i w:val="0"/>
          <w:iCs w:val="0"/>
          <w:color w:val="auto"/>
          <w:sz w:val="24"/>
          <w:szCs w:val="24"/>
        </w:rPr>
        <w:t xml:space="preserve">Tabela </w:t>
      </w:r>
      <w:r w:rsidRPr="009D14EB">
        <w:rPr>
          <w:rFonts w:ascii="Arial" w:hAnsi="Arial" w:cs="Arial"/>
          <w:b/>
          <w:bCs/>
          <w:i w:val="0"/>
          <w:iCs w:val="0"/>
          <w:color w:val="auto"/>
          <w:sz w:val="24"/>
          <w:szCs w:val="24"/>
        </w:rPr>
        <w:fldChar w:fldCharType="begin"/>
      </w:r>
      <w:r w:rsidRPr="009D14EB">
        <w:rPr>
          <w:rFonts w:ascii="Arial" w:hAnsi="Arial" w:cs="Arial"/>
          <w:b/>
          <w:bCs/>
          <w:i w:val="0"/>
          <w:iCs w:val="0"/>
          <w:color w:val="auto"/>
          <w:sz w:val="24"/>
          <w:szCs w:val="24"/>
        </w:rPr>
        <w:instrText xml:space="preserve"> SEQ Tabela \* ARABIC </w:instrText>
      </w:r>
      <w:r w:rsidRPr="009D14EB">
        <w:rPr>
          <w:rFonts w:ascii="Arial" w:hAnsi="Arial" w:cs="Arial"/>
          <w:b/>
          <w:bCs/>
          <w:i w:val="0"/>
          <w:iCs w:val="0"/>
          <w:color w:val="auto"/>
          <w:sz w:val="24"/>
          <w:szCs w:val="24"/>
        </w:rPr>
        <w:fldChar w:fldCharType="separate"/>
      </w:r>
      <w:r w:rsidR="00BD061A">
        <w:rPr>
          <w:rFonts w:ascii="Arial" w:hAnsi="Arial" w:cs="Arial"/>
          <w:b/>
          <w:bCs/>
          <w:i w:val="0"/>
          <w:iCs w:val="0"/>
          <w:noProof/>
          <w:color w:val="auto"/>
          <w:sz w:val="24"/>
          <w:szCs w:val="24"/>
        </w:rPr>
        <w:t>8</w:t>
      </w:r>
      <w:r w:rsidRPr="009D14EB">
        <w:rPr>
          <w:rFonts w:ascii="Arial" w:hAnsi="Arial" w:cs="Arial"/>
          <w:b/>
          <w:bCs/>
          <w:i w:val="0"/>
          <w:iCs w:val="0"/>
          <w:color w:val="auto"/>
          <w:sz w:val="24"/>
          <w:szCs w:val="24"/>
        </w:rPr>
        <w:fldChar w:fldCharType="end"/>
      </w:r>
      <w:r w:rsidRPr="009D14EB">
        <w:rPr>
          <w:rFonts w:ascii="Arial" w:hAnsi="Arial" w:cs="Arial"/>
          <w:b/>
          <w:bCs/>
          <w:i w:val="0"/>
          <w:iCs w:val="0"/>
          <w:color w:val="auto"/>
          <w:sz w:val="24"/>
          <w:szCs w:val="24"/>
        </w:rPr>
        <w:t>.  Ludność wg ekonomicznych grup wieku w % ludności ogółem w 2020 roku</w:t>
      </w:r>
      <w:bookmarkEnd w:id="176"/>
      <w:bookmarkEnd w:id="177"/>
    </w:p>
    <w:tbl>
      <w:tblPr>
        <w:tblW w:w="7993" w:type="dxa"/>
        <w:tblCellMar>
          <w:left w:w="70" w:type="dxa"/>
          <w:right w:w="70" w:type="dxa"/>
        </w:tblCellMar>
        <w:tblLook w:val="04A0" w:firstRow="1" w:lastRow="0" w:firstColumn="1" w:lastColumn="0" w:noHBand="0" w:noVBand="1"/>
      </w:tblPr>
      <w:tblGrid>
        <w:gridCol w:w="1940"/>
        <w:gridCol w:w="1032"/>
        <w:gridCol w:w="2041"/>
        <w:gridCol w:w="1507"/>
        <w:gridCol w:w="1752"/>
      </w:tblGrid>
      <w:tr w:rsidR="00C62DAC" w:rsidRPr="00A3025B" w14:paraId="7A71965F" w14:textId="77777777" w:rsidTr="00C62DAC">
        <w:trPr>
          <w:trHeight w:val="312"/>
        </w:trPr>
        <w:tc>
          <w:tcPr>
            <w:tcW w:w="1940"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center"/>
            <w:hideMark/>
          </w:tcPr>
          <w:p w14:paraId="56378A77" w14:textId="77777777" w:rsidR="00C62DAC" w:rsidRPr="00A3025B" w:rsidRDefault="00C62DAC" w:rsidP="00895D87">
            <w:pPr>
              <w:spacing w:after="0" w:line="240" w:lineRule="auto"/>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 Obszar</w:t>
            </w:r>
          </w:p>
        </w:tc>
        <w:tc>
          <w:tcPr>
            <w:tcW w:w="1032"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2BC7DC3C" w14:textId="77777777" w:rsidR="00C62DAC" w:rsidRPr="00A3025B" w:rsidRDefault="00C62DAC" w:rsidP="00895D87">
            <w:pPr>
              <w:spacing w:after="0" w:line="240" w:lineRule="auto"/>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ogółem</w:t>
            </w:r>
          </w:p>
        </w:tc>
        <w:tc>
          <w:tcPr>
            <w:tcW w:w="1896"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2D58BDF1" w14:textId="77777777" w:rsidR="00C62DAC" w:rsidRPr="00A3025B" w:rsidRDefault="00C62DAC" w:rsidP="00895D87">
            <w:pPr>
              <w:spacing w:after="0" w:line="240" w:lineRule="auto"/>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w wieku przedprodukcyjnym</w:t>
            </w:r>
          </w:p>
        </w:tc>
        <w:tc>
          <w:tcPr>
            <w:tcW w:w="1506"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407B9FB7" w14:textId="77777777" w:rsidR="00C62DAC" w:rsidRPr="00A3025B" w:rsidRDefault="00C62DAC" w:rsidP="00895D87">
            <w:pPr>
              <w:spacing w:after="0" w:line="240" w:lineRule="auto"/>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w wieku produkcyjnym</w:t>
            </w:r>
          </w:p>
        </w:tc>
        <w:tc>
          <w:tcPr>
            <w:tcW w:w="1619"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61AB0F2A" w14:textId="77777777" w:rsidR="00C62DAC" w:rsidRPr="00A3025B" w:rsidRDefault="00C62DAC" w:rsidP="00895D87">
            <w:pPr>
              <w:spacing w:after="0" w:line="240" w:lineRule="auto"/>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w wieku poprodukcyjnym</w:t>
            </w:r>
          </w:p>
        </w:tc>
      </w:tr>
      <w:tr w:rsidR="00C62DAC" w:rsidRPr="00A3025B" w14:paraId="588C16B4" w14:textId="77777777" w:rsidTr="00C62DAC">
        <w:trPr>
          <w:trHeight w:val="376"/>
        </w:trPr>
        <w:tc>
          <w:tcPr>
            <w:tcW w:w="1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2A2ABBA" w14:textId="77777777" w:rsidR="00C62DAC" w:rsidRPr="00A3025B" w:rsidRDefault="00C62DAC" w:rsidP="00A356A8">
            <w:pPr>
              <w:spacing w:after="0" w:line="240" w:lineRule="auto"/>
              <w:rPr>
                <w:rFonts w:ascii="Arial" w:eastAsia="Times New Roman" w:hAnsi="Arial" w:cs="Arial"/>
                <w:bCs/>
                <w:sz w:val="20"/>
                <w:szCs w:val="20"/>
                <w:lang w:eastAsia="pl-PL"/>
              </w:rPr>
            </w:pPr>
            <w:r w:rsidRPr="00A3025B">
              <w:rPr>
                <w:rFonts w:ascii="Arial" w:eastAsia="Times New Roman" w:hAnsi="Arial" w:cs="Arial"/>
                <w:bCs/>
                <w:sz w:val="20"/>
                <w:szCs w:val="20"/>
                <w:lang w:eastAsia="pl-PL"/>
              </w:rPr>
              <w:t>Polska</w:t>
            </w:r>
          </w:p>
        </w:tc>
        <w:tc>
          <w:tcPr>
            <w:tcW w:w="103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5A2EA17" w14:textId="77777777" w:rsidR="00C62DAC" w:rsidRPr="00A3025B" w:rsidRDefault="00C62DAC" w:rsidP="00A356A8">
            <w:pPr>
              <w:spacing w:after="0" w:line="240" w:lineRule="auto"/>
              <w:jc w:val="right"/>
              <w:rPr>
                <w:rFonts w:ascii="Arial" w:eastAsia="Times New Roman" w:hAnsi="Arial" w:cs="Arial"/>
                <w:bCs/>
                <w:sz w:val="20"/>
                <w:szCs w:val="20"/>
                <w:lang w:eastAsia="pl-PL"/>
              </w:rPr>
            </w:pPr>
            <w:r w:rsidRPr="00A3025B">
              <w:rPr>
                <w:rFonts w:ascii="Arial" w:eastAsia="Times New Roman" w:hAnsi="Arial" w:cs="Arial"/>
                <w:bCs/>
                <w:sz w:val="20"/>
                <w:szCs w:val="20"/>
                <w:lang w:eastAsia="pl-PL"/>
              </w:rPr>
              <w:t>100,00%</w:t>
            </w:r>
          </w:p>
        </w:tc>
        <w:tc>
          <w:tcPr>
            <w:tcW w:w="189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5FB675F" w14:textId="77777777" w:rsidR="00C62DAC" w:rsidRPr="00A3025B" w:rsidRDefault="00C62DAC" w:rsidP="00A356A8">
            <w:pPr>
              <w:spacing w:after="0" w:line="240" w:lineRule="auto"/>
              <w:jc w:val="right"/>
              <w:rPr>
                <w:rFonts w:ascii="Arial" w:eastAsia="Times New Roman" w:hAnsi="Arial" w:cs="Arial"/>
                <w:bCs/>
                <w:sz w:val="20"/>
                <w:szCs w:val="20"/>
                <w:lang w:eastAsia="pl-PL"/>
              </w:rPr>
            </w:pPr>
            <w:r w:rsidRPr="00A3025B">
              <w:rPr>
                <w:rFonts w:ascii="Arial" w:hAnsi="Arial" w:cs="Arial"/>
                <w:sz w:val="20"/>
                <w:szCs w:val="20"/>
              </w:rPr>
              <w:t>18,37%</w:t>
            </w:r>
          </w:p>
        </w:tc>
        <w:tc>
          <w:tcPr>
            <w:tcW w:w="150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8B97A63" w14:textId="77777777" w:rsidR="00C62DAC" w:rsidRPr="00A3025B" w:rsidRDefault="00C62DAC" w:rsidP="00A356A8">
            <w:pPr>
              <w:spacing w:after="0" w:line="240" w:lineRule="auto"/>
              <w:jc w:val="right"/>
              <w:rPr>
                <w:rFonts w:ascii="Arial" w:eastAsia="Times New Roman" w:hAnsi="Arial" w:cs="Arial"/>
                <w:bCs/>
                <w:sz w:val="20"/>
                <w:szCs w:val="20"/>
                <w:lang w:eastAsia="pl-PL"/>
              </w:rPr>
            </w:pPr>
            <w:r w:rsidRPr="00A3025B">
              <w:rPr>
                <w:rFonts w:ascii="Arial" w:hAnsi="Arial" w:cs="Arial"/>
                <w:sz w:val="20"/>
                <w:szCs w:val="20"/>
              </w:rPr>
              <w:t>59,42%</w:t>
            </w:r>
          </w:p>
        </w:tc>
        <w:tc>
          <w:tcPr>
            <w:tcW w:w="161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E98D765" w14:textId="77777777" w:rsidR="00C62DAC" w:rsidRPr="00A3025B" w:rsidRDefault="00C62DAC" w:rsidP="00A356A8">
            <w:pPr>
              <w:spacing w:after="0" w:line="240" w:lineRule="auto"/>
              <w:jc w:val="right"/>
              <w:rPr>
                <w:rFonts w:ascii="Arial" w:eastAsia="Times New Roman" w:hAnsi="Arial" w:cs="Arial"/>
                <w:bCs/>
                <w:sz w:val="20"/>
                <w:szCs w:val="20"/>
                <w:lang w:eastAsia="pl-PL"/>
              </w:rPr>
            </w:pPr>
            <w:r w:rsidRPr="00A3025B">
              <w:rPr>
                <w:rFonts w:ascii="Arial" w:hAnsi="Arial" w:cs="Arial"/>
                <w:sz w:val="20"/>
                <w:szCs w:val="20"/>
              </w:rPr>
              <w:t>22,21%</w:t>
            </w:r>
          </w:p>
        </w:tc>
      </w:tr>
      <w:tr w:rsidR="00C62DAC" w:rsidRPr="00A3025B" w14:paraId="746392E6" w14:textId="77777777" w:rsidTr="00C62DAC">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14FEF81" w14:textId="77777777" w:rsidR="00C62DAC" w:rsidRPr="00A3025B" w:rsidRDefault="00C62DAC" w:rsidP="00A356A8">
            <w:pPr>
              <w:spacing w:after="0" w:line="240" w:lineRule="auto"/>
              <w:rPr>
                <w:rFonts w:ascii="Arial" w:eastAsia="Times New Roman" w:hAnsi="Arial" w:cs="Arial"/>
                <w:bCs/>
                <w:sz w:val="20"/>
                <w:szCs w:val="20"/>
                <w:lang w:eastAsia="pl-PL"/>
              </w:rPr>
            </w:pPr>
            <w:r w:rsidRPr="00A3025B">
              <w:rPr>
                <w:rFonts w:ascii="Arial" w:eastAsia="Times New Roman" w:hAnsi="Arial" w:cs="Arial"/>
                <w:bCs/>
                <w:sz w:val="20"/>
                <w:szCs w:val="20"/>
                <w:lang w:eastAsia="pl-PL"/>
              </w:rPr>
              <w:t>Podlaskie</w:t>
            </w:r>
          </w:p>
        </w:tc>
        <w:tc>
          <w:tcPr>
            <w:tcW w:w="1032"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42A3E1DC" w14:textId="77777777" w:rsidR="00C62DAC" w:rsidRPr="00A3025B" w:rsidRDefault="00C62DAC" w:rsidP="00A356A8">
            <w:pPr>
              <w:spacing w:after="0" w:line="240" w:lineRule="auto"/>
              <w:jc w:val="right"/>
              <w:rPr>
                <w:rFonts w:ascii="Arial" w:eastAsia="Times New Roman" w:hAnsi="Arial" w:cs="Arial"/>
                <w:bCs/>
                <w:sz w:val="20"/>
                <w:szCs w:val="20"/>
                <w:lang w:eastAsia="pl-PL"/>
              </w:rPr>
            </w:pPr>
            <w:r w:rsidRPr="00A3025B">
              <w:rPr>
                <w:rFonts w:ascii="Arial" w:eastAsia="Times New Roman" w:hAnsi="Arial" w:cs="Arial"/>
                <w:bCs/>
                <w:sz w:val="20"/>
                <w:szCs w:val="20"/>
                <w:lang w:eastAsia="pl-PL"/>
              </w:rPr>
              <w:t>100,00%</w:t>
            </w:r>
          </w:p>
        </w:tc>
        <w:tc>
          <w:tcPr>
            <w:tcW w:w="189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41C7F07" w14:textId="77777777" w:rsidR="00C62DAC" w:rsidRPr="00A3025B" w:rsidRDefault="00C62DAC" w:rsidP="00A356A8">
            <w:pPr>
              <w:spacing w:after="0" w:line="240" w:lineRule="auto"/>
              <w:jc w:val="right"/>
              <w:rPr>
                <w:rFonts w:ascii="Arial" w:eastAsia="Times New Roman" w:hAnsi="Arial" w:cs="Arial"/>
                <w:bCs/>
                <w:sz w:val="20"/>
                <w:szCs w:val="20"/>
                <w:lang w:eastAsia="pl-PL"/>
              </w:rPr>
            </w:pPr>
            <w:r w:rsidRPr="00A3025B">
              <w:rPr>
                <w:rFonts w:ascii="Arial" w:hAnsi="Arial" w:cs="Arial"/>
                <w:sz w:val="20"/>
                <w:szCs w:val="20"/>
              </w:rPr>
              <w:t>18,12%</w:t>
            </w:r>
          </w:p>
        </w:tc>
        <w:tc>
          <w:tcPr>
            <w:tcW w:w="150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441FBAB" w14:textId="77777777" w:rsidR="00C62DAC" w:rsidRPr="00A3025B" w:rsidRDefault="00C62DAC" w:rsidP="00A356A8">
            <w:pPr>
              <w:spacing w:after="0" w:line="240" w:lineRule="auto"/>
              <w:jc w:val="right"/>
              <w:rPr>
                <w:rFonts w:ascii="Arial" w:eastAsia="Times New Roman" w:hAnsi="Arial" w:cs="Arial"/>
                <w:bCs/>
                <w:sz w:val="20"/>
                <w:szCs w:val="20"/>
                <w:lang w:eastAsia="pl-PL"/>
              </w:rPr>
            </w:pPr>
            <w:r w:rsidRPr="00A3025B">
              <w:rPr>
                <w:rFonts w:ascii="Arial" w:hAnsi="Arial" w:cs="Arial"/>
                <w:sz w:val="20"/>
                <w:szCs w:val="20"/>
              </w:rPr>
              <w:t>59,81%</w:t>
            </w:r>
          </w:p>
        </w:tc>
        <w:tc>
          <w:tcPr>
            <w:tcW w:w="161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260BDF1" w14:textId="77777777" w:rsidR="00C62DAC" w:rsidRPr="00A3025B" w:rsidRDefault="00C62DAC" w:rsidP="00A356A8">
            <w:pPr>
              <w:spacing w:after="0" w:line="240" w:lineRule="auto"/>
              <w:jc w:val="right"/>
              <w:rPr>
                <w:rFonts w:ascii="Arial" w:eastAsia="Times New Roman" w:hAnsi="Arial" w:cs="Arial"/>
                <w:bCs/>
                <w:sz w:val="20"/>
                <w:szCs w:val="20"/>
                <w:lang w:eastAsia="pl-PL"/>
              </w:rPr>
            </w:pPr>
            <w:r w:rsidRPr="00A3025B">
              <w:rPr>
                <w:rFonts w:ascii="Arial" w:hAnsi="Arial" w:cs="Arial"/>
                <w:sz w:val="20"/>
                <w:szCs w:val="20"/>
              </w:rPr>
              <w:t>22,07%</w:t>
            </w:r>
          </w:p>
        </w:tc>
      </w:tr>
      <w:tr w:rsidR="00C62DAC" w:rsidRPr="00A3025B" w14:paraId="027D9BF2" w14:textId="77777777" w:rsidTr="00C62DAC">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078548" w14:textId="77777777" w:rsidR="00C62DAC" w:rsidRPr="00A3025B" w:rsidRDefault="00C62DAC" w:rsidP="00A356A8">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Dąbrowa Białostocka</w:t>
            </w:r>
          </w:p>
        </w:tc>
        <w:tc>
          <w:tcPr>
            <w:tcW w:w="1032" w:type="dxa"/>
            <w:tcBorders>
              <w:top w:val="single" w:sz="4" w:space="0" w:color="auto"/>
              <w:left w:val="nil"/>
              <w:bottom w:val="single" w:sz="4" w:space="0" w:color="auto"/>
              <w:right w:val="single" w:sz="4" w:space="0" w:color="auto"/>
            </w:tcBorders>
            <w:shd w:val="clear" w:color="auto" w:fill="FFFFFF" w:themeFill="background1"/>
            <w:noWrap/>
            <w:hideMark/>
          </w:tcPr>
          <w:p w14:paraId="5A90DB38" w14:textId="77777777" w:rsidR="00C62DAC" w:rsidRPr="00A3025B" w:rsidRDefault="00C62DAC" w:rsidP="00A356A8">
            <w:pPr>
              <w:spacing w:after="0" w:line="240" w:lineRule="auto"/>
              <w:jc w:val="right"/>
              <w:rPr>
                <w:rFonts w:ascii="Arial" w:eastAsia="Times New Roman" w:hAnsi="Arial" w:cs="Arial"/>
                <w:bCs/>
                <w:sz w:val="20"/>
                <w:szCs w:val="20"/>
                <w:lang w:eastAsia="pl-PL"/>
              </w:rPr>
            </w:pPr>
            <w:r w:rsidRPr="00A3025B">
              <w:rPr>
                <w:rFonts w:ascii="Arial" w:eastAsia="Times New Roman" w:hAnsi="Arial" w:cs="Arial"/>
                <w:bCs/>
                <w:sz w:val="20"/>
                <w:szCs w:val="20"/>
                <w:lang w:eastAsia="pl-PL"/>
              </w:rPr>
              <w:t>100,00%</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36D8CD" w14:textId="77777777" w:rsidR="00C62DAC" w:rsidRPr="00A3025B" w:rsidRDefault="00C62DAC" w:rsidP="00A356A8">
            <w:pPr>
              <w:spacing w:after="0" w:line="240" w:lineRule="auto"/>
              <w:jc w:val="right"/>
              <w:rPr>
                <w:rFonts w:ascii="Arial" w:eastAsia="Times New Roman" w:hAnsi="Arial" w:cs="Arial"/>
                <w:b/>
                <w:bCs/>
                <w:sz w:val="20"/>
                <w:szCs w:val="20"/>
                <w:lang w:eastAsia="pl-PL"/>
              </w:rPr>
            </w:pPr>
            <w:r w:rsidRPr="00A3025B">
              <w:rPr>
                <w:rFonts w:ascii="Arial" w:hAnsi="Arial" w:cs="Arial"/>
                <w:b/>
                <w:bCs/>
                <w:sz w:val="20"/>
                <w:szCs w:val="20"/>
              </w:rPr>
              <w:t>15,59%</w:t>
            </w:r>
          </w:p>
        </w:tc>
        <w:tc>
          <w:tcPr>
            <w:tcW w:w="150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D27E1B4"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hAnsi="Arial" w:cs="Arial"/>
                <w:sz w:val="20"/>
                <w:szCs w:val="20"/>
              </w:rPr>
              <w:t>59,60%</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0A76D5"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hAnsi="Arial" w:cs="Arial"/>
                <w:sz w:val="20"/>
                <w:szCs w:val="20"/>
              </w:rPr>
              <w:t>24,80%</w:t>
            </w:r>
          </w:p>
        </w:tc>
      </w:tr>
      <w:tr w:rsidR="00C62DAC" w:rsidRPr="00A3025B" w14:paraId="71EEC6BD" w14:textId="77777777" w:rsidTr="00C62DAC">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D43D8D" w14:textId="77777777" w:rsidR="00C62DAC" w:rsidRPr="00A3025B" w:rsidRDefault="00C62DAC" w:rsidP="00A356A8">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Goniądz</w:t>
            </w:r>
          </w:p>
        </w:tc>
        <w:tc>
          <w:tcPr>
            <w:tcW w:w="1032" w:type="dxa"/>
            <w:tcBorders>
              <w:top w:val="single" w:sz="4" w:space="0" w:color="auto"/>
              <w:left w:val="nil"/>
              <w:bottom w:val="single" w:sz="4" w:space="0" w:color="auto"/>
              <w:right w:val="single" w:sz="4" w:space="0" w:color="auto"/>
            </w:tcBorders>
            <w:shd w:val="clear" w:color="auto" w:fill="FFFFFF" w:themeFill="background1"/>
            <w:noWrap/>
            <w:hideMark/>
          </w:tcPr>
          <w:p w14:paraId="144A0B44" w14:textId="77777777" w:rsidR="00C62DAC" w:rsidRPr="00A3025B" w:rsidRDefault="00C62DAC" w:rsidP="00A356A8">
            <w:pPr>
              <w:spacing w:after="0" w:line="240" w:lineRule="auto"/>
              <w:jc w:val="right"/>
              <w:rPr>
                <w:rFonts w:ascii="Arial" w:eastAsia="Times New Roman" w:hAnsi="Arial" w:cs="Arial"/>
                <w:bCs/>
                <w:sz w:val="20"/>
                <w:szCs w:val="20"/>
                <w:lang w:eastAsia="pl-PL"/>
              </w:rPr>
            </w:pPr>
            <w:r w:rsidRPr="00A3025B">
              <w:rPr>
                <w:rFonts w:ascii="Arial" w:eastAsia="Times New Roman" w:hAnsi="Arial" w:cs="Arial"/>
                <w:bCs/>
                <w:sz w:val="20"/>
                <w:szCs w:val="20"/>
                <w:lang w:eastAsia="pl-PL"/>
              </w:rPr>
              <w:t>100,00%</w:t>
            </w:r>
          </w:p>
        </w:tc>
        <w:tc>
          <w:tcPr>
            <w:tcW w:w="189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79EED4B"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hAnsi="Arial" w:cs="Arial"/>
                <w:sz w:val="20"/>
                <w:szCs w:val="20"/>
              </w:rPr>
              <w:t>18,69%</w:t>
            </w:r>
          </w:p>
        </w:tc>
        <w:tc>
          <w:tcPr>
            <w:tcW w:w="150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7023BED"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hAnsi="Arial" w:cs="Arial"/>
                <w:sz w:val="20"/>
                <w:szCs w:val="20"/>
              </w:rPr>
              <w:t>58,56%</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C1B94F"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hAnsi="Arial" w:cs="Arial"/>
                <w:sz w:val="20"/>
                <w:szCs w:val="20"/>
              </w:rPr>
              <w:t>22,76%</w:t>
            </w:r>
          </w:p>
        </w:tc>
      </w:tr>
      <w:tr w:rsidR="00C62DAC" w:rsidRPr="00A3025B" w14:paraId="0EF63AE4" w14:textId="77777777" w:rsidTr="00C62DAC">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4B45F4" w14:textId="77777777" w:rsidR="00C62DAC" w:rsidRPr="00A3025B" w:rsidRDefault="00C62DAC" w:rsidP="00A356A8">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Janów</w:t>
            </w:r>
          </w:p>
        </w:tc>
        <w:tc>
          <w:tcPr>
            <w:tcW w:w="1032" w:type="dxa"/>
            <w:tcBorders>
              <w:top w:val="single" w:sz="4" w:space="0" w:color="auto"/>
              <w:left w:val="nil"/>
              <w:bottom w:val="single" w:sz="4" w:space="0" w:color="auto"/>
              <w:right w:val="single" w:sz="4" w:space="0" w:color="auto"/>
            </w:tcBorders>
            <w:shd w:val="clear" w:color="auto" w:fill="FFFFFF" w:themeFill="background1"/>
            <w:noWrap/>
            <w:hideMark/>
          </w:tcPr>
          <w:p w14:paraId="12C7A73E" w14:textId="77777777" w:rsidR="00C62DAC" w:rsidRPr="00A3025B" w:rsidRDefault="00C62DAC" w:rsidP="00A356A8">
            <w:pPr>
              <w:spacing w:after="0" w:line="240" w:lineRule="auto"/>
              <w:jc w:val="right"/>
              <w:rPr>
                <w:rFonts w:ascii="Arial" w:eastAsia="Times New Roman" w:hAnsi="Arial" w:cs="Arial"/>
                <w:bCs/>
                <w:sz w:val="20"/>
                <w:szCs w:val="20"/>
                <w:lang w:eastAsia="pl-PL"/>
              </w:rPr>
            </w:pPr>
            <w:r w:rsidRPr="00A3025B">
              <w:rPr>
                <w:rFonts w:ascii="Arial" w:eastAsia="Times New Roman" w:hAnsi="Arial" w:cs="Arial"/>
                <w:bCs/>
                <w:sz w:val="20"/>
                <w:szCs w:val="20"/>
                <w:lang w:eastAsia="pl-PL"/>
              </w:rPr>
              <w:t>100,00%</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67A3E8"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hAnsi="Arial" w:cs="Arial"/>
                <w:sz w:val="20"/>
                <w:szCs w:val="20"/>
              </w:rPr>
              <w:t>18,03%</w:t>
            </w:r>
          </w:p>
        </w:tc>
        <w:tc>
          <w:tcPr>
            <w:tcW w:w="150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307BF77"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hAnsi="Arial" w:cs="Arial"/>
                <w:sz w:val="20"/>
                <w:szCs w:val="20"/>
              </w:rPr>
              <w:t>59,09%</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491D50"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hAnsi="Arial" w:cs="Arial"/>
                <w:sz w:val="20"/>
                <w:szCs w:val="20"/>
              </w:rPr>
              <w:t>22,88%</w:t>
            </w:r>
          </w:p>
        </w:tc>
      </w:tr>
      <w:tr w:rsidR="00C62DAC" w:rsidRPr="00A3025B" w14:paraId="34C64981" w14:textId="77777777" w:rsidTr="00C62DAC">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3DF27B" w14:textId="77777777" w:rsidR="00C62DAC" w:rsidRPr="00A3025B" w:rsidRDefault="00C62DAC" w:rsidP="00A356A8">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Jaświły</w:t>
            </w:r>
          </w:p>
        </w:tc>
        <w:tc>
          <w:tcPr>
            <w:tcW w:w="1032" w:type="dxa"/>
            <w:tcBorders>
              <w:top w:val="single" w:sz="4" w:space="0" w:color="auto"/>
              <w:left w:val="nil"/>
              <w:bottom w:val="single" w:sz="4" w:space="0" w:color="auto"/>
              <w:right w:val="single" w:sz="4" w:space="0" w:color="auto"/>
            </w:tcBorders>
            <w:shd w:val="clear" w:color="auto" w:fill="FFFFFF" w:themeFill="background1"/>
            <w:noWrap/>
            <w:hideMark/>
          </w:tcPr>
          <w:p w14:paraId="3E8C0E42" w14:textId="77777777" w:rsidR="00C62DAC" w:rsidRPr="00A3025B" w:rsidRDefault="00C62DAC" w:rsidP="00A356A8">
            <w:pPr>
              <w:spacing w:after="0" w:line="240" w:lineRule="auto"/>
              <w:jc w:val="right"/>
              <w:rPr>
                <w:rFonts w:ascii="Arial" w:eastAsia="Times New Roman" w:hAnsi="Arial" w:cs="Arial"/>
                <w:bCs/>
                <w:sz w:val="20"/>
                <w:szCs w:val="20"/>
                <w:lang w:eastAsia="pl-PL"/>
              </w:rPr>
            </w:pPr>
            <w:r w:rsidRPr="00A3025B">
              <w:rPr>
                <w:rFonts w:ascii="Arial" w:eastAsia="Times New Roman" w:hAnsi="Arial" w:cs="Arial"/>
                <w:bCs/>
                <w:sz w:val="20"/>
                <w:szCs w:val="20"/>
                <w:lang w:eastAsia="pl-PL"/>
              </w:rPr>
              <w:t>100,00%</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0BCEF3"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hAnsi="Arial" w:cs="Arial"/>
                <w:sz w:val="20"/>
                <w:szCs w:val="20"/>
              </w:rPr>
              <w:t>15,73%</w:t>
            </w:r>
          </w:p>
        </w:tc>
        <w:tc>
          <w:tcPr>
            <w:tcW w:w="150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60EF301"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hAnsi="Arial" w:cs="Arial"/>
                <w:sz w:val="20"/>
                <w:szCs w:val="20"/>
              </w:rPr>
              <w:t>60,76%</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8D4614"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hAnsi="Arial" w:cs="Arial"/>
                <w:sz w:val="20"/>
                <w:szCs w:val="20"/>
              </w:rPr>
              <w:t>23,51%</w:t>
            </w:r>
          </w:p>
        </w:tc>
      </w:tr>
      <w:tr w:rsidR="00C62DAC" w:rsidRPr="00A3025B" w14:paraId="4494EED3" w14:textId="77777777" w:rsidTr="00C62DAC">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FEA458" w14:textId="77777777" w:rsidR="00C62DAC" w:rsidRPr="00A3025B" w:rsidRDefault="00C62DAC" w:rsidP="00A356A8">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Korycin</w:t>
            </w:r>
          </w:p>
        </w:tc>
        <w:tc>
          <w:tcPr>
            <w:tcW w:w="1032" w:type="dxa"/>
            <w:tcBorders>
              <w:top w:val="single" w:sz="4" w:space="0" w:color="auto"/>
              <w:left w:val="nil"/>
              <w:bottom w:val="single" w:sz="4" w:space="0" w:color="auto"/>
              <w:right w:val="single" w:sz="4" w:space="0" w:color="auto"/>
            </w:tcBorders>
            <w:shd w:val="clear" w:color="auto" w:fill="FFFFFF" w:themeFill="background1"/>
            <w:noWrap/>
            <w:hideMark/>
          </w:tcPr>
          <w:p w14:paraId="04F38C94" w14:textId="77777777" w:rsidR="00C62DAC" w:rsidRPr="00A3025B" w:rsidRDefault="00C62DAC" w:rsidP="00A356A8">
            <w:pPr>
              <w:spacing w:after="0" w:line="240" w:lineRule="auto"/>
              <w:jc w:val="right"/>
              <w:rPr>
                <w:rFonts w:ascii="Arial" w:eastAsia="Times New Roman" w:hAnsi="Arial" w:cs="Arial"/>
                <w:bCs/>
                <w:sz w:val="20"/>
                <w:szCs w:val="20"/>
                <w:lang w:eastAsia="pl-PL"/>
              </w:rPr>
            </w:pPr>
            <w:r w:rsidRPr="00A3025B">
              <w:rPr>
                <w:rFonts w:ascii="Arial" w:eastAsia="Times New Roman" w:hAnsi="Arial" w:cs="Arial"/>
                <w:bCs/>
                <w:sz w:val="20"/>
                <w:szCs w:val="20"/>
                <w:lang w:eastAsia="pl-PL"/>
              </w:rPr>
              <w:t>100,00%</w:t>
            </w:r>
          </w:p>
        </w:tc>
        <w:tc>
          <w:tcPr>
            <w:tcW w:w="189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E64BD9F"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hAnsi="Arial" w:cs="Arial"/>
                <w:sz w:val="20"/>
                <w:szCs w:val="20"/>
              </w:rPr>
              <w:t>18,44%</w:t>
            </w:r>
          </w:p>
        </w:tc>
        <w:tc>
          <w:tcPr>
            <w:tcW w:w="150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9CB248C"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hAnsi="Arial" w:cs="Arial"/>
                <w:sz w:val="20"/>
                <w:szCs w:val="20"/>
              </w:rPr>
              <w:t>58,56%</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45FA03" w14:textId="77777777" w:rsidR="00C62DAC" w:rsidRPr="00A3025B" w:rsidRDefault="00C62DAC" w:rsidP="00A356A8">
            <w:pPr>
              <w:spacing w:after="0" w:line="240" w:lineRule="auto"/>
              <w:jc w:val="right"/>
              <w:rPr>
                <w:rFonts w:ascii="Arial" w:eastAsia="Times New Roman" w:hAnsi="Arial" w:cs="Arial"/>
                <w:sz w:val="20"/>
                <w:szCs w:val="20"/>
                <w:lang w:eastAsia="pl-PL"/>
              </w:rPr>
            </w:pPr>
            <w:r w:rsidRPr="00A3025B">
              <w:rPr>
                <w:rFonts w:ascii="Arial" w:hAnsi="Arial" w:cs="Arial"/>
                <w:sz w:val="20"/>
                <w:szCs w:val="20"/>
              </w:rPr>
              <w:t>23,01%</w:t>
            </w:r>
          </w:p>
        </w:tc>
      </w:tr>
      <w:tr w:rsidR="00930396" w:rsidRPr="00A3025B" w14:paraId="0D84E181" w14:textId="77777777" w:rsidTr="007237AB">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05DEB3" w14:textId="63337A52" w:rsidR="00930396" w:rsidRPr="00A3025B" w:rsidRDefault="00930396" w:rsidP="00930396">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Lipsk</w:t>
            </w:r>
          </w:p>
        </w:tc>
        <w:tc>
          <w:tcPr>
            <w:tcW w:w="1032" w:type="dxa"/>
            <w:tcBorders>
              <w:top w:val="single" w:sz="4" w:space="0" w:color="auto"/>
              <w:left w:val="nil"/>
              <w:bottom w:val="single" w:sz="4" w:space="0" w:color="auto"/>
              <w:right w:val="single" w:sz="4" w:space="0" w:color="auto"/>
            </w:tcBorders>
            <w:shd w:val="clear" w:color="auto" w:fill="FFFFFF" w:themeFill="background1"/>
            <w:noWrap/>
          </w:tcPr>
          <w:p w14:paraId="493D4288" w14:textId="5F7883E3" w:rsidR="00930396" w:rsidRPr="00A3025B" w:rsidRDefault="00930396" w:rsidP="00930396">
            <w:pPr>
              <w:spacing w:after="0" w:line="240" w:lineRule="auto"/>
              <w:jc w:val="right"/>
              <w:rPr>
                <w:rFonts w:ascii="Arial" w:eastAsia="Times New Roman" w:hAnsi="Arial" w:cs="Arial"/>
                <w:bCs/>
                <w:sz w:val="20"/>
                <w:szCs w:val="20"/>
                <w:lang w:eastAsia="pl-PL"/>
              </w:rPr>
            </w:pPr>
            <w:r w:rsidRPr="00A3025B">
              <w:rPr>
                <w:rFonts w:ascii="Arial" w:eastAsia="Times New Roman" w:hAnsi="Arial" w:cs="Arial"/>
                <w:bCs/>
                <w:sz w:val="20"/>
                <w:szCs w:val="20"/>
                <w:lang w:eastAsia="pl-PL"/>
              </w:rPr>
              <w:t>100,00%</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2E3C83" w14:textId="2D6896CC" w:rsidR="00930396" w:rsidRPr="00A3025B" w:rsidRDefault="00930396" w:rsidP="00930396">
            <w:pPr>
              <w:spacing w:after="0" w:line="240" w:lineRule="auto"/>
              <w:jc w:val="right"/>
              <w:rPr>
                <w:rFonts w:ascii="Arial" w:hAnsi="Arial" w:cs="Arial"/>
                <w:b/>
                <w:bCs/>
                <w:sz w:val="20"/>
                <w:szCs w:val="20"/>
              </w:rPr>
            </w:pPr>
            <w:r w:rsidRPr="00A3025B">
              <w:rPr>
                <w:rFonts w:ascii="Arial" w:eastAsia="Times New Roman" w:hAnsi="Arial" w:cs="Arial"/>
                <w:b/>
                <w:bCs/>
                <w:sz w:val="20"/>
                <w:szCs w:val="20"/>
                <w:lang w:eastAsia="pl-PL"/>
              </w:rPr>
              <w:t>13,89%</w:t>
            </w:r>
          </w:p>
        </w:tc>
        <w:tc>
          <w:tcPr>
            <w:tcW w:w="1506" w:type="dxa"/>
            <w:tcBorders>
              <w:top w:val="single" w:sz="4" w:space="0" w:color="auto"/>
              <w:left w:val="nil"/>
              <w:bottom w:val="single" w:sz="4" w:space="0" w:color="auto"/>
              <w:right w:val="single" w:sz="4" w:space="0" w:color="auto"/>
            </w:tcBorders>
            <w:shd w:val="clear" w:color="auto" w:fill="FFFFFF" w:themeFill="background1"/>
            <w:noWrap/>
            <w:vAlign w:val="center"/>
          </w:tcPr>
          <w:p w14:paraId="5ED45703" w14:textId="206DE934" w:rsidR="00930396" w:rsidRPr="00A3025B" w:rsidRDefault="00930396" w:rsidP="00930396">
            <w:pPr>
              <w:spacing w:after="0" w:line="240" w:lineRule="auto"/>
              <w:jc w:val="right"/>
              <w:rPr>
                <w:rFonts w:ascii="Arial" w:hAnsi="Arial" w:cs="Arial"/>
                <w:b/>
                <w:bCs/>
                <w:sz w:val="20"/>
                <w:szCs w:val="20"/>
              </w:rPr>
            </w:pPr>
            <w:r w:rsidRPr="00A3025B">
              <w:rPr>
                <w:rFonts w:ascii="Arial" w:eastAsia="Times New Roman" w:hAnsi="Arial" w:cs="Arial"/>
                <w:b/>
                <w:bCs/>
                <w:sz w:val="20"/>
                <w:szCs w:val="20"/>
                <w:lang w:eastAsia="pl-PL"/>
              </w:rPr>
              <w:t>60,88%</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31AFDBC" w14:textId="3398223E" w:rsidR="00930396" w:rsidRPr="00A3025B" w:rsidRDefault="00930396" w:rsidP="00930396">
            <w:pPr>
              <w:spacing w:after="0" w:line="240" w:lineRule="auto"/>
              <w:jc w:val="right"/>
              <w:rPr>
                <w:rFonts w:ascii="Arial" w:hAnsi="Arial" w:cs="Arial"/>
                <w:sz w:val="20"/>
                <w:szCs w:val="20"/>
              </w:rPr>
            </w:pPr>
            <w:r w:rsidRPr="00A3025B">
              <w:rPr>
                <w:rFonts w:ascii="Arial" w:eastAsia="Times New Roman" w:hAnsi="Arial" w:cs="Arial"/>
                <w:sz w:val="20"/>
                <w:szCs w:val="20"/>
                <w:lang w:eastAsia="pl-PL"/>
              </w:rPr>
              <w:t>25,22%</w:t>
            </w:r>
          </w:p>
        </w:tc>
      </w:tr>
      <w:tr w:rsidR="00930396" w:rsidRPr="00A3025B" w14:paraId="73AD5E1B" w14:textId="77777777" w:rsidTr="00C62DAC">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9AF52A" w14:textId="77777777" w:rsidR="00930396" w:rsidRPr="00A3025B" w:rsidRDefault="00930396" w:rsidP="00930396">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Mońki</w:t>
            </w:r>
          </w:p>
        </w:tc>
        <w:tc>
          <w:tcPr>
            <w:tcW w:w="1032" w:type="dxa"/>
            <w:tcBorders>
              <w:top w:val="single" w:sz="4" w:space="0" w:color="auto"/>
              <w:left w:val="nil"/>
              <w:bottom w:val="single" w:sz="4" w:space="0" w:color="auto"/>
              <w:right w:val="single" w:sz="4" w:space="0" w:color="auto"/>
            </w:tcBorders>
            <w:shd w:val="clear" w:color="auto" w:fill="FFFFFF" w:themeFill="background1"/>
            <w:noWrap/>
            <w:hideMark/>
          </w:tcPr>
          <w:p w14:paraId="73BBFDEF" w14:textId="77777777" w:rsidR="00930396" w:rsidRPr="00A3025B" w:rsidRDefault="00930396" w:rsidP="00930396">
            <w:pPr>
              <w:spacing w:after="0" w:line="240" w:lineRule="auto"/>
              <w:jc w:val="right"/>
              <w:rPr>
                <w:rFonts w:ascii="Arial" w:eastAsia="Times New Roman" w:hAnsi="Arial" w:cs="Arial"/>
                <w:bCs/>
                <w:sz w:val="20"/>
                <w:szCs w:val="20"/>
                <w:lang w:eastAsia="pl-PL"/>
              </w:rPr>
            </w:pPr>
            <w:r w:rsidRPr="00A3025B">
              <w:rPr>
                <w:rFonts w:ascii="Arial" w:eastAsia="Times New Roman" w:hAnsi="Arial" w:cs="Arial"/>
                <w:bCs/>
                <w:sz w:val="20"/>
                <w:szCs w:val="20"/>
                <w:lang w:eastAsia="pl-PL"/>
              </w:rPr>
              <w:t>100,00%</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09A413" w14:textId="77777777" w:rsidR="00930396" w:rsidRPr="00A3025B" w:rsidRDefault="00930396" w:rsidP="00930396">
            <w:pPr>
              <w:spacing w:after="0" w:line="240" w:lineRule="auto"/>
              <w:jc w:val="right"/>
              <w:rPr>
                <w:rFonts w:ascii="Arial" w:eastAsia="Times New Roman" w:hAnsi="Arial" w:cs="Arial"/>
                <w:sz w:val="20"/>
                <w:szCs w:val="20"/>
                <w:lang w:eastAsia="pl-PL"/>
              </w:rPr>
            </w:pPr>
            <w:r w:rsidRPr="00A3025B">
              <w:rPr>
                <w:rFonts w:ascii="Arial" w:hAnsi="Arial" w:cs="Arial"/>
                <w:sz w:val="20"/>
                <w:szCs w:val="20"/>
              </w:rPr>
              <w:t>16,79%</w:t>
            </w:r>
          </w:p>
        </w:tc>
        <w:tc>
          <w:tcPr>
            <w:tcW w:w="150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2E83642" w14:textId="77777777" w:rsidR="00930396" w:rsidRPr="00A3025B" w:rsidRDefault="00930396" w:rsidP="00930396">
            <w:pPr>
              <w:spacing w:after="0" w:line="240" w:lineRule="auto"/>
              <w:jc w:val="right"/>
              <w:rPr>
                <w:rFonts w:ascii="Arial" w:eastAsia="Times New Roman" w:hAnsi="Arial" w:cs="Arial"/>
                <w:b/>
                <w:bCs/>
                <w:sz w:val="20"/>
                <w:szCs w:val="20"/>
                <w:lang w:eastAsia="pl-PL"/>
              </w:rPr>
            </w:pPr>
            <w:r w:rsidRPr="00A3025B">
              <w:rPr>
                <w:rFonts w:ascii="Arial" w:hAnsi="Arial" w:cs="Arial"/>
                <w:b/>
                <w:bCs/>
                <w:sz w:val="20"/>
                <w:szCs w:val="20"/>
              </w:rPr>
              <w:t>61,15%</w:t>
            </w:r>
          </w:p>
        </w:tc>
        <w:tc>
          <w:tcPr>
            <w:tcW w:w="161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765526" w14:textId="77777777" w:rsidR="00930396" w:rsidRPr="00A3025B" w:rsidRDefault="00930396" w:rsidP="00930396">
            <w:pPr>
              <w:spacing w:after="0" w:line="240" w:lineRule="auto"/>
              <w:jc w:val="right"/>
              <w:rPr>
                <w:rFonts w:ascii="Arial" w:eastAsia="Times New Roman" w:hAnsi="Arial" w:cs="Arial"/>
                <w:b/>
                <w:bCs/>
                <w:sz w:val="20"/>
                <w:szCs w:val="20"/>
                <w:lang w:eastAsia="pl-PL"/>
              </w:rPr>
            </w:pPr>
            <w:r w:rsidRPr="00A3025B">
              <w:rPr>
                <w:rFonts w:ascii="Arial" w:hAnsi="Arial" w:cs="Arial"/>
                <w:b/>
                <w:bCs/>
                <w:sz w:val="20"/>
                <w:szCs w:val="20"/>
              </w:rPr>
              <w:t>22,06%</w:t>
            </w:r>
          </w:p>
        </w:tc>
      </w:tr>
      <w:tr w:rsidR="00930396" w:rsidRPr="00A3025B" w14:paraId="08081666" w14:textId="77777777" w:rsidTr="00C62DAC">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0020B3" w14:textId="77777777" w:rsidR="00930396" w:rsidRPr="00A3025B" w:rsidRDefault="00930396" w:rsidP="00930396">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Nowy Dwór</w:t>
            </w:r>
          </w:p>
        </w:tc>
        <w:tc>
          <w:tcPr>
            <w:tcW w:w="1032" w:type="dxa"/>
            <w:tcBorders>
              <w:top w:val="single" w:sz="4" w:space="0" w:color="auto"/>
              <w:left w:val="nil"/>
              <w:bottom w:val="single" w:sz="4" w:space="0" w:color="auto"/>
              <w:right w:val="single" w:sz="4" w:space="0" w:color="auto"/>
            </w:tcBorders>
            <w:shd w:val="clear" w:color="auto" w:fill="FFFFFF" w:themeFill="background1"/>
            <w:noWrap/>
            <w:hideMark/>
          </w:tcPr>
          <w:p w14:paraId="68F36CA2" w14:textId="77777777" w:rsidR="00930396" w:rsidRPr="00A3025B" w:rsidRDefault="00930396" w:rsidP="00930396">
            <w:pPr>
              <w:spacing w:after="0" w:line="240" w:lineRule="auto"/>
              <w:jc w:val="right"/>
              <w:rPr>
                <w:rFonts w:ascii="Arial" w:eastAsia="Times New Roman" w:hAnsi="Arial" w:cs="Arial"/>
                <w:bCs/>
                <w:sz w:val="20"/>
                <w:szCs w:val="20"/>
                <w:lang w:eastAsia="pl-PL"/>
              </w:rPr>
            </w:pPr>
            <w:r w:rsidRPr="00A3025B">
              <w:rPr>
                <w:rFonts w:ascii="Arial" w:eastAsia="Times New Roman" w:hAnsi="Arial" w:cs="Arial"/>
                <w:bCs/>
                <w:sz w:val="20"/>
                <w:szCs w:val="20"/>
                <w:lang w:eastAsia="pl-PL"/>
              </w:rPr>
              <w:t>100,00%</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9B7B7C" w14:textId="77777777" w:rsidR="00930396" w:rsidRPr="00A3025B" w:rsidRDefault="00930396" w:rsidP="00930396">
            <w:pPr>
              <w:spacing w:after="0" w:line="240" w:lineRule="auto"/>
              <w:jc w:val="right"/>
              <w:rPr>
                <w:rFonts w:ascii="Arial" w:eastAsia="Times New Roman" w:hAnsi="Arial" w:cs="Arial"/>
                <w:sz w:val="20"/>
                <w:szCs w:val="20"/>
                <w:lang w:eastAsia="pl-PL"/>
              </w:rPr>
            </w:pPr>
            <w:r w:rsidRPr="00A3025B">
              <w:rPr>
                <w:rFonts w:ascii="Arial" w:hAnsi="Arial" w:cs="Arial"/>
                <w:sz w:val="20"/>
                <w:szCs w:val="20"/>
              </w:rPr>
              <w:t>17,25%</w:t>
            </w:r>
          </w:p>
        </w:tc>
        <w:tc>
          <w:tcPr>
            <w:tcW w:w="150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0DD2ED2" w14:textId="77777777" w:rsidR="00930396" w:rsidRPr="00A3025B" w:rsidRDefault="00930396" w:rsidP="00930396">
            <w:pPr>
              <w:spacing w:after="0" w:line="240" w:lineRule="auto"/>
              <w:jc w:val="right"/>
              <w:rPr>
                <w:rFonts w:ascii="Arial" w:eastAsia="Times New Roman" w:hAnsi="Arial" w:cs="Arial"/>
                <w:sz w:val="20"/>
                <w:szCs w:val="20"/>
                <w:lang w:eastAsia="pl-PL"/>
              </w:rPr>
            </w:pPr>
            <w:r w:rsidRPr="00A3025B">
              <w:rPr>
                <w:rFonts w:ascii="Arial" w:hAnsi="Arial" w:cs="Arial"/>
                <w:sz w:val="20"/>
                <w:szCs w:val="20"/>
              </w:rPr>
              <w:t>57,12%</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5A01E9" w14:textId="77777777" w:rsidR="00930396" w:rsidRPr="00A3025B" w:rsidRDefault="00930396" w:rsidP="00930396">
            <w:pPr>
              <w:spacing w:after="0" w:line="240" w:lineRule="auto"/>
              <w:jc w:val="right"/>
              <w:rPr>
                <w:rFonts w:ascii="Arial" w:eastAsia="Times New Roman" w:hAnsi="Arial" w:cs="Arial"/>
                <w:b/>
                <w:bCs/>
                <w:sz w:val="20"/>
                <w:szCs w:val="20"/>
                <w:lang w:eastAsia="pl-PL"/>
              </w:rPr>
            </w:pPr>
            <w:r w:rsidRPr="00A3025B">
              <w:rPr>
                <w:rFonts w:ascii="Arial" w:hAnsi="Arial" w:cs="Arial"/>
                <w:b/>
                <w:bCs/>
                <w:sz w:val="20"/>
                <w:szCs w:val="20"/>
              </w:rPr>
              <w:t>25,63%</w:t>
            </w:r>
          </w:p>
        </w:tc>
      </w:tr>
      <w:tr w:rsidR="00930396" w:rsidRPr="00A3025B" w14:paraId="1D3FF67F" w14:textId="77777777" w:rsidTr="00C62DAC">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4FF6DC" w14:textId="77777777" w:rsidR="00930396" w:rsidRPr="00A3025B" w:rsidRDefault="00930396" w:rsidP="00930396">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Suchowola</w:t>
            </w:r>
          </w:p>
        </w:tc>
        <w:tc>
          <w:tcPr>
            <w:tcW w:w="1032" w:type="dxa"/>
            <w:tcBorders>
              <w:top w:val="single" w:sz="4" w:space="0" w:color="auto"/>
              <w:left w:val="nil"/>
              <w:bottom w:val="single" w:sz="4" w:space="0" w:color="auto"/>
              <w:right w:val="single" w:sz="4" w:space="0" w:color="auto"/>
            </w:tcBorders>
            <w:shd w:val="clear" w:color="auto" w:fill="FFFFFF" w:themeFill="background1"/>
            <w:noWrap/>
            <w:hideMark/>
          </w:tcPr>
          <w:p w14:paraId="4BBE2B6A" w14:textId="77777777" w:rsidR="00930396" w:rsidRPr="00A3025B" w:rsidRDefault="00930396" w:rsidP="00930396">
            <w:pPr>
              <w:spacing w:after="0" w:line="240" w:lineRule="auto"/>
              <w:jc w:val="right"/>
              <w:rPr>
                <w:rFonts w:ascii="Arial" w:eastAsia="Times New Roman" w:hAnsi="Arial" w:cs="Arial"/>
                <w:bCs/>
                <w:sz w:val="20"/>
                <w:szCs w:val="20"/>
                <w:lang w:eastAsia="pl-PL"/>
              </w:rPr>
            </w:pPr>
            <w:r w:rsidRPr="00A3025B">
              <w:rPr>
                <w:rFonts w:ascii="Arial" w:eastAsia="Times New Roman" w:hAnsi="Arial" w:cs="Arial"/>
                <w:bCs/>
                <w:sz w:val="20"/>
                <w:szCs w:val="20"/>
                <w:lang w:eastAsia="pl-PL"/>
              </w:rPr>
              <w:t>100,00%</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946503" w14:textId="77777777" w:rsidR="00930396" w:rsidRPr="00A3025B" w:rsidRDefault="00930396" w:rsidP="00930396">
            <w:pPr>
              <w:spacing w:after="0" w:line="240" w:lineRule="auto"/>
              <w:jc w:val="right"/>
              <w:rPr>
                <w:rFonts w:ascii="Arial" w:eastAsia="Times New Roman" w:hAnsi="Arial" w:cs="Arial"/>
                <w:sz w:val="20"/>
                <w:szCs w:val="20"/>
                <w:lang w:eastAsia="pl-PL"/>
              </w:rPr>
            </w:pPr>
            <w:r w:rsidRPr="00A3025B">
              <w:rPr>
                <w:rFonts w:ascii="Arial" w:hAnsi="Arial" w:cs="Arial"/>
                <w:sz w:val="20"/>
                <w:szCs w:val="20"/>
              </w:rPr>
              <w:t>17,17%</w:t>
            </w:r>
          </w:p>
        </w:tc>
        <w:tc>
          <w:tcPr>
            <w:tcW w:w="150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CF40653" w14:textId="77777777" w:rsidR="00930396" w:rsidRPr="00A3025B" w:rsidRDefault="00930396" w:rsidP="00930396">
            <w:pPr>
              <w:spacing w:after="0" w:line="240" w:lineRule="auto"/>
              <w:jc w:val="right"/>
              <w:rPr>
                <w:rFonts w:ascii="Arial" w:eastAsia="Times New Roman" w:hAnsi="Arial" w:cs="Arial"/>
                <w:sz w:val="20"/>
                <w:szCs w:val="20"/>
                <w:lang w:eastAsia="pl-PL"/>
              </w:rPr>
            </w:pPr>
            <w:r w:rsidRPr="00A3025B">
              <w:rPr>
                <w:rFonts w:ascii="Arial" w:hAnsi="Arial" w:cs="Arial"/>
                <w:sz w:val="20"/>
                <w:szCs w:val="20"/>
              </w:rPr>
              <w:t>59,07%</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A356A6" w14:textId="77777777" w:rsidR="00930396" w:rsidRPr="00A3025B" w:rsidRDefault="00930396" w:rsidP="00930396">
            <w:pPr>
              <w:spacing w:after="0" w:line="240" w:lineRule="auto"/>
              <w:jc w:val="right"/>
              <w:rPr>
                <w:rFonts w:ascii="Arial" w:eastAsia="Times New Roman" w:hAnsi="Arial" w:cs="Arial"/>
                <w:sz w:val="20"/>
                <w:szCs w:val="20"/>
                <w:lang w:eastAsia="pl-PL"/>
              </w:rPr>
            </w:pPr>
            <w:r w:rsidRPr="00A3025B">
              <w:rPr>
                <w:rFonts w:ascii="Arial" w:hAnsi="Arial" w:cs="Arial"/>
                <w:sz w:val="20"/>
                <w:szCs w:val="20"/>
              </w:rPr>
              <w:t>23,76%</w:t>
            </w:r>
          </w:p>
        </w:tc>
      </w:tr>
      <w:tr w:rsidR="003068EE" w:rsidRPr="00A3025B" w14:paraId="3BF05409" w14:textId="77777777" w:rsidTr="00CC2BC1">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89368E" w14:textId="3882DF79" w:rsidR="003068EE" w:rsidRPr="00A3025B" w:rsidRDefault="003068EE" w:rsidP="003068EE">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Sztabin</w:t>
            </w:r>
          </w:p>
        </w:tc>
        <w:tc>
          <w:tcPr>
            <w:tcW w:w="1032" w:type="dxa"/>
            <w:tcBorders>
              <w:top w:val="single" w:sz="4" w:space="0" w:color="auto"/>
              <w:left w:val="nil"/>
              <w:bottom w:val="single" w:sz="4" w:space="0" w:color="auto"/>
              <w:right w:val="single" w:sz="4" w:space="0" w:color="auto"/>
            </w:tcBorders>
            <w:shd w:val="clear" w:color="auto" w:fill="FFFFFF" w:themeFill="background1"/>
            <w:noWrap/>
          </w:tcPr>
          <w:p w14:paraId="4AFEA859" w14:textId="3AC22689" w:rsidR="003068EE" w:rsidRPr="00A3025B" w:rsidRDefault="003068EE" w:rsidP="003068EE">
            <w:pPr>
              <w:spacing w:after="0" w:line="240" w:lineRule="auto"/>
              <w:jc w:val="right"/>
              <w:rPr>
                <w:rFonts w:ascii="Arial" w:eastAsia="Times New Roman" w:hAnsi="Arial" w:cs="Arial"/>
                <w:bCs/>
                <w:sz w:val="20"/>
                <w:szCs w:val="20"/>
                <w:lang w:eastAsia="pl-PL"/>
              </w:rPr>
            </w:pPr>
            <w:r w:rsidRPr="00A3025B">
              <w:rPr>
                <w:rFonts w:ascii="Arial" w:eastAsia="Times New Roman" w:hAnsi="Arial" w:cs="Arial"/>
                <w:bCs/>
                <w:sz w:val="20"/>
                <w:szCs w:val="20"/>
                <w:lang w:eastAsia="pl-PL"/>
              </w:rPr>
              <w:t>100,00%</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8D321B" w14:textId="454D33CE" w:rsidR="003068EE" w:rsidRPr="00A3025B" w:rsidRDefault="003068EE" w:rsidP="003068EE">
            <w:pPr>
              <w:spacing w:after="0" w:line="240" w:lineRule="auto"/>
              <w:jc w:val="right"/>
              <w:rPr>
                <w:rFonts w:ascii="Arial" w:hAnsi="Arial" w:cs="Arial"/>
                <w:sz w:val="20"/>
                <w:szCs w:val="20"/>
              </w:rPr>
            </w:pPr>
            <w:r w:rsidRPr="00A3025B">
              <w:rPr>
                <w:rFonts w:ascii="Arial" w:eastAsia="Times New Roman" w:hAnsi="Arial" w:cs="Arial"/>
                <w:sz w:val="20"/>
                <w:szCs w:val="20"/>
                <w:lang w:eastAsia="pl-PL"/>
              </w:rPr>
              <w:t>16,76%</w:t>
            </w:r>
          </w:p>
        </w:tc>
        <w:tc>
          <w:tcPr>
            <w:tcW w:w="1506" w:type="dxa"/>
            <w:tcBorders>
              <w:top w:val="single" w:sz="4" w:space="0" w:color="auto"/>
              <w:left w:val="nil"/>
              <w:bottom w:val="single" w:sz="4" w:space="0" w:color="auto"/>
              <w:right w:val="single" w:sz="4" w:space="0" w:color="auto"/>
            </w:tcBorders>
            <w:shd w:val="clear" w:color="auto" w:fill="FFFFFF" w:themeFill="background1"/>
            <w:noWrap/>
            <w:vAlign w:val="center"/>
          </w:tcPr>
          <w:p w14:paraId="11C7EC22" w14:textId="3DC93E1A" w:rsidR="003068EE" w:rsidRPr="00A3025B" w:rsidRDefault="003068EE" w:rsidP="003068EE">
            <w:pPr>
              <w:spacing w:after="0" w:line="240" w:lineRule="auto"/>
              <w:jc w:val="right"/>
              <w:rPr>
                <w:rFonts w:ascii="Arial" w:hAnsi="Arial" w:cs="Arial"/>
                <w:sz w:val="20"/>
                <w:szCs w:val="20"/>
              </w:rPr>
            </w:pPr>
            <w:r w:rsidRPr="00A3025B">
              <w:rPr>
                <w:rFonts w:ascii="Arial" w:eastAsia="Times New Roman" w:hAnsi="Arial" w:cs="Arial"/>
                <w:sz w:val="20"/>
                <w:szCs w:val="20"/>
                <w:lang w:eastAsia="pl-PL"/>
              </w:rPr>
              <w:t>60,38%</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BAA247" w14:textId="6C60443C" w:rsidR="003068EE" w:rsidRPr="00A3025B" w:rsidRDefault="003068EE" w:rsidP="003068EE">
            <w:pPr>
              <w:spacing w:after="0" w:line="240" w:lineRule="auto"/>
              <w:jc w:val="right"/>
              <w:rPr>
                <w:rFonts w:ascii="Arial" w:hAnsi="Arial" w:cs="Arial"/>
                <w:sz w:val="20"/>
                <w:szCs w:val="20"/>
              </w:rPr>
            </w:pPr>
            <w:r w:rsidRPr="00A3025B">
              <w:rPr>
                <w:rFonts w:ascii="Arial" w:eastAsia="Times New Roman" w:hAnsi="Arial" w:cs="Arial"/>
                <w:sz w:val="20"/>
                <w:szCs w:val="20"/>
                <w:lang w:eastAsia="pl-PL"/>
              </w:rPr>
              <w:t>22,86%</w:t>
            </w:r>
          </w:p>
        </w:tc>
      </w:tr>
      <w:tr w:rsidR="003068EE" w:rsidRPr="00A3025B" w14:paraId="5420D076" w14:textId="77777777" w:rsidTr="00C62DAC">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E037F6" w14:textId="77777777" w:rsidR="003068EE" w:rsidRPr="00A3025B" w:rsidRDefault="003068EE" w:rsidP="003068EE">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Trzcianne</w:t>
            </w:r>
          </w:p>
        </w:tc>
        <w:tc>
          <w:tcPr>
            <w:tcW w:w="1032" w:type="dxa"/>
            <w:tcBorders>
              <w:top w:val="single" w:sz="4" w:space="0" w:color="auto"/>
              <w:left w:val="nil"/>
              <w:bottom w:val="single" w:sz="4" w:space="0" w:color="auto"/>
              <w:right w:val="single" w:sz="4" w:space="0" w:color="auto"/>
            </w:tcBorders>
            <w:shd w:val="clear" w:color="auto" w:fill="FFFFFF" w:themeFill="background1"/>
            <w:noWrap/>
            <w:hideMark/>
          </w:tcPr>
          <w:p w14:paraId="69CF9954" w14:textId="77777777" w:rsidR="003068EE" w:rsidRPr="00A3025B" w:rsidRDefault="003068EE" w:rsidP="003068EE">
            <w:pPr>
              <w:spacing w:after="0" w:line="240" w:lineRule="auto"/>
              <w:jc w:val="right"/>
              <w:rPr>
                <w:rFonts w:ascii="Arial" w:eastAsia="Times New Roman" w:hAnsi="Arial" w:cs="Arial"/>
                <w:bCs/>
                <w:sz w:val="20"/>
                <w:szCs w:val="20"/>
                <w:lang w:eastAsia="pl-PL"/>
              </w:rPr>
            </w:pPr>
            <w:r w:rsidRPr="00A3025B">
              <w:rPr>
                <w:rFonts w:ascii="Arial" w:eastAsia="Times New Roman" w:hAnsi="Arial" w:cs="Arial"/>
                <w:bCs/>
                <w:sz w:val="20"/>
                <w:szCs w:val="20"/>
                <w:lang w:eastAsia="pl-PL"/>
              </w:rPr>
              <w:t>100,00%</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3A17DC" w14:textId="77777777" w:rsidR="003068EE" w:rsidRPr="00A3025B" w:rsidRDefault="003068EE" w:rsidP="003068EE">
            <w:pPr>
              <w:spacing w:after="0" w:line="240" w:lineRule="auto"/>
              <w:jc w:val="right"/>
              <w:rPr>
                <w:rFonts w:ascii="Arial" w:eastAsia="Times New Roman" w:hAnsi="Arial" w:cs="Arial"/>
                <w:sz w:val="20"/>
                <w:szCs w:val="20"/>
                <w:lang w:eastAsia="pl-PL"/>
              </w:rPr>
            </w:pPr>
            <w:r w:rsidRPr="00A3025B">
              <w:rPr>
                <w:rFonts w:ascii="Arial" w:hAnsi="Arial" w:cs="Arial"/>
                <w:sz w:val="20"/>
                <w:szCs w:val="20"/>
              </w:rPr>
              <w:t>17,77%</w:t>
            </w:r>
          </w:p>
        </w:tc>
        <w:tc>
          <w:tcPr>
            <w:tcW w:w="150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BB245CA" w14:textId="77777777" w:rsidR="003068EE" w:rsidRPr="00A3025B" w:rsidRDefault="003068EE" w:rsidP="003068EE">
            <w:pPr>
              <w:spacing w:after="0" w:line="240" w:lineRule="auto"/>
              <w:jc w:val="right"/>
              <w:rPr>
                <w:rFonts w:ascii="Arial" w:eastAsia="Times New Roman" w:hAnsi="Arial" w:cs="Arial"/>
                <w:b/>
                <w:bCs/>
                <w:sz w:val="20"/>
                <w:szCs w:val="20"/>
                <w:lang w:eastAsia="pl-PL"/>
              </w:rPr>
            </w:pPr>
            <w:r w:rsidRPr="00A3025B">
              <w:rPr>
                <w:rFonts w:ascii="Arial" w:hAnsi="Arial" w:cs="Arial"/>
                <w:b/>
                <w:bCs/>
                <w:sz w:val="20"/>
                <w:szCs w:val="20"/>
              </w:rPr>
              <w:t>60,15%</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2C1B51" w14:textId="77777777" w:rsidR="003068EE" w:rsidRPr="00A3025B" w:rsidRDefault="003068EE" w:rsidP="003068EE">
            <w:pPr>
              <w:spacing w:after="0" w:line="240" w:lineRule="auto"/>
              <w:jc w:val="right"/>
              <w:rPr>
                <w:rFonts w:ascii="Arial" w:eastAsia="Times New Roman" w:hAnsi="Arial" w:cs="Arial"/>
                <w:sz w:val="20"/>
                <w:szCs w:val="20"/>
                <w:lang w:eastAsia="pl-PL"/>
              </w:rPr>
            </w:pPr>
            <w:r w:rsidRPr="00A3025B">
              <w:rPr>
                <w:rFonts w:ascii="Arial" w:hAnsi="Arial" w:cs="Arial"/>
                <w:sz w:val="20"/>
                <w:szCs w:val="20"/>
              </w:rPr>
              <w:t>22,08%</w:t>
            </w:r>
          </w:p>
        </w:tc>
      </w:tr>
      <w:tr w:rsidR="003068EE" w:rsidRPr="00A3025B" w14:paraId="44DC43B0" w14:textId="77777777" w:rsidTr="00A4524E">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9EA1723" w14:textId="77777777" w:rsidR="003068EE" w:rsidRPr="00A3025B" w:rsidRDefault="003068EE" w:rsidP="003068EE">
            <w:pPr>
              <w:spacing w:after="0" w:line="240" w:lineRule="auto"/>
              <w:rPr>
                <w:rFonts w:ascii="Arial" w:eastAsia="Times New Roman" w:hAnsi="Arial" w:cs="Arial"/>
                <w:b/>
                <w:sz w:val="20"/>
                <w:szCs w:val="20"/>
                <w:lang w:eastAsia="pl-PL"/>
              </w:rPr>
            </w:pPr>
            <w:r w:rsidRPr="00A3025B">
              <w:rPr>
                <w:rFonts w:ascii="Arial" w:eastAsia="Times New Roman" w:hAnsi="Arial" w:cs="Arial"/>
                <w:b/>
                <w:sz w:val="20"/>
                <w:szCs w:val="20"/>
                <w:lang w:eastAsia="pl-PL"/>
              </w:rPr>
              <w:t>Obszar LSR</w:t>
            </w:r>
          </w:p>
        </w:tc>
        <w:tc>
          <w:tcPr>
            <w:tcW w:w="1032" w:type="dxa"/>
            <w:tcBorders>
              <w:top w:val="single" w:sz="4" w:space="0" w:color="auto"/>
              <w:left w:val="nil"/>
              <w:bottom w:val="single" w:sz="4" w:space="0" w:color="auto"/>
              <w:right w:val="single" w:sz="4" w:space="0" w:color="auto"/>
            </w:tcBorders>
            <w:shd w:val="clear" w:color="auto" w:fill="FFFFFF" w:themeFill="background1"/>
            <w:noWrap/>
          </w:tcPr>
          <w:p w14:paraId="74864C24" w14:textId="77777777" w:rsidR="003068EE" w:rsidRPr="00A3025B" w:rsidRDefault="003068EE" w:rsidP="003068EE">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100,00%</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F23E448" w14:textId="16F7D963" w:rsidR="003068EE" w:rsidRPr="00A3025B" w:rsidRDefault="003068EE" w:rsidP="003068EE">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16,71%</w:t>
            </w:r>
          </w:p>
        </w:tc>
        <w:tc>
          <w:tcPr>
            <w:tcW w:w="1506" w:type="dxa"/>
            <w:tcBorders>
              <w:top w:val="single" w:sz="4" w:space="0" w:color="auto"/>
              <w:left w:val="nil"/>
              <w:bottom w:val="single" w:sz="4" w:space="0" w:color="auto"/>
              <w:right w:val="single" w:sz="4" w:space="0" w:color="auto"/>
            </w:tcBorders>
            <w:shd w:val="clear" w:color="auto" w:fill="FFFFFF" w:themeFill="background1"/>
            <w:noWrap/>
            <w:vAlign w:val="center"/>
          </w:tcPr>
          <w:p w14:paraId="7EF98AE0" w14:textId="3D5B620A" w:rsidR="003068EE" w:rsidRPr="00A3025B" w:rsidRDefault="003068EE" w:rsidP="003068EE">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59,91%</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51A2B8" w14:textId="75CCE083" w:rsidR="003068EE" w:rsidRPr="00A3025B" w:rsidRDefault="003068EE" w:rsidP="003068EE">
            <w:pPr>
              <w:spacing w:after="0" w:line="240"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23,37%</w:t>
            </w:r>
          </w:p>
        </w:tc>
      </w:tr>
    </w:tbl>
    <w:p w14:paraId="511D7E6B" w14:textId="77777777" w:rsidR="00C62DAC" w:rsidRPr="009D14EB" w:rsidRDefault="00C62DAC" w:rsidP="005024CD">
      <w:pPr>
        <w:autoSpaceDE w:val="0"/>
        <w:autoSpaceDN w:val="0"/>
        <w:adjustRightInd w:val="0"/>
        <w:spacing w:after="0" w:line="276" w:lineRule="auto"/>
        <w:rPr>
          <w:rFonts w:ascii="Arial" w:hAnsi="Arial" w:cs="Arial"/>
          <w:sz w:val="24"/>
          <w:szCs w:val="24"/>
        </w:rPr>
      </w:pPr>
      <w:r w:rsidRPr="009D14EB">
        <w:rPr>
          <w:rFonts w:ascii="Arial" w:hAnsi="Arial" w:cs="Arial"/>
          <w:sz w:val="24"/>
          <w:szCs w:val="24"/>
        </w:rPr>
        <w:t>Źródło: opracowanie własne na podstawie Bank Danych Lokalnych GUS.</w:t>
      </w:r>
    </w:p>
    <w:p w14:paraId="7387B3A6" w14:textId="182E430F" w:rsidR="00C62DAC" w:rsidRPr="009D14EB" w:rsidRDefault="00C62DAC" w:rsidP="00C52A62">
      <w:pPr>
        <w:autoSpaceDE w:val="0"/>
        <w:autoSpaceDN w:val="0"/>
        <w:adjustRightInd w:val="0"/>
        <w:spacing w:after="0" w:line="276" w:lineRule="auto"/>
        <w:ind w:firstLine="426"/>
        <w:rPr>
          <w:rFonts w:ascii="Arial" w:hAnsi="Arial" w:cs="Arial"/>
          <w:sz w:val="24"/>
          <w:szCs w:val="24"/>
        </w:rPr>
      </w:pPr>
      <w:r w:rsidRPr="009D14EB">
        <w:rPr>
          <w:rFonts w:ascii="Arial" w:hAnsi="Arial" w:cs="Arial"/>
          <w:sz w:val="24"/>
          <w:szCs w:val="24"/>
        </w:rPr>
        <w:t>W przypadku analizy osób w wieku poprodukcyjnym, średnia dla całego obszaru LSR (</w:t>
      </w:r>
      <w:r w:rsidR="00A82051" w:rsidRPr="009D14EB">
        <w:rPr>
          <w:rFonts w:ascii="Arial" w:hAnsi="Arial" w:cs="Arial"/>
          <w:sz w:val="24"/>
          <w:szCs w:val="24"/>
        </w:rPr>
        <w:t>23,37%</w:t>
      </w:r>
      <w:r w:rsidRPr="009D14EB">
        <w:rPr>
          <w:rFonts w:ascii="Arial" w:hAnsi="Arial" w:cs="Arial"/>
          <w:sz w:val="24"/>
          <w:szCs w:val="24"/>
        </w:rPr>
        <w:t>) była wyższa niż średnia ogólnopolska i wojewódzka. Jedynie w gminie Mońki (22,06%) odsetek osób starszych był niższy niż w Polsce (22,21%) oraz w województwie (22,07%). Największy udział osób w wieku poprodukcyjnym  był w gminie Nowy Dwór i wyniósł 25,63%.</w:t>
      </w:r>
    </w:p>
    <w:p w14:paraId="3803CCE9" w14:textId="77777777" w:rsidR="00C62DAC" w:rsidRPr="009D14EB" w:rsidRDefault="00C62DAC" w:rsidP="00C52A62">
      <w:pPr>
        <w:autoSpaceDE w:val="0"/>
        <w:autoSpaceDN w:val="0"/>
        <w:adjustRightInd w:val="0"/>
        <w:spacing w:after="0" w:line="276" w:lineRule="auto"/>
        <w:ind w:firstLine="426"/>
        <w:rPr>
          <w:rFonts w:ascii="Arial" w:hAnsi="Arial" w:cs="Arial"/>
          <w:sz w:val="24"/>
          <w:szCs w:val="24"/>
        </w:rPr>
      </w:pPr>
      <w:r w:rsidRPr="009D14EB">
        <w:rPr>
          <w:rFonts w:ascii="Arial" w:hAnsi="Arial" w:cs="Arial"/>
          <w:sz w:val="24"/>
          <w:szCs w:val="24"/>
        </w:rPr>
        <w:t>Na analizowanym obszarze zmniejsza się liczba osób młodych (w wieku przedprodukcyjnym). Największy procentowy spadek liczby osób w wieku przedprodukcyjnym odnotowano w gminach: Dąbrowa Białostocka (-16,08%), Jaświły (-15,70%) i Korycin (-10,19%).</w:t>
      </w:r>
    </w:p>
    <w:p w14:paraId="04D8C5D0" w14:textId="77777777" w:rsidR="00C62DAC" w:rsidRPr="009D14EB" w:rsidRDefault="00C62DAC" w:rsidP="00C52A62">
      <w:pPr>
        <w:autoSpaceDE w:val="0"/>
        <w:autoSpaceDN w:val="0"/>
        <w:adjustRightInd w:val="0"/>
        <w:spacing w:after="0" w:line="276" w:lineRule="auto"/>
        <w:rPr>
          <w:rFonts w:ascii="Arial" w:hAnsi="Arial" w:cs="Arial"/>
          <w:sz w:val="24"/>
          <w:szCs w:val="24"/>
        </w:rPr>
      </w:pPr>
      <w:r w:rsidRPr="009D14EB">
        <w:rPr>
          <w:rFonts w:ascii="Arial" w:hAnsi="Arial" w:cs="Arial"/>
          <w:sz w:val="24"/>
          <w:szCs w:val="24"/>
        </w:rPr>
        <w:t>Największy wzrost osób w wieku poprodukcyjnym widoczny był w gminach: Mońki (10,66%) oraz Goniądz (8,50%). W czterech gminach odnotowano spadek liczby osób w wieku poprodukcyjnym: Nowy Dwór (-10,11%), Trzcianne (-4,76%), Janów (-3,61%) oraz Jaświły (-2,82%).</w:t>
      </w:r>
    </w:p>
    <w:p w14:paraId="0B2974C3" w14:textId="77777777" w:rsidR="00C62DAC" w:rsidRPr="009D14EB" w:rsidRDefault="00C62DAC" w:rsidP="00C52A62">
      <w:pPr>
        <w:autoSpaceDE w:val="0"/>
        <w:autoSpaceDN w:val="0"/>
        <w:adjustRightInd w:val="0"/>
        <w:spacing w:after="0" w:line="276" w:lineRule="auto"/>
        <w:ind w:firstLine="426"/>
        <w:rPr>
          <w:rFonts w:ascii="Arial" w:hAnsi="Arial" w:cs="Arial"/>
          <w:sz w:val="24"/>
          <w:szCs w:val="24"/>
        </w:rPr>
      </w:pPr>
      <w:r w:rsidRPr="009D14EB">
        <w:rPr>
          <w:rFonts w:ascii="Arial" w:hAnsi="Arial" w:cs="Arial"/>
          <w:sz w:val="24"/>
          <w:szCs w:val="24"/>
        </w:rPr>
        <w:t xml:space="preserve">Poniżej przedstawiono wskaźnik obciążenia demograficznego, który pokazuje jak wiele osób w wieku nieprodukcyjnym przypada na 100 osób w wieku produkcyjnym. Im wyższa wartość, tym większe obciążenie demograficzne – jedna osoba pracująca musi bowiem utrzymać większą liczbę osób pozostających bez pracy (m.in. dzieci i osoby starsze). Średnia wojewódzka w tym wypadku wyniosła w 2020 roku 67,2, a ogólnopolska - 68,3. </w:t>
      </w:r>
    </w:p>
    <w:p w14:paraId="50711928" w14:textId="21A96FC3" w:rsidR="00CE06E1" w:rsidRPr="009D14EB" w:rsidRDefault="00C62DAC" w:rsidP="00C52A62">
      <w:pPr>
        <w:autoSpaceDE w:val="0"/>
        <w:autoSpaceDN w:val="0"/>
        <w:adjustRightInd w:val="0"/>
        <w:spacing w:after="0" w:line="276" w:lineRule="auto"/>
        <w:rPr>
          <w:rFonts w:ascii="Arial" w:hAnsi="Arial" w:cs="Arial"/>
          <w:sz w:val="24"/>
          <w:szCs w:val="24"/>
        </w:rPr>
      </w:pPr>
      <w:r w:rsidRPr="009D14EB">
        <w:rPr>
          <w:rFonts w:ascii="Arial" w:hAnsi="Arial" w:cs="Arial"/>
          <w:sz w:val="24"/>
          <w:szCs w:val="24"/>
        </w:rPr>
        <w:t>Na przestrzenni lat 2014-2020 wskaźniki na obszarze LSR pozostawały na zbliżonym poziomie (ok. 61-62). W ostatnim analizowanym roku wskaźnik znacząco wzrósł (68,6). W pięciu gminach (Goniądz, Janów, Korycin, Nowy Dwór, Suchowola) wartość wskaźnika jest dość wysoka i zbliża się do 70, bądź przekracza tę wartość.</w:t>
      </w:r>
    </w:p>
    <w:p w14:paraId="27ACD9D8" w14:textId="77777777" w:rsidR="00A356A8" w:rsidRPr="009D14EB" w:rsidRDefault="00A356A8" w:rsidP="00C52A62">
      <w:pPr>
        <w:autoSpaceDE w:val="0"/>
        <w:autoSpaceDN w:val="0"/>
        <w:adjustRightInd w:val="0"/>
        <w:spacing w:after="0" w:line="276" w:lineRule="auto"/>
        <w:ind w:firstLine="426"/>
        <w:rPr>
          <w:rFonts w:ascii="Arial" w:hAnsi="Arial" w:cs="Arial"/>
          <w:sz w:val="24"/>
          <w:szCs w:val="24"/>
        </w:rPr>
      </w:pPr>
      <w:r w:rsidRPr="009D14EB">
        <w:rPr>
          <w:rFonts w:ascii="Arial" w:hAnsi="Arial" w:cs="Arial"/>
          <w:sz w:val="24"/>
          <w:szCs w:val="24"/>
        </w:rPr>
        <w:lastRenderedPageBreak/>
        <w:t>Innym wskaźnikiem obciążenia demograficznego jest liczba osób w wieku poprodukcyjnym na 100 osób w wieku przedprodukcyjnym. W skali Polski i województwa podlaskiego w 2020 r. wskaźnik przekroczył wartość 120.</w:t>
      </w:r>
    </w:p>
    <w:p w14:paraId="2D2DF183" w14:textId="77777777" w:rsidR="00A356A8" w:rsidRPr="009D14EB" w:rsidRDefault="00A356A8" w:rsidP="00C52A62">
      <w:pPr>
        <w:autoSpaceDE w:val="0"/>
        <w:autoSpaceDN w:val="0"/>
        <w:adjustRightInd w:val="0"/>
        <w:spacing w:after="0" w:line="276" w:lineRule="auto"/>
        <w:rPr>
          <w:rFonts w:ascii="Arial" w:hAnsi="Arial" w:cs="Arial"/>
          <w:sz w:val="24"/>
          <w:szCs w:val="24"/>
        </w:rPr>
      </w:pPr>
      <w:r w:rsidRPr="009D14EB">
        <w:rPr>
          <w:rFonts w:ascii="Arial" w:hAnsi="Arial" w:cs="Arial"/>
          <w:sz w:val="24"/>
          <w:szCs w:val="24"/>
        </w:rPr>
        <w:t>Na obszarze LSR wskaźnik ten jest wyraźnie większy niż w województwie oraz w Polsce. Najwyższe wartości odnotowano w gminach: Dąbrowa Białostocka (159,1) oraz Jaświły (149,4), niemniej we wszystkich gminach na terenie LSR wskaźnik ten jest bardzo niekorzystny, a na przestrzeni ostatnich lat widoczny był jego silny wzrost.</w:t>
      </w:r>
    </w:p>
    <w:p w14:paraId="1DDEF5D7" w14:textId="6C51D001" w:rsidR="00C62DAC" w:rsidRPr="009D14EB" w:rsidRDefault="00C62DAC" w:rsidP="005024CD">
      <w:pPr>
        <w:pStyle w:val="Legenda"/>
        <w:spacing w:after="0" w:line="276" w:lineRule="auto"/>
        <w:rPr>
          <w:rFonts w:ascii="Arial" w:hAnsi="Arial" w:cs="Arial"/>
          <w:b/>
          <w:bCs/>
          <w:i w:val="0"/>
          <w:iCs w:val="0"/>
          <w:color w:val="auto"/>
          <w:sz w:val="24"/>
          <w:szCs w:val="24"/>
        </w:rPr>
      </w:pPr>
      <w:bookmarkStart w:id="178" w:name="_Toc133419172"/>
      <w:bookmarkStart w:id="179" w:name="_Toc136293868"/>
      <w:r w:rsidRPr="009D14EB">
        <w:rPr>
          <w:rFonts w:ascii="Arial" w:hAnsi="Arial" w:cs="Arial"/>
          <w:b/>
          <w:bCs/>
          <w:i w:val="0"/>
          <w:iCs w:val="0"/>
          <w:color w:val="auto"/>
          <w:sz w:val="24"/>
          <w:szCs w:val="24"/>
        </w:rPr>
        <w:t xml:space="preserve">Tabela </w:t>
      </w:r>
      <w:r w:rsidRPr="009D14EB">
        <w:rPr>
          <w:rFonts w:ascii="Arial" w:hAnsi="Arial" w:cs="Arial"/>
          <w:b/>
          <w:bCs/>
          <w:i w:val="0"/>
          <w:iCs w:val="0"/>
          <w:color w:val="auto"/>
          <w:sz w:val="24"/>
          <w:szCs w:val="24"/>
        </w:rPr>
        <w:fldChar w:fldCharType="begin"/>
      </w:r>
      <w:r w:rsidRPr="009D14EB">
        <w:rPr>
          <w:rFonts w:ascii="Arial" w:hAnsi="Arial" w:cs="Arial"/>
          <w:b/>
          <w:bCs/>
          <w:i w:val="0"/>
          <w:iCs w:val="0"/>
          <w:color w:val="auto"/>
          <w:sz w:val="24"/>
          <w:szCs w:val="24"/>
        </w:rPr>
        <w:instrText xml:space="preserve"> SEQ Tabela \* ARABIC </w:instrText>
      </w:r>
      <w:r w:rsidRPr="009D14EB">
        <w:rPr>
          <w:rFonts w:ascii="Arial" w:hAnsi="Arial" w:cs="Arial"/>
          <w:b/>
          <w:bCs/>
          <w:i w:val="0"/>
          <w:iCs w:val="0"/>
          <w:color w:val="auto"/>
          <w:sz w:val="24"/>
          <w:szCs w:val="24"/>
        </w:rPr>
        <w:fldChar w:fldCharType="separate"/>
      </w:r>
      <w:r w:rsidR="00BD061A">
        <w:rPr>
          <w:rFonts w:ascii="Arial" w:hAnsi="Arial" w:cs="Arial"/>
          <w:b/>
          <w:bCs/>
          <w:i w:val="0"/>
          <w:iCs w:val="0"/>
          <w:noProof/>
          <w:color w:val="auto"/>
          <w:sz w:val="24"/>
          <w:szCs w:val="24"/>
        </w:rPr>
        <w:t>9</w:t>
      </w:r>
      <w:r w:rsidRPr="009D14EB">
        <w:rPr>
          <w:rFonts w:ascii="Arial" w:hAnsi="Arial" w:cs="Arial"/>
          <w:b/>
          <w:bCs/>
          <w:i w:val="0"/>
          <w:iCs w:val="0"/>
          <w:color w:val="auto"/>
          <w:sz w:val="24"/>
          <w:szCs w:val="24"/>
        </w:rPr>
        <w:fldChar w:fldCharType="end"/>
      </w:r>
      <w:r w:rsidRPr="009D14EB">
        <w:rPr>
          <w:rFonts w:ascii="Arial" w:hAnsi="Arial" w:cs="Arial"/>
          <w:b/>
          <w:bCs/>
          <w:i w:val="0"/>
          <w:iCs w:val="0"/>
          <w:color w:val="auto"/>
          <w:sz w:val="24"/>
          <w:szCs w:val="24"/>
        </w:rPr>
        <w:t>.  Ludność w wieku nieprodukcyjnym na 100 osób w wieku produkcyjnym</w:t>
      </w:r>
      <w:bookmarkEnd w:id="178"/>
      <w:bookmarkEnd w:id="179"/>
    </w:p>
    <w:tbl>
      <w:tblPr>
        <w:tblW w:w="9218" w:type="dxa"/>
        <w:tblCellMar>
          <w:left w:w="70" w:type="dxa"/>
          <w:right w:w="70" w:type="dxa"/>
        </w:tblCellMar>
        <w:tblLook w:val="04A0" w:firstRow="1" w:lastRow="0" w:firstColumn="1" w:lastColumn="0" w:noHBand="0" w:noVBand="1"/>
      </w:tblPr>
      <w:tblGrid>
        <w:gridCol w:w="1980"/>
        <w:gridCol w:w="1034"/>
        <w:gridCol w:w="1034"/>
        <w:gridCol w:w="1034"/>
        <w:gridCol w:w="1034"/>
        <w:gridCol w:w="1034"/>
        <w:gridCol w:w="1034"/>
        <w:gridCol w:w="1034"/>
      </w:tblGrid>
      <w:tr w:rsidR="00C62DAC" w:rsidRPr="00A3025B" w14:paraId="115A3108" w14:textId="77777777" w:rsidTr="00C62DAC">
        <w:trPr>
          <w:trHeight w:val="312"/>
        </w:trPr>
        <w:tc>
          <w:tcPr>
            <w:tcW w:w="1980"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center"/>
            <w:hideMark/>
          </w:tcPr>
          <w:p w14:paraId="0D89F893" w14:textId="77777777" w:rsidR="00C62DAC" w:rsidRPr="00A3025B" w:rsidRDefault="00C62DAC" w:rsidP="00895D87">
            <w:pPr>
              <w:spacing w:after="0" w:line="276" w:lineRule="auto"/>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 Obszar</w:t>
            </w:r>
          </w:p>
        </w:tc>
        <w:tc>
          <w:tcPr>
            <w:tcW w:w="1034"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0111CD1D" w14:textId="77777777" w:rsidR="00C62DAC" w:rsidRPr="00A3025B" w:rsidRDefault="00C62DAC" w:rsidP="006619B0">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2014</w:t>
            </w:r>
          </w:p>
        </w:tc>
        <w:tc>
          <w:tcPr>
            <w:tcW w:w="1034"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22F67D5F" w14:textId="77777777" w:rsidR="00C62DAC" w:rsidRPr="00A3025B" w:rsidRDefault="00C62DAC" w:rsidP="006619B0">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2015</w:t>
            </w:r>
          </w:p>
        </w:tc>
        <w:tc>
          <w:tcPr>
            <w:tcW w:w="1034"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653462F4" w14:textId="77777777" w:rsidR="00C62DAC" w:rsidRPr="00A3025B" w:rsidRDefault="00C62DAC" w:rsidP="006619B0">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2016</w:t>
            </w:r>
          </w:p>
        </w:tc>
        <w:tc>
          <w:tcPr>
            <w:tcW w:w="1034"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25C50DE3" w14:textId="77777777" w:rsidR="00C62DAC" w:rsidRPr="00A3025B" w:rsidRDefault="00C62DAC" w:rsidP="006619B0">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2017</w:t>
            </w:r>
          </w:p>
        </w:tc>
        <w:tc>
          <w:tcPr>
            <w:tcW w:w="1034"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13B2742A" w14:textId="77777777" w:rsidR="00C62DAC" w:rsidRPr="00A3025B" w:rsidRDefault="00C62DAC" w:rsidP="006619B0">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2018</w:t>
            </w:r>
          </w:p>
        </w:tc>
        <w:tc>
          <w:tcPr>
            <w:tcW w:w="1034"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401F39A9" w14:textId="77777777" w:rsidR="00C62DAC" w:rsidRPr="00A3025B" w:rsidRDefault="00C62DAC" w:rsidP="006619B0">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2019</w:t>
            </w:r>
          </w:p>
        </w:tc>
        <w:tc>
          <w:tcPr>
            <w:tcW w:w="1034"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08F3F066" w14:textId="77777777" w:rsidR="00C62DAC" w:rsidRPr="00A3025B" w:rsidRDefault="00C62DAC" w:rsidP="006619B0">
            <w:pPr>
              <w:spacing w:after="0" w:line="276" w:lineRule="auto"/>
              <w:jc w:val="right"/>
              <w:rPr>
                <w:rFonts w:ascii="Arial" w:eastAsia="Times New Roman" w:hAnsi="Arial" w:cs="Arial"/>
                <w:b/>
                <w:bCs/>
                <w:sz w:val="20"/>
                <w:szCs w:val="20"/>
                <w:lang w:eastAsia="pl-PL"/>
              </w:rPr>
            </w:pPr>
            <w:r w:rsidRPr="00A3025B">
              <w:rPr>
                <w:rFonts w:ascii="Arial" w:eastAsia="Times New Roman" w:hAnsi="Arial" w:cs="Arial"/>
                <w:b/>
                <w:bCs/>
                <w:sz w:val="20"/>
                <w:szCs w:val="20"/>
                <w:lang w:eastAsia="pl-PL"/>
              </w:rPr>
              <w:t>2020</w:t>
            </w:r>
          </w:p>
        </w:tc>
      </w:tr>
      <w:tr w:rsidR="00C62DAC" w:rsidRPr="00A3025B" w14:paraId="14234AA1" w14:textId="77777777" w:rsidTr="00C62DAC">
        <w:trPr>
          <w:trHeight w:val="312"/>
        </w:trPr>
        <w:tc>
          <w:tcPr>
            <w:tcW w:w="1980"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14:paraId="4C17A751" w14:textId="77777777" w:rsidR="00C62DAC" w:rsidRPr="00A3025B" w:rsidRDefault="00C62DAC" w:rsidP="005024CD">
            <w:pPr>
              <w:spacing w:after="0" w:line="276" w:lineRule="auto"/>
              <w:rPr>
                <w:rFonts w:ascii="Arial" w:eastAsia="Times New Roman" w:hAnsi="Arial" w:cs="Arial"/>
                <w:sz w:val="20"/>
                <w:szCs w:val="20"/>
                <w:lang w:eastAsia="pl-PL"/>
              </w:rPr>
            </w:pPr>
            <w:r w:rsidRPr="00A3025B">
              <w:rPr>
                <w:rFonts w:ascii="Arial" w:eastAsia="Times New Roman" w:hAnsi="Arial" w:cs="Arial"/>
                <w:bCs/>
                <w:sz w:val="20"/>
                <w:szCs w:val="20"/>
                <w:lang w:eastAsia="pl-PL"/>
              </w:rPr>
              <w:t>Polska</w:t>
            </w:r>
          </w:p>
        </w:tc>
        <w:tc>
          <w:tcPr>
            <w:tcW w:w="1034"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427ABD18"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58,8</w:t>
            </w:r>
          </w:p>
        </w:tc>
        <w:tc>
          <w:tcPr>
            <w:tcW w:w="1034"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79B5266B"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60,1</w:t>
            </w:r>
          </w:p>
        </w:tc>
        <w:tc>
          <w:tcPr>
            <w:tcW w:w="1034"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358FDBDF"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61,7</w:t>
            </w:r>
          </w:p>
        </w:tc>
        <w:tc>
          <w:tcPr>
            <w:tcW w:w="1034"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6AF2BD5F"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63,4</w:t>
            </w:r>
          </w:p>
        </w:tc>
        <w:tc>
          <w:tcPr>
            <w:tcW w:w="1034"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7D57CAA9"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65,1</w:t>
            </w:r>
          </w:p>
        </w:tc>
        <w:tc>
          <w:tcPr>
            <w:tcW w:w="1034"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2C06BDFE"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66,7</w:t>
            </w:r>
          </w:p>
        </w:tc>
        <w:tc>
          <w:tcPr>
            <w:tcW w:w="1034"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19B371D9"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68,3</w:t>
            </w:r>
          </w:p>
        </w:tc>
      </w:tr>
      <w:tr w:rsidR="00C62DAC" w:rsidRPr="00A3025B" w14:paraId="7318CA01" w14:textId="77777777" w:rsidTr="00C62DAC">
        <w:trPr>
          <w:trHeight w:val="312"/>
        </w:trPr>
        <w:tc>
          <w:tcPr>
            <w:tcW w:w="1980"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14:paraId="28F2D031" w14:textId="77777777" w:rsidR="00C62DAC" w:rsidRPr="00A3025B" w:rsidRDefault="00C62DAC" w:rsidP="005024CD">
            <w:pPr>
              <w:spacing w:after="0" w:line="276" w:lineRule="auto"/>
              <w:rPr>
                <w:rFonts w:ascii="Arial" w:eastAsia="Times New Roman" w:hAnsi="Arial" w:cs="Arial"/>
                <w:sz w:val="20"/>
                <w:szCs w:val="20"/>
                <w:lang w:eastAsia="pl-PL"/>
              </w:rPr>
            </w:pPr>
            <w:r w:rsidRPr="00A3025B">
              <w:rPr>
                <w:rFonts w:ascii="Arial" w:eastAsia="Times New Roman" w:hAnsi="Arial" w:cs="Arial"/>
                <w:bCs/>
                <w:sz w:val="20"/>
                <w:szCs w:val="20"/>
                <w:lang w:eastAsia="pl-PL"/>
              </w:rPr>
              <w:t>Podlaskie</w:t>
            </w:r>
          </w:p>
        </w:tc>
        <w:tc>
          <w:tcPr>
            <w:tcW w:w="1034"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0629A924"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57,8</w:t>
            </w:r>
          </w:p>
        </w:tc>
        <w:tc>
          <w:tcPr>
            <w:tcW w:w="1034"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074A8C8B"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58,4</w:t>
            </w:r>
          </w:p>
        </w:tc>
        <w:tc>
          <w:tcPr>
            <w:tcW w:w="1034"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51FE6864"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59,4</w:t>
            </w:r>
          </w:p>
        </w:tc>
        <w:tc>
          <w:tcPr>
            <w:tcW w:w="1034"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27F7B180"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60,8</w:t>
            </w:r>
          </w:p>
        </w:tc>
        <w:tc>
          <w:tcPr>
            <w:tcW w:w="1034"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646147ED"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62,2</w:t>
            </w:r>
          </w:p>
        </w:tc>
        <w:tc>
          <w:tcPr>
            <w:tcW w:w="1034"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0311336E"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63,8</w:t>
            </w:r>
          </w:p>
        </w:tc>
        <w:tc>
          <w:tcPr>
            <w:tcW w:w="1034"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45EEBEC1"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67,2</w:t>
            </w:r>
          </w:p>
        </w:tc>
      </w:tr>
      <w:tr w:rsidR="00C62DAC" w:rsidRPr="00A3025B" w14:paraId="06F34751" w14:textId="77777777" w:rsidTr="00C62DAC">
        <w:trPr>
          <w:trHeigh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90A7BAE" w14:textId="77777777" w:rsidR="00C62DAC" w:rsidRPr="00A3025B" w:rsidRDefault="00C62DAC" w:rsidP="005024CD">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Dąbrowa Białostocka</w:t>
            </w:r>
          </w:p>
        </w:tc>
        <w:tc>
          <w:tcPr>
            <w:tcW w:w="1034" w:type="dxa"/>
            <w:tcBorders>
              <w:top w:val="nil"/>
              <w:left w:val="nil"/>
              <w:bottom w:val="single" w:sz="4" w:space="0" w:color="auto"/>
              <w:right w:val="single" w:sz="4" w:space="0" w:color="auto"/>
            </w:tcBorders>
            <w:shd w:val="clear" w:color="auto" w:fill="auto"/>
            <w:noWrap/>
            <w:vAlign w:val="center"/>
            <w:hideMark/>
          </w:tcPr>
          <w:p w14:paraId="42378AAB"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60,1</w:t>
            </w:r>
          </w:p>
        </w:tc>
        <w:tc>
          <w:tcPr>
            <w:tcW w:w="1034" w:type="dxa"/>
            <w:tcBorders>
              <w:top w:val="nil"/>
              <w:left w:val="nil"/>
              <w:bottom w:val="single" w:sz="4" w:space="0" w:color="auto"/>
              <w:right w:val="single" w:sz="4" w:space="0" w:color="auto"/>
            </w:tcBorders>
            <w:shd w:val="clear" w:color="auto" w:fill="auto"/>
            <w:noWrap/>
            <w:vAlign w:val="center"/>
            <w:hideMark/>
          </w:tcPr>
          <w:p w14:paraId="67CF8E65"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59,1</w:t>
            </w:r>
          </w:p>
        </w:tc>
        <w:tc>
          <w:tcPr>
            <w:tcW w:w="1034" w:type="dxa"/>
            <w:tcBorders>
              <w:top w:val="nil"/>
              <w:left w:val="nil"/>
              <w:bottom w:val="single" w:sz="4" w:space="0" w:color="auto"/>
              <w:right w:val="single" w:sz="4" w:space="0" w:color="auto"/>
            </w:tcBorders>
            <w:shd w:val="clear" w:color="auto" w:fill="auto"/>
            <w:noWrap/>
            <w:vAlign w:val="center"/>
            <w:hideMark/>
          </w:tcPr>
          <w:p w14:paraId="2096B573"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58,5</w:t>
            </w:r>
          </w:p>
        </w:tc>
        <w:tc>
          <w:tcPr>
            <w:tcW w:w="1034" w:type="dxa"/>
            <w:tcBorders>
              <w:top w:val="nil"/>
              <w:left w:val="nil"/>
              <w:bottom w:val="single" w:sz="4" w:space="0" w:color="auto"/>
              <w:right w:val="single" w:sz="4" w:space="0" w:color="auto"/>
            </w:tcBorders>
            <w:shd w:val="clear" w:color="auto" w:fill="auto"/>
            <w:noWrap/>
            <w:vAlign w:val="center"/>
            <w:hideMark/>
          </w:tcPr>
          <w:p w14:paraId="50BBC0D0"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59,3</w:t>
            </w:r>
          </w:p>
        </w:tc>
        <w:tc>
          <w:tcPr>
            <w:tcW w:w="1034" w:type="dxa"/>
            <w:tcBorders>
              <w:top w:val="nil"/>
              <w:left w:val="nil"/>
              <w:bottom w:val="single" w:sz="4" w:space="0" w:color="auto"/>
              <w:right w:val="single" w:sz="4" w:space="0" w:color="auto"/>
            </w:tcBorders>
            <w:shd w:val="clear" w:color="auto" w:fill="auto"/>
            <w:noWrap/>
            <w:vAlign w:val="center"/>
            <w:hideMark/>
          </w:tcPr>
          <w:p w14:paraId="4DE0C2B4"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59,4</w:t>
            </w:r>
          </w:p>
        </w:tc>
        <w:tc>
          <w:tcPr>
            <w:tcW w:w="1034" w:type="dxa"/>
            <w:tcBorders>
              <w:top w:val="nil"/>
              <w:left w:val="nil"/>
              <w:bottom w:val="single" w:sz="4" w:space="0" w:color="auto"/>
              <w:right w:val="single" w:sz="4" w:space="0" w:color="auto"/>
            </w:tcBorders>
            <w:shd w:val="clear" w:color="auto" w:fill="auto"/>
            <w:noWrap/>
            <w:vAlign w:val="center"/>
            <w:hideMark/>
          </w:tcPr>
          <w:p w14:paraId="429A56BF"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60,5</w:t>
            </w:r>
          </w:p>
        </w:tc>
        <w:tc>
          <w:tcPr>
            <w:tcW w:w="1034" w:type="dxa"/>
            <w:tcBorders>
              <w:top w:val="nil"/>
              <w:left w:val="nil"/>
              <w:bottom w:val="single" w:sz="4" w:space="0" w:color="auto"/>
              <w:right w:val="single" w:sz="4" w:space="0" w:color="auto"/>
            </w:tcBorders>
            <w:shd w:val="clear" w:color="auto" w:fill="auto"/>
            <w:noWrap/>
            <w:vAlign w:val="center"/>
            <w:hideMark/>
          </w:tcPr>
          <w:p w14:paraId="35FEB1AF"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67,8</w:t>
            </w:r>
          </w:p>
        </w:tc>
      </w:tr>
      <w:tr w:rsidR="00C62DAC" w:rsidRPr="00A3025B" w14:paraId="35A0C52C" w14:textId="77777777" w:rsidTr="00C62DAC">
        <w:trPr>
          <w:trHeigh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E039F81" w14:textId="77777777" w:rsidR="00C62DAC" w:rsidRPr="00A3025B" w:rsidRDefault="00C62DAC" w:rsidP="005024CD">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Goniądz</w:t>
            </w:r>
          </w:p>
        </w:tc>
        <w:tc>
          <w:tcPr>
            <w:tcW w:w="1034" w:type="dxa"/>
            <w:tcBorders>
              <w:top w:val="nil"/>
              <w:left w:val="nil"/>
              <w:bottom w:val="single" w:sz="4" w:space="0" w:color="auto"/>
              <w:right w:val="single" w:sz="4" w:space="0" w:color="auto"/>
            </w:tcBorders>
            <w:shd w:val="clear" w:color="auto" w:fill="auto"/>
            <w:noWrap/>
            <w:vAlign w:val="center"/>
            <w:hideMark/>
          </w:tcPr>
          <w:p w14:paraId="2C0AF0BB"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61,6</w:t>
            </w:r>
          </w:p>
        </w:tc>
        <w:tc>
          <w:tcPr>
            <w:tcW w:w="1034" w:type="dxa"/>
            <w:tcBorders>
              <w:top w:val="nil"/>
              <w:left w:val="nil"/>
              <w:bottom w:val="single" w:sz="4" w:space="0" w:color="auto"/>
              <w:right w:val="single" w:sz="4" w:space="0" w:color="auto"/>
            </w:tcBorders>
            <w:shd w:val="clear" w:color="auto" w:fill="auto"/>
            <w:noWrap/>
            <w:vAlign w:val="center"/>
            <w:hideMark/>
          </w:tcPr>
          <w:p w14:paraId="3AC1F9BF"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61,8</w:t>
            </w:r>
          </w:p>
        </w:tc>
        <w:tc>
          <w:tcPr>
            <w:tcW w:w="1034" w:type="dxa"/>
            <w:tcBorders>
              <w:top w:val="nil"/>
              <w:left w:val="nil"/>
              <w:bottom w:val="single" w:sz="4" w:space="0" w:color="auto"/>
              <w:right w:val="single" w:sz="4" w:space="0" w:color="auto"/>
            </w:tcBorders>
            <w:shd w:val="clear" w:color="auto" w:fill="auto"/>
            <w:noWrap/>
            <w:vAlign w:val="center"/>
            <w:hideMark/>
          </w:tcPr>
          <w:p w14:paraId="3E96D6A0"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62,2</w:t>
            </w:r>
          </w:p>
        </w:tc>
        <w:tc>
          <w:tcPr>
            <w:tcW w:w="1034" w:type="dxa"/>
            <w:tcBorders>
              <w:top w:val="nil"/>
              <w:left w:val="nil"/>
              <w:bottom w:val="single" w:sz="4" w:space="0" w:color="auto"/>
              <w:right w:val="single" w:sz="4" w:space="0" w:color="auto"/>
            </w:tcBorders>
            <w:shd w:val="clear" w:color="auto" w:fill="auto"/>
            <w:noWrap/>
            <w:vAlign w:val="center"/>
            <w:hideMark/>
          </w:tcPr>
          <w:p w14:paraId="3BB4817B"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62,7</w:t>
            </w:r>
          </w:p>
        </w:tc>
        <w:tc>
          <w:tcPr>
            <w:tcW w:w="1034" w:type="dxa"/>
            <w:tcBorders>
              <w:top w:val="nil"/>
              <w:left w:val="nil"/>
              <w:bottom w:val="single" w:sz="4" w:space="0" w:color="auto"/>
              <w:right w:val="single" w:sz="4" w:space="0" w:color="auto"/>
            </w:tcBorders>
            <w:shd w:val="clear" w:color="auto" w:fill="auto"/>
            <w:noWrap/>
            <w:vAlign w:val="center"/>
            <w:hideMark/>
          </w:tcPr>
          <w:p w14:paraId="16D81EDB"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63,9</w:t>
            </w:r>
          </w:p>
        </w:tc>
        <w:tc>
          <w:tcPr>
            <w:tcW w:w="1034" w:type="dxa"/>
            <w:tcBorders>
              <w:top w:val="nil"/>
              <w:left w:val="nil"/>
              <w:bottom w:val="single" w:sz="4" w:space="0" w:color="auto"/>
              <w:right w:val="single" w:sz="4" w:space="0" w:color="auto"/>
            </w:tcBorders>
            <w:shd w:val="clear" w:color="auto" w:fill="auto"/>
            <w:noWrap/>
            <w:vAlign w:val="center"/>
            <w:hideMark/>
          </w:tcPr>
          <w:p w14:paraId="7C2482DC"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65,3</w:t>
            </w:r>
          </w:p>
        </w:tc>
        <w:tc>
          <w:tcPr>
            <w:tcW w:w="1034" w:type="dxa"/>
            <w:tcBorders>
              <w:top w:val="nil"/>
              <w:left w:val="nil"/>
              <w:bottom w:val="single" w:sz="4" w:space="0" w:color="auto"/>
              <w:right w:val="single" w:sz="4" w:space="0" w:color="auto"/>
            </w:tcBorders>
            <w:shd w:val="clear" w:color="auto" w:fill="FFC7CE"/>
            <w:noWrap/>
            <w:vAlign w:val="center"/>
            <w:hideMark/>
          </w:tcPr>
          <w:p w14:paraId="1FBD20D1"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70,8</w:t>
            </w:r>
          </w:p>
        </w:tc>
      </w:tr>
      <w:tr w:rsidR="00C62DAC" w:rsidRPr="00A3025B" w14:paraId="2B14D7F3" w14:textId="77777777" w:rsidTr="00C62DAC">
        <w:trPr>
          <w:trHeigh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3B8FB41" w14:textId="77777777" w:rsidR="00C62DAC" w:rsidRPr="00A3025B" w:rsidRDefault="00C62DAC" w:rsidP="005024CD">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Janów</w:t>
            </w:r>
          </w:p>
        </w:tc>
        <w:tc>
          <w:tcPr>
            <w:tcW w:w="1034" w:type="dxa"/>
            <w:tcBorders>
              <w:top w:val="nil"/>
              <w:left w:val="nil"/>
              <w:bottom w:val="single" w:sz="4" w:space="0" w:color="auto"/>
              <w:right w:val="single" w:sz="4" w:space="0" w:color="auto"/>
            </w:tcBorders>
            <w:shd w:val="clear" w:color="auto" w:fill="auto"/>
            <w:noWrap/>
            <w:vAlign w:val="center"/>
            <w:hideMark/>
          </w:tcPr>
          <w:p w14:paraId="1A8BD764"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64,4</w:t>
            </w:r>
          </w:p>
        </w:tc>
        <w:tc>
          <w:tcPr>
            <w:tcW w:w="1034" w:type="dxa"/>
            <w:tcBorders>
              <w:top w:val="nil"/>
              <w:left w:val="nil"/>
              <w:bottom w:val="single" w:sz="4" w:space="0" w:color="auto"/>
              <w:right w:val="single" w:sz="4" w:space="0" w:color="auto"/>
            </w:tcBorders>
            <w:shd w:val="clear" w:color="auto" w:fill="auto"/>
            <w:noWrap/>
            <w:vAlign w:val="center"/>
            <w:hideMark/>
          </w:tcPr>
          <w:p w14:paraId="01D2C4AA"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64,8</w:t>
            </w:r>
          </w:p>
        </w:tc>
        <w:tc>
          <w:tcPr>
            <w:tcW w:w="1034" w:type="dxa"/>
            <w:tcBorders>
              <w:top w:val="nil"/>
              <w:left w:val="nil"/>
              <w:bottom w:val="single" w:sz="4" w:space="0" w:color="auto"/>
              <w:right w:val="single" w:sz="4" w:space="0" w:color="auto"/>
            </w:tcBorders>
            <w:shd w:val="clear" w:color="auto" w:fill="auto"/>
            <w:noWrap/>
            <w:vAlign w:val="center"/>
            <w:hideMark/>
          </w:tcPr>
          <w:p w14:paraId="0DCF5D1E"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63,2</w:t>
            </w:r>
          </w:p>
        </w:tc>
        <w:tc>
          <w:tcPr>
            <w:tcW w:w="1034" w:type="dxa"/>
            <w:tcBorders>
              <w:top w:val="nil"/>
              <w:left w:val="nil"/>
              <w:bottom w:val="single" w:sz="4" w:space="0" w:color="auto"/>
              <w:right w:val="single" w:sz="4" w:space="0" w:color="auto"/>
            </w:tcBorders>
            <w:shd w:val="clear" w:color="auto" w:fill="auto"/>
            <w:noWrap/>
            <w:vAlign w:val="center"/>
            <w:hideMark/>
          </w:tcPr>
          <w:p w14:paraId="6733F395"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62,7</w:t>
            </w:r>
          </w:p>
        </w:tc>
        <w:tc>
          <w:tcPr>
            <w:tcW w:w="1034" w:type="dxa"/>
            <w:tcBorders>
              <w:top w:val="nil"/>
              <w:left w:val="nil"/>
              <w:bottom w:val="single" w:sz="4" w:space="0" w:color="auto"/>
              <w:right w:val="single" w:sz="4" w:space="0" w:color="auto"/>
            </w:tcBorders>
            <w:shd w:val="clear" w:color="auto" w:fill="auto"/>
            <w:noWrap/>
            <w:vAlign w:val="center"/>
            <w:hideMark/>
          </w:tcPr>
          <w:p w14:paraId="4F148800"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62,4</w:t>
            </w:r>
          </w:p>
        </w:tc>
        <w:tc>
          <w:tcPr>
            <w:tcW w:w="1034" w:type="dxa"/>
            <w:tcBorders>
              <w:top w:val="nil"/>
              <w:left w:val="nil"/>
              <w:bottom w:val="single" w:sz="4" w:space="0" w:color="auto"/>
              <w:right w:val="single" w:sz="4" w:space="0" w:color="auto"/>
            </w:tcBorders>
            <w:shd w:val="clear" w:color="auto" w:fill="auto"/>
            <w:noWrap/>
            <w:vAlign w:val="center"/>
            <w:hideMark/>
          </w:tcPr>
          <w:p w14:paraId="61B23EEA"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61,5</w:t>
            </w:r>
          </w:p>
        </w:tc>
        <w:tc>
          <w:tcPr>
            <w:tcW w:w="1034" w:type="dxa"/>
            <w:tcBorders>
              <w:top w:val="nil"/>
              <w:left w:val="nil"/>
              <w:bottom w:val="single" w:sz="4" w:space="0" w:color="auto"/>
              <w:right w:val="single" w:sz="4" w:space="0" w:color="auto"/>
            </w:tcBorders>
            <w:shd w:val="clear" w:color="auto" w:fill="FFC7CE"/>
            <w:noWrap/>
            <w:vAlign w:val="center"/>
            <w:hideMark/>
          </w:tcPr>
          <w:p w14:paraId="0E248BD3"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69,2</w:t>
            </w:r>
          </w:p>
        </w:tc>
      </w:tr>
      <w:tr w:rsidR="00C62DAC" w:rsidRPr="00A3025B" w14:paraId="00C398ED" w14:textId="77777777" w:rsidTr="00C62DAC">
        <w:trPr>
          <w:trHeigh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9AD44E4" w14:textId="77777777" w:rsidR="00C62DAC" w:rsidRPr="00A3025B" w:rsidRDefault="00C62DAC" w:rsidP="005024CD">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Jaświły</w:t>
            </w:r>
          </w:p>
        </w:tc>
        <w:tc>
          <w:tcPr>
            <w:tcW w:w="1034" w:type="dxa"/>
            <w:tcBorders>
              <w:top w:val="nil"/>
              <w:left w:val="nil"/>
              <w:bottom w:val="single" w:sz="4" w:space="0" w:color="auto"/>
              <w:right w:val="single" w:sz="4" w:space="0" w:color="auto"/>
            </w:tcBorders>
            <w:shd w:val="clear" w:color="auto" w:fill="auto"/>
            <w:noWrap/>
            <w:vAlign w:val="center"/>
            <w:hideMark/>
          </w:tcPr>
          <w:p w14:paraId="6738C0D5"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60,6</w:t>
            </w:r>
          </w:p>
        </w:tc>
        <w:tc>
          <w:tcPr>
            <w:tcW w:w="1034" w:type="dxa"/>
            <w:tcBorders>
              <w:top w:val="nil"/>
              <w:left w:val="nil"/>
              <w:bottom w:val="single" w:sz="4" w:space="0" w:color="auto"/>
              <w:right w:val="single" w:sz="4" w:space="0" w:color="auto"/>
            </w:tcBorders>
            <w:shd w:val="clear" w:color="auto" w:fill="auto"/>
            <w:noWrap/>
            <w:vAlign w:val="center"/>
            <w:hideMark/>
          </w:tcPr>
          <w:p w14:paraId="074A9BB3"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59,7</w:t>
            </w:r>
          </w:p>
        </w:tc>
        <w:tc>
          <w:tcPr>
            <w:tcW w:w="1034" w:type="dxa"/>
            <w:tcBorders>
              <w:top w:val="nil"/>
              <w:left w:val="nil"/>
              <w:bottom w:val="single" w:sz="4" w:space="0" w:color="auto"/>
              <w:right w:val="single" w:sz="4" w:space="0" w:color="auto"/>
            </w:tcBorders>
            <w:shd w:val="clear" w:color="auto" w:fill="auto"/>
            <w:noWrap/>
            <w:vAlign w:val="center"/>
            <w:hideMark/>
          </w:tcPr>
          <w:p w14:paraId="5443E038"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59,1</w:t>
            </w:r>
          </w:p>
        </w:tc>
        <w:tc>
          <w:tcPr>
            <w:tcW w:w="1034" w:type="dxa"/>
            <w:tcBorders>
              <w:top w:val="nil"/>
              <w:left w:val="nil"/>
              <w:bottom w:val="single" w:sz="4" w:space="0" w:color="auto"/>
              <w:right w:val="single" w:sz="4" w:space="0" w:color="auto"/>
            </w:tcBorders>
            <w:shd w:val="clear" w:color="auto" w:fill="auto"/>
            <w:noWrap/>
            <w:vAlign w:val="center"/>
            <w:hideMark/>
          </w:tcPr>
          <w:p w14:paraId="4AFD950B"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60,8</w:t>
            </w:r>
          </w:p>
        </w:tc>
        <w:tc>
          <w:tcPr>
            <w:tcW w:w="1034" w:type="dxa"/>
            <w:tcBorders>
              <w:top w:val="nil"/>
              <w:left w:val="nil"/>
              <w:bottom w:val="single" w:sz="4" w:space="0" w:color="auto"/>
              <w:right w:val="single" w:sz="4" w:space="0" w:color="auto"/>
            </w:tcBorders>
            <w:shd w:val="clear" w:color="auto" w:fill="auto"/>
            <w:noWrap/>
            <w:vAlign w:val="center"/>
            <w:hideMark/>
          </w:tcPr>
          <w:p w14:paraId="7D4B9285"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60,1</w:t>
            </w:r>
          </w:p>
        </w:tc>
        <w:tc>
          <w:tcPr>
            <w:tcW w:w="1034" w:type="dxa"/>
            <w:tcBorders>
              <w:top w:val="nil"/>
              <w:left w:val="nil"/>
              <w:bottom w:val="single" w:sz="4" w:space="0" w:color="auto"/>
              <w:right w:val="single" w:sz="4" w:space="0" w:color="auto"/>
            </w:tcBorders>
            <w:shd w:val="clear" w:color="auto" w:fill="auto"/>
            <w:noWrap/>
            <w:vAlign w:val="center"/>
            <w:hideMark/>
          </w:tcPr>
          <w:p w14:paraId="5740FC1D"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58,8</w:t>
            </w:r>
          </w:p>
        </w:tc>
        <w:tc>
          <w:tcPr>
            <w:tcW w:w="1034" w:type="dxa"/>
            <w:tcBorders>
              <w:top w:val="nil"/>
              <w:left w:val="nil"/>
              <w:bottom w:val="single" w:sz="4" w:space="0" w:color="auto"/>
              <w:right w:val="single" w:sz="4" w:space="0" w:color="auto"/>
            </w:tcBorders>
            <w:shd w:val="clear" w:color="auto" w:fill="auto"/>
            <w:noWrap/>
            <w:vAlign w:val="center"/>
            <w:hideMark/>
          </w:tcPr>
          <w:p w14:paraId="7314D1DA"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64,6</w:t>
            </w:r>
          </w:p>
        </w:tc>
      </w:tr>
      <w:tr w:rsidR="00C62DAC" w:rsidRPr="00A3025B" w14:paraId="746AD89E" w14:textId="77777777" w:rsidTr="00C62DAC">
        <w:trPr>
          <w:trHeigh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ACE71F8" w14:textId="77777777" w:rsidR="00C62DAC" w:rsidRPr="00A3025B" w:rsidRDefault="00C62DAC" w:rsidP="005024CD">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Korycin</w:t>
            </w:r>
          </w:p>
        </w:tc>
        <w:tc>
          <w:tcPr>
            <w:tcW w:w="1034" w:type="dxa"/>
            <w:tcBorders>
              <w:top w:val="nil"/>
              <w:left w:val="nil"/>
              <w:bottom w:val="single" w:sz="4" w:space="0" w:color="auto"/>
              <w:right w:val="single" w:sz="4" w:space="0" w:color="auto"/>
            </w:tcBorders>
            <w:shd w:val="clear" w:color="auto" w:fill="auto"/>
            <w:noWrap/>
            <w:vAlign w:val="center"/>
            <w:hideMark/>
          </w:tcPr>
          <w:p w14:paraId="0CF727F1"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64,5</w:t>
            </w:r>
          </w:p>
        </w:tc>
        <w:tc>
          <w:tcPr>
            <w:tcW w:w="1034" w:type="dxa"/>
            <w:tcBorders>
              <w:top w:val="nil"/>
              <w:left w:val="nil"/>
              <w:bottom w:val="single" w:sz="4" w:space="0" w:color="auto"/>
              <w:right w:val="single" w:sz="4" w:space="0" w:color="auto"/>
            </w:tcBorders>
            <w:shd w:val="clear" w:color="auto" w:fill="auto"/>
            <w:noWrap/>
            <w:vAlign w:val="center"/>
            <w:hideMark/>
          </w:tcPr>
          <w:p w14:paraId="00C3F656"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62,3</w:t>
            </w:r>
          </w:p>
        </w:tc>
        <w:tc>
          <w:tcPr>
            <w:tcW w:w="1034" w:type="dxa"/>
            <w:tcBorders>
              <w:top w:val="nil"/>
              <w:left w:val="nil"/>
              <w:bottom w:val="single" w:sz="4" w:space="0" w:color="auto"/>
              <w:right w:val="single" w:sz="4" w:space="0" w:color="auto"/>
            </w:tcBorders>
            <w:shd w:val="clear" w:color="auto" w:fill="auto"/>
            <w:noWrap/>
            <w:vAlign w:val="center"/>
            <w:hideMark/>
          </w:tcPr>
          <w:p w14:paraId="78CDF40A"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61,4</w:t>
            </w:r>
          </w:p>
        </w:tc>
        <w:tc>
          <w:tcPr>
            <w:tcW w:w="1034" w:type="dxa"/>
            <w:tcBorders>
              <w:top w:val="nil"/>
              <w:left w:val="nil"/>
              <w:bottom w:val="single" w:sz="4" w:space="0" w:color="auto"/>
              <w:right w:val="single" w:sz="4" w:space="0" w:color="auto"/>
            </w:tcBorders>
            <w:shd w:val="clear" w:color="auto" w:fill="auto"/>
            <w:noWrap/>
            <w:vAlign w:val="center"/>
            <w:hideMark/>
          </w:tcPr>
          <w:p w14:paraId="101829AF"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60,6</w:t>
            </w:r>
          </w:p>
        </w:tc>
        <w:tc>
          <w:tcPr>
            <w:tcW w:w="1034" w:type="dxa"/>
            <w:tcBorders>
              <w:top w:val="nil"/>
              <w:left w:val="nil"/>
              <w:bottom w:val="single" w:sz="4" w:space="0" w:color="auto"/>
              <w:right w:val="single" w:sz="4" w:space="0" w:color="auto"/>
            </w:tcBorders>
            <w:shd w:val="clear" w:color="auto" w:fill="auto"/>
            <w:noWrap/>
            <w:vAlign w:val="center"/>
            <w:hideMark/>
          </w:tcPr>
          <w:p w14:paraId="0A03DBF2"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61,3</w:t>
            </w:r>
          </w:p>
        </w:tc>
        <w:tc>
          <w:tcPr>
            <w:tcW w:w="1034" w:type="dxa"/>
            <w:tcBorders>
              <w:top w:val="nil"/>
              <w:left w:val="nil"/>
              <w:bottom w:val="single" w:sz="4" w:space="0" w:color="auto"/>
              <w:right w:val="single" w:sz="4" w:space="0" w:color="auto"/>
            </w:tcBorders>
            <w:shd w:val="clear" w:color="auto" w:fill="auto"/>
            <w:noWrap/>
            <w:vAlign w:val="center"/>
            <w:hideMark/>
          </w:tcPr>
          <w:p w14:paraId="51197D53"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61,4</w:t>
            </w:r>
          </w:p>
        </w:tc>
        <w:tc>
          <w:tcPr>
            <w:tcW w:w="1034" w:type="dxa"/>
            <w:tcBorders>
              <w:top w:val="nil"/>
              <w:left w:val="nil"/>
              <w:bottom w:val="single" w:sz="4" w:space="0" w:color="auto"/>
              <w:right w:val="single" w:sz="4" w:space="0" w:color="auto"/>
            </w:tcBorders>
            <w:shd w:val="clear" w:color="auto" w:fill="FFC7CE"/>
            <w:noWrap/>
            <w:vAlign w:val="center"/>
            <w:hideMark/>
          </w:tcPr>
          <w:p w14:paraId="59E9ABA6"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70,8</w:t>
            </w:r>
          </w:p>
        </w:tc>
      </w:tr>
      <w:tr w:rsidR="00A82051" w:rsidRPr="00A3025B" w14:paraId="04E3795F" w14:textId="77777777" w:rsidTr="00095D5B">
        <w:trPr>
          <w:trHeight w:val="312"/>
        </w:trPr>
        <w:tc>
          <w:tcPr>
            <w:tcW w:w="1980" w:type="dxa"/>
            <w:tcBorders>
              <w:top w:val="nil"/>
              <w:left w:val="single" w:sz="4" w:space="0" w:color="auto"/>
              <w:bottom w:val="single" w:sz="4" w:space="0" w:color="auto"/>
              <w:right w:val="single" w:sz="4" w:space="0" w:color="auto"/>
            </w:tcBorders>
            <w:shd w:val="clear" w:color="auto" w:fill="auto"/>
            <w:noWrap/>
            <w:vAlign w:val="center"/>
          </w:tcPr>
          <w:p w14:paraId="4C709100" w14:textId="23CA8645" w:rsidR="00A82051" w:rsidRPr="00A3025B" w:rsidRDefault="00A82051" w:rsidP="00A82051">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Lipsk</w:t>
            </w:r>
          </w:p>
        </w:tc>
        <w:tc>
          <w:tcPr>
            <w:tcW w:w="1034" w:type="dxa"/>
            <w:tcBorders>
              <w:top w:val="nil"/>
              <w:left w:val="nil"/>
              <w:bottom w:val="single" w:sz="4" w:space="0" w:color="auto"/>
              <w:right w:val="single" w:sz="4" w:space="0" w:color="auto"/>
            </w:tcBorders>
            <w:shd w:val="clear" w:color="auto" w:fill="auto"/>
            <w:noWrap/>
            <w:vAlign w:val="center"/>
          </w:tcPr>
          <w:p w14:paraId="15778A11" w14:textId="2B8DD338" w:rsidR="00A82051" w:rsidRPr="00A3025B" w:rsidRDefault="00A82051" w:rsidP="00A82051">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57,6</w:t>
            </w:r>
          </w:p>
        </w:tc>
        <w:tc>
          <w:tcPr>
            <w:tcW w:w="1034" w:type="dxa"/>
            <w:tcBorders>
              <w:top w:val="nil"/>
              <w:left w:val="nil"/>
              <w:bottom w:val="single" w:sz="4" w:space="0" w:color="auto"/>
              <w:right w:val="single" w:sz="4" w:space="0" w:color="auto"/>
            </w:tcBorders>
            <w:shd w:val="clear" w:color="auto" w:fill="auto"/>
            <w:noWrap/>
            <w:vAlign w:val="center"/>
          </w:tcPr>
          <w:p w14:paraId="25F85DAF" w14:textId="7AECD020" w:rsidR="00A82051" w:rsidRPr="00A3025B" w:rsidRDefault="00A82051" w:rsidP="00A82051">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58,5</w:t>
            </w:r>
          </w:p>
        </w:tc>
        <w:tc>
          <w:tcPr>
            <w:tcW w:w="1034" w:type="dxa"/>
            <w:tcBorders>
              <w:top w:val="nil"/>
              <w:left w:val="nil"/>
              <w:bottom w:val="single" w:sz="4" w:space="0" w:color="auto"/>
              <w:right w:val="single" w:sz="4" w:space="0" w:color="auto"/>
            </w:tcBorders>
            <w:shd w:val="clear" w:color="auto" w:fill="auto"/>
            <w:noWrap/>
            <w:vAlign w:val="center"/>
          </w:tcPr>
          <w:p w14:paraId="442EBC32" w14:textId="69F95216" w:rsidR="00A82051" w:rsidRPr="00A3025B" w:rsidRDefault="00A82051" w:rsidP="00A82051">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58,8</w:t>
            </w:r>
          </w:p>
        </w:tc>
        <w:tc>
          <w:tcPr>
            <w:tcW w:w="1034" w:type="dxa"/>
            <w:tcBorders>
              <w:top w:val="nil"/>
              <w:left w:val="nil"/>
              <w:bottom w:val="single" w:sz="4" w:space="0" w:color="auto"/>
              <w:right w:val="single" w:sz="4" w:space="0" w:color="auto"/>
            </w:tcBorders>
            <w:shd w:val="clear" w:color="auto" w:fill="auto"/>
            <w:noWrap/>
            <w:vAlign w:val="center"/>
          </w:tcPr>
          <w:p w14:paraId="4FF697CA" w14:textId="1CCEF694" w:rsidR="00A82051" w:rsidRPr="00A3025B" w:rsidRDefault="00A82051" w:rsidP="00A82051">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58,8</w:t>
            </w:r>
          </w:p>
        </w:tc>
        <w:tc>
          <w:tcPr>
            <w:tcW w:w="1034" w:type="dxa"/>
            <w:tcBorders>
              <w:top w:val="nil"/>
              <w:left w:val="nil"/>
              <w:bottom w:val="single" w:sz="4" w:space="0" w:color="auto"/>
              <w:right w:val="single" w:sz="4" w:space="0" w:color="auto"/>
            </w:tcBorders>
            <w:shd w:val="clear" w:color="auto" w:fill="auto"/>
            <w:noWrap/>
            <w:vAlign w:val="center"/>
          </w:tcPr>
          <w:p w14:paraId="422A011E" w14:textId="4AD64469" w:rsidR="00A82051" w:rsidRPr="00A3025B" w:rsidRDefault="00A82051" w:rsidP="00A82051">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58,9</w:t>
            </w:r>
          </w:p>
        </w:tc>
        <w:tc>
          <w:tcPr>
            <w:tcW w:w="1034" w:type="dxa"/>
            <w:tcBorders>
              <w:top w:val="nil"/>
              <w:left w:val="nil"/>
              <w:bottom w:val="single" w:sz="4" w:space="0" w:color="auto"/>
              <w:right w:val="single" w:sz="4" w:space="0" w:color="auto"/>
            </w:tcBorders>
            <w:shd w:val="clear" w:color="auto" w:fill="auto"/>
            <w:noWrap/>
            <w:vAlign w:val="center"/>
          </w:tcPr>
          <w:p w14:paraId="6079A27B" w14:textId="190B5646" w:rsidR="00A82051" w:rsidRPr="00A3025B" w:rsidRDefault="00A82051" w:rsidP="00A82051">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59,1</w:t>
            </w:r>
          </w:p>
        </w:tc>
        <w:tc>
          <w:tcPr>
            <w:tcW w:w="1034" w:type="dxa"/>
            <w:tcBorders>
              <w:top w:val="nil"/>
              <w:left w:val="nil"/>
              <w:bottom w:val="single" w:sz="4" w:space="0" w:color="auto"/>
              <w:right w:val="single" w:sz="4" w:space="0" w:color="auto"/>
            </w:tcBorders>
            <w:shd w:val="clear" w:color="auto" w:fill="auto"/>
            <w:noWrap/>
            <w:vAlign w:val="center"/>
          </w:tcPr>
          <w:p w14:paraId="355B2692" w14:textId="62F98502" w:rsidR="00A82051" w:rsidRPr="00A3025B" w:rsidRDefault="00A82051" w:rsidP="00A82051">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64,3</w:t>
            </w:r>
          </w:p>
        </w:tc>
      </w:tr>
      <w:tr w:rsidR="00C62DAC" w:rsidRPr="00A3025B" w14:paraId="349C6957" w14:textId="77777777" w:rsidTr="00C62DAC">
        <w:trPr>
          <w:trHeigh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2051305" w14:textId="77777777" w:rsidR="00C62DAC" w:rsidRPr="00A3025B" w:rsidRDefault="00C62DAC" w:rsidP="005024CD">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Mońki</w:t>
            </w:r>
          </w:p>
        </w:tc>
        <w:tc>
          <w:tcPr>
            <w:tcW w:w="1034" w:type="dxa"/>
            <w:tcBorders>
              <w:top w:val="nil"/>
              <w:left w:val="nil"/>
              <w:bottom w:val="single" w:sz="4" w:space="0" w:color="auto"/>
              <w:right w:val="single" w:sz="4" w:space="0" w:color="auto"/>
            </w:tcBorders>
            <w:shd w:val="clear" w:color="auto" w:fill="auto"/>
            <w:noWrap/>
            <w:vAlign w:val="center"/>
            <w:hideMark/>
          </w:tcPr>
          <w:p w14:paraId="57B776C4"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54,6</w:t>
            </w:r>
          </w:p>
        </w:tc>
        <w:tc>
          <w:tcPr>
            <w:tcW w:w="1034" w:type="dxa"/>
            <w:tcBorders>
              <w:top w:val="nil"/>
              <w:left w:val="nil"/>
              <w:bottom w:val="single" w:sz="4" w:space="0" w:color="auto"/>
              <w:right w:val="single" w:sz="4" w:space="0" w:color="auto"/>
            </w:tcBorders>
            <w:shd w:val="clear" w:color="auto" w:fill="auto"/>
            <w:noWrap/>
            <w:vAlign w:val="center"/>
            <w:hideMark/>
          </w:tcPr>
          <w:p w14:paraId="34540FC6"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55,0</w:t>
            </w:r>
          </w:p>
        </w:tc>
        <w:tc>
          <w:tcPr>
            <w:tcW w:w="1034" w:type="dxa"/>
            <w:tcBorders>
              <w:top w:val="nil"/>
              <w:left w:val="nil"/>
              <w:bottom w:val="single" w:sz="4" w:space="0" w:color="auto"/>
              <w:right w:val="single" w:sz="4" w:space="0" w:color="auto"/>
            </w:tcBorders>
            <w:shd w:val="clear" w:color="auto" w:fill="auto"/>
            <w:noWrap/>
            <w:vAlign w:val="center"/>
            <w:hideMark/>
          </w:tcPr>
          <w:p w14:paraId="17EDFF37"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56,1</w:t>
            </w:r>
          </w:p>
        </w:tc>
        <w:tc>
          <w:tcPr>
            <w:tcW w:w="1034" w:type="dxa"/>
            <w:tcBorders>
              <w:top w:val="nil"/>
              <w:left w:val="nil"/>
              <w:bottom w:val="single" w:sz="4" w:space="0" w:color="auto"/>
              <w:right w:val="single" w:sz="4" w:space="0" w:color="auto"/>
            </w:tcBorders>
            <w:shd w:val="clear" w:color="auto" w:fill="auto"/>
            <w:noWrap/>
            <w:vAlign w:val="center"/>
            <w:hideMark/>
          </w:tcPr>
          <w:p w14:paraId="2064A41E"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57,2</w:t>
            </w:r>
          </w:p>
        </w:tc>
        <w:tc>
          <w:tcPr>
            <w:tcW w:w="1034" w:type="dxa"/>
            <w:tcBorders>
              <w:top w:val="nil"/>
              <w:left w:val="nil"/>
              <w:bottom w:val="single" w:sz="4" w:space="0" w:color="auto"/>
              <w:right w:val="single" w:sz="4" w:space="0" w:color="auto"/>
            </w:tcBorders>
            <w:shd w:val="clear" w:color="auto" w:fill="auto"/>
            <w:noWrap/>
            <w:vAlign w:val="center"/>
            <w:hideMark/>
          </w:tcPr>
          <w:p w14:paraId="4FF8E325"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57,9</w:t>
            </w:r>
          </w:p>
        </w:tc>
        <w:tc>
          <w:tcPr>
            <w:tcW w:w="1034" w:type="dxa"/>
            <w:tcBorders>
              <w:top w:val="nil"/>
              <w:left w:val="nil"/>
              <w:bottom w:val="single" w:sz="4" w:space="0" w:color="auto"/>
              <w:right w:val="single" w:sz="4" w:space="0" w:color="auto"/>
            </w:tcBorders>
            <w:shd w:val="clear" w:color="auto" w:fill="auto"/>
            <w:noWrap/>
            <w:vAlign w:val="center"/>
            <w:hideMark/>
          </w:tcPr>
          <w:p w14:paraId="1A2EF0E3"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60,3</w:t>
            </w:r>
          </w:p>
        </w:tc>
        <w:tc>
          <w:tcPr>
            <w:tcW w:w="1034" w:type="dxa"/>
            <w:tcBorders>
              <w:top w:val="nil"/>
              <w:left w:val="nil"/>
              <w:bottom w:val="single" w:sz="4" w:space="0" w:color="auto"/>
              <w:right w:val="single" w:sz="4" w:space="0" w:color="auto"/>
            </w:tcBorders>
            <w:shd w:val="clear" w:color="auto" w:fill="auto"/>
            <w:noWrap/>
            <w:vAlign w:val="center"/>
            <w:hideMark/>
          </w:tcPr>
          <w:p w14:paraId="15DC0444"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63,5</w:t>
            </w:r>
          </w:p>
        </w:tc>
      </w:tr>
      <w:tr w:rsidR="00C62DAC" w:rsidRPr="00A3025B" w14:paraId="6714FC2F" w14:textId="77777777" w:rsidTr="00C62DAC">
        <w:trPr>
          <w:trHeigh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F81F0C4" w14:textId="77777777" w:rsidR="00C62DAC" w:rsidRPr="00A3025B" w:rsidRDefault="00C62DAC" w:rsidP="005024CD">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Nowy Dwór</w:t>
            </w:r>
          </w:p>
        </w:tc>
        <w:tc>
          <w:tcPr>
            <w:tcW w:w="1034" w:type="dxa"/>
            <w:tcBorders>
              <w:top w:val="nil"/>
              <w:left w:val="nil"/>
              <w:bottom w:val="single" w:sz="4" w:space="0" w:color="auto"/>
              <w:right w:val="single" w:sz="4" w:space="0" w:color="auto"/>
            </w:tcBorders>
            <w:shd w:val="clear" w:color="auto" w:fill="auto"/>
            <w:noWrap/>
            <w:vAlign w:val="center"/>
            <w:hideMark/>
          </w:tcPr>
          <w:p w14:paraId="66FE77F3"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65,0</w:t>
            </w:r>
          </w:p>
        </w:tc>
        <w:tc>
          <w:tcPr>
            <w:tcW w:w="1034" w:type="dxa"/>
            <w:tcBorders>
              <w:top w:val="nil"/>
              <w:left w:val="nil"/>
              <w:bottom w:val="single" w:sz="4" w:space="0" w:color="auto"/>
              <w:right w:val="single" w:sz="4" w:space="0" w:color="auto"/>
            </w:tcBorders>
            <w:shd w:val="clear" w:color="auto" w:fill="auto"/>
            <w:noWrap/>
            <w:vAlign w:val="center"/>
            <w:hideMark/>
          </w:tcPr>
          <w:p w14:paraId="4B4CA315"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65,1</w:t>
            </w:r>
          </w:p>
        </w:tc>
        <w:tc>
          <w:tcPr>
            <w:tcW w:w="1034" w:type="dxa"/>
            <w:tcBorders>
              <w:top w:val="nil"/>
              <w:left w:val="nil"/>
              <w:bottom w:val="single" w:sz="4" w:space="0" w:color="auto"/>
              <w:right w:val="single" w:sz="4" w:space="0" w:color="auto"/>
            </w:tcBorders>
            <w:shd w:val="clear" w:color="auto" w:fill="auto"/>
            <w:noWrap/>
            <w:vAlign w:val="center"/>
            <w:hideMark/>
          </w:tcPr>
          <w:p w14:paraId="5619357E"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64,6</w:t>
            </w:r>
          </w:p>
        </w:tc>
        <w:tc>
          <w:tcPr>
            <w:tcW w:w="1034" w:type="dxa"/>
            <w:tcBorders>
              <w:top w:val="nil"/>
              <w:left w:val="nil"/>
              <w:bottom w:val="single" w:sz="4" w:space="0" w:color="auto"/>
              <w:right w:val="single" w:sz="4" w:space="0" w:color="auto"/>
            </w:tcBorders>
            <w:shd w:val="clear" w:color="auto" w:fill="auto"/>
            <w:noWrap/>
            <w:vAlign w:val="center"/>
            <w:hideMark/>
          </w:tcPr>
          <w:p w14:paraId="20260CF3"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62,9</w:t>
            </w:r>
          </w:p>
        </w:tc>
        <w:tc>
          <w:tcPr>
            <w:tcW w:w="1034" w:type="dxa"/>
            <w:tcBorders>
              <w:top w:val="nil"/>
              <w:left w:val="nil"/>
              <w:bottom w:val="single" w:sz="4" w:space="0" w:color="auto"/>
              <w:right w:val="single" w:sz="4" w:space="0" w:color="auto"/>
            </w:tcBorders>
            <w:shd w:val="clear" w:color="auto" w:fill="auto"/>
            <w:noWrap/>
            <w:vAlign w:val="center"/>
            <w:hideMark/>
          </w:tcPr>
          <w:p w14:paraId="6ECB8883"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61,0</w:t>
            </w:r>
          </w:p>
        </w:tc>
        <w:tc>
          <w:tcPr>
            <w:tcW w:w="1034" w:type="dxa"/>
            <w:tcBorders>
              <w:top w:val="nil"/>
              <w:left w:val="nil"/>
              <w:bottom w:val="single" w:sz="4" w:space="0" w:color="auto"/>
              <w:right w:val="single" w:sz="4" w:space="0" w:color="auto"/>
            </w:tcBorders>
            <w:shd w:val="clear" w:color="auto" w:fill="auto"/>
            <w:noWrap/>
            <w:vAlign w:val="center"/>
            <w:hideMark/>
          </w:tcPr>
          <w:p w14:paraId="1140F950"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62,4</w:t>
            </w:r>
          </w:p>
        </w:tc>
        <w:tc>
          <w:tcPr>
            <w:tcW w:w="1034" w:type="dxa"/>
            <w:tcBorders>
              <w:top w:val="nil"/>
              <w:left w:val="nil"/>
              <w:bottom w:val="single" w:sz="4" w:space="0" w:color="auto"/>
              <w:right w:val="single" w:sz="4" w:space="0" w:color="auto"/>
            </w:tcBorders>
            <w:shd w:val="clear" w:color="auto" w:fill="FFC7CE"/>
            <w:noWrap/>
            <w:vAlign w:val="center"/>
            <w:hideMark/>
          </w:tcPr>
          <w:p w14:paraId="04A91EF3"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75,1</w:t>
            </w:r>
          </w:p>
        </w:tc>
      </w:tr>
      <w:tr w:rsidR="00C62DAC" w:rsidRPr="00A3025B" w14:paraId="4AEF23D5" w14:textId="77777777" w:rsidTr="00C62DAC">
        <w:trPr>
          <w:trHeigh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B1B81D9" w14:textId="77777777" w:rsidR="00C62DAC" w:rsidRPr="00A3025B" w:rsidRDefault="00C62DAC" w:rsidP="005024CD">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Suchowola</w:t>
            </w:r>
          </w:p>
        </w:tc>
        <w:tc>
          <w:tcPr>
            <w:tcW w:w="1034" w:type="dxa"/>
            <w:tcBorders>
              <w:top w:val="nil"/>
              <w:left w:val="nil"/>
              <w:bottom w:val="single" w:sz="4" w:space="0" w:color="auto"/>
              <w:right w:val="single" w:sz="4" w:space="0" w:color="auto"/>
            </w:tcBorders>
            <w:shd w:val="clear" w:color="auto" w:fill="auto"/>
            <w:noWrap/>
            <w:vAlign w:val="center"/>
            <w:hideMark/>
          </w:tcPr>
          <w:p w14:paraId="59513573"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63,8</w:t>
            </w:r>
          </w:p>
        </w:tc>
        <w:tc>
          <w:tcPr>
            <w:tcW w:w="1034" w:type="dxa"/>
            <w:tcBorders>
              <w:top w:val="nil"/>
              <w:left w:val="nil"/>
              <w:bottom w:val="single" w:sz="4" w:space="0" w:color="auto"/>
              <w:right w:val="single" w:sz="4" w:space="0" w:color="auto"/>
            </w:tcBorders>
            <w:shd w:val="clear" w:color="auto" w:fill="auto"/>
            <w:noWrap/>
            <w:vAlign w:val="center"/>
            <w:hideMark/>
          </w:tcPr>
          <w:p w14:paraId="1B7C71E5"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63,3</w:t>
            </w:r>
          </w:p>
        </w:tc>
        <w:tc>
          <w:tcPr>
            <w:tcW w:w="1034" w:type="dxa"/>
            <w:tcBorders>
              <w:top w:val="nil"/>
              <w:left w:val="nil"/>
              <w:bottom w:val="single" w:sz="4" w:space="0" w:color="auto"/>
              <w:right w:val="single" w:sz="4" w:space="0" w:color="auto"/>
            </w:tcBorders>
            <w:shd w:val="clear" w:color="auto" w:fill="auto"/>
            <w:noWrap/>
            <w:vAlign w:val="center"/>
            <w:hideMark/>
          </w:tcPr>
          <w:p w14:paraId="102A0E00"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63,8</w:t>
            </w:r>
          </w:p>
        </w:tc>
        <w:tc>
          <w:tcPr>
            <w:tcW w:w="1034" w:type="dxa"/>
            <w:tcBorders>
              <w:top w:val="nil"/>
              <w:left w:val="nil"/>
              <w:bottom w:val="single" w:sz="4" w:space="0" w:color="auto"/>
              <w:right w:val="single" w:sz="4" w:space="0" w:color="auto"/>
            </w:tcBorders>
            <w:shd w:val="clear" w:color="auto" w:fill="auto"/>
            <w:noWrap/>
            <w:vAlign w:val="center"/>
            <w:hideMark/>
          </w:tcPr>
          <w:p w14:paraId="3867C521"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63,4</w:t>
            </w:r>
          </w:p>
        </w:tc>
        <w:tc>
          <w:tcPr>
            <w:tcW w:w="1034" w:type="dxa"/>
            <w:tcBorders>
              <w:top w:val="nil"/>
              <w:left w:val="nil"/>
              <w:bottom w:val="single" w:sz="4" w:space="0" w:color="auto"/>
              <w:right w:val="single" w:sz="4" w:space="0" w:color="auto"/>
            </w:tcBorders>
            <w:shd w:val="clear" w:color="auto" w:fill="auto"/>
            <w:noWrap/>
            <w:vAlign w:val="center"/>
            <w:hideMark/>
          </w:tcPr>
          <w:p w14:paraId="0002667F"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63,2</w:t>
            </w:r>
          </w:p>
        </w:tc>
        <w:tc>
          <w:tcPr>
            <w:tcW w:w="1034" w:type="dxa"/>
            <w:tcBorders>
              <w:top w:val="nil"/>
              <w:left w:val="nil"/>
              <w:bottom w:val="single" w:sz="4" w:space="0" w:color="auto"/>
              <w:right w:val="single" w:sz="4" w:space="0" w:color="auto"/>
            </w:tcBorders>
            <w:shd w:val="clear" w:color="auto" w:fill="auto"/>
            <w:noWrap/>
            <w:vAlign w:val="center"/>
            <w:hideMark/>
          </w:tcPr>
          <w:p w14:paraId="7722D200"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63,5</w:t>
            </w:r>
          </w:p>
        </w:tc>
        <w:tc>
          <w:tcPr>
            <w:tcW w:w="1034" w:type="dxa"/>
            <w:tcBorders>
              <w:top w:val="nil"/>
              <w:left w:val="nil"/>
              <w:bottom w:val="single" w:sz="4" w:space="0" w:color="auto"/>
              <w:right w:val="single" w:sz="4" w:space="0" w:color="auto"/>
            </w:tcBorders>
            <w:shd w:val="clear" w:color="auto" w:fill="FFC7CE"/>
            <w:noWrap/>
            <w:vAlign w:val="center"/>
            <w:hideMark/>
          </w:tcPr>
          <w:p w14:paraId="0DDF4F3A" w14:textId="77777777" w:rsidR="00C62DAC" w:rsidRPr="00A3025B" w:rsidRDefault="00C62DAC" w:rsidP="005024CD">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69,3</w:t>
            </w:r>
          </w:p>
        </w:tc>
      </w:tr>
      <w:tr w:rsidR="00A82051" w:rsidRPr="00A3025B" w14:paraId="44F268E4" w14:textId="77777777" w:rsidTr="007A55E5">
        <w:trPr>
          <w:trHeight w:val="312"/>
        </w:trPr>
        <w:tc>
          <w:tcPr>
            <w:tcW w:w="1980" w:type="dxa"/>
            <w:tcBorders>
              <w:top w:val="nil"/>
              <w:left w:val="single" w:sz="4" w:space="0" w:color="auto"/>
              <w:bottom w:val="single" w:sz="4" w:space="0" w:color="auto"/>
              <w:right w:val="single" w:sz="4" w:space="0" w:color="auto"/>
            </w:tcBorders>
            <w:shd w:val="clear" w:color="auto" w:fill="auto"/>
            <w:noWrap/>
            <w:vAlign w:val="center"/>
          </w:tcPr>
          <w:p w14:paraId="48AF12A2" w14:textId="7C501DEF" w:rsidR="00A82051" w:rsidRPr="00A3025B" w:rsidRDefault="00A82051" w:rsidP="00A82051">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Sztabin</w:t>
            </w:r>
          </w:p>
        </w:tc>
        <w:tc>
          <w:tcPr>
            <w:tcW w:w="1034" w:type="dxa"/>
            <w:tcBorders>
              <w:top w:val="nil"/>
              <w:left w:val="nil"/>
              <w:bottom w:val="single" w:sz="4" w:space="0" w:color="auto"/>
              <w:right w:val="single" w:sz="4" w:space="0" w:color="auto"/>
            </w:tcBorders>
            <w:shd w:val="clear" w:color="auto" w:fill="auto"/>
            <w:noWrap/>
            <w:vAlign w:val="center"/>
          </w:tcPr>
          <w:p w14:paraId="7F6AA897" w14:textId="28994AE5" w:rsidR="00A82051" w:rsidRPr="00A3025B" w:rsidRDefault="00A82051" w:rsidP="00A82051">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60,5</w:t>
            </w:r>
          </w:p>
        </w:tc>
        <w:tc>
          <w:tcPr>
            <w:tcW w:w="1034" w:type="dxa"/>
            <w:tcBorders>
              <w:top w:val="nil"/>
              <w:left w:val="nil"/>
              <w:bottom w:val="single" w:sz="4" w:space="0" w:color="auto"/>
              <w:right w:val="single" w:sz="4" w:space="0" w:color="auto"/>
            </w:tcBorders>
            <w:shd w:val="clear" w:color="auto" w:fill="auto"/>
            <w:noWrap/>
            <w:vAlign w:val="center"/>
          </w:tcPr>
          <w:p w14:paraId="39D29D98" w14:textId="1BDAEA6B" w:rsidR="00A82051" w:rsidRPr="00A3025B" w:rsidRDefault="00A82051" w:rsidP="00A82051">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59,5</w:t>
            </w:r>
          </w:p>
        </w:tc>
        <w:tc>
          <w:tcPr>
            <w:tcW w:w="1034" w:type="dxa"/>
            <w:tcBorders>
              <w:top w:val="nil"/>
              <w:left w:val="nil"/>
              <w:bottom w:val="single" w:sz="4" w:space="0" w:color="auto"/>
              <w:right w:val="single" w:sz="4" w:space="0" w:color="auto"/>
            </w:tcBorders>
            <w:shd w:val="clear" w:color="auto" w:fill="auto"/>
            <w:noWrap/>
            <w:vAlign w:val="center"/>
          </w:tcPr>
          <w:p w14:paraId="5FF4AA0E" w14:textId="385FB954" w:rsidR="00A82051" w:rsidRPr="00A3025B" w:rsidRDefault="00A82051" w:rsidP="00A82051">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58,3</w:t>
            </w:r>
          </w:p>
        </w:tc>
        <w:tc>
          <w:tcPr>
            <w:tcW w:w="1034" w:type="dxa"/>
            <w:tcBorders>
              <w:top w:val="nil"/>
              <w:left w:val="nil"/>
              <w:bottom w:val="single" w:sz="4" w:space="0" w:color="auto"/>
              <w:right w:val="single" w:sz="4" w:space="0" w:color="auto"/>
            </w:tcBorders>
            <w:shd w:val="clear" w:color="auto" w:fill="auto"/>
            <w:noWrap/>
            <w:vAlign w:val="center"/>
          </w:tcPr>
          <w:p w14:paraId="482CD31F" w14:textId="4B5596AB" w:rsidR="00A82051" w:rsidRPr="00A3025B" w:rsidRDefault="00A82051" w:rsidP="00A82051">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58,4</w:t>
            </w:r>
          </w:p>
        </w:tc>
        <w:tc>
          <w:tcPr>
            <w:tcW w:w="1034" w:type="dxa"/>
            <w:tcBorders>
              <w:top w:val="nil"/>
              <w:left w:val="nil"/>
              <w:bottom w:val="single" w:sz="4" w:space="0" w:color="auto"/>
              <w:right w:val="single" w:sz="4" w:space="0" w:color="auto"/>
            </w:tcBorders>
            <w:shd w:val="clear" w:color="auto" w:fill="auto"/>
            <w:noWrap/>
            <w:vAlign w:val="center"/>
          </w:tcPr>
          <w:p w14:paraId="7AAC25A6" w14:textId="2D81FF14" w:rsidR="00A82051" w:rsidRPr="00A3025B" w:rsidRDefault="00A82051" w:rsidP="00A82051">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58,8</w:t>
            </w:r>
          </w:p>
        </w:tc>
        <w:tc>
          <w:tcPr>
            <w:tcW w:w="1034" w:type="dxa"/>
            <w:tcBorders>
              <w:top w:val="nil"/>
              <w:left w:val="nil"/>
              <w:bottom w:val="single" w:sz="4" w:space="0" w:color="auto"/>
              <w:right w:val="single" w:sz="4" w:space="0" w:color="auto"/>
            </w:tcBorders>
            <w:shd w:val="clear" w:color="auto" w:fill="auto"/>
            <w:noWrap/>
            <w:vAlign w:val="center"/>
          </w:tcPr>
          <w:p w14:paraId="392D45E5" w14:textId="6F237DC0" w:rsidR="00A82051" w:rsidRPr="00A3025B" w:rsidRDefault="00A82051" w:rsidP="00A82051">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59,8</w:t>
            </w:r>
          </w:p>
        </w:tc>
        <w:tc>
          <w:tcPr>
            <w:tcW w:w="1034" w:type="dxa"/>
            <w:tcBorders>
              <w:top w:val="nil"/>
              <w:left w:val="nil"/>
              <w:bottom w:val="single" w:sz="4" w:space="0" w:color="auto"/>
              <w:right w:val="single" w:sz="4" w:space="0" w:color="auto"/>
            </w:tcBorders>
            <w:shd w:val="clear" w:color="auto" w:fill="auto"/>
            <w:noWrap/>
            <w:vAlign w:val="center"/>
          </w:tcPr>
          <w:p w14:paraId="18DF2DF2" w14:textId="3F9C26A3" w:rsidR="00A82051" w:rsidRPr="00A3025B" w:rsidRDefault="00A82051" w:rsidP="00A82051">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65,6</w:t>
            </w:r>
          </w:p>
        </w:tc>
      </w:tr>
      <w:tr w:rsidR="00A82051" w:rsidRPr="00A3025B" w14:paraId="0BAAF202" w14:textId="77777777" w:rsidTr="00C62DAC">
        <w:trPr>
          <w:trHeight w:val="312"/>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E9252" w14:textId="77777777" w:rsidR="00A82051" w:rsidRPr="00A3025B" w:rsidRDefault="00A82051" w:rsidP="00A82051">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Trzcianne</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03BDE" w14:textId="77777777" w:rsidR="00A82051" w:rsidRPr="00A3025B" w:rsidRDefault="00A82051" w:rsidP="00A82051">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62,4</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57297" w14:textId="77777777" w:rsidR="00A82051" w:rsidRPr="00A3025B" w:rsidRDefault="00A82051" w:rsidP="00A82051">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63,7</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9D483" w14:textId="77777777" w:rsidR="00A82051" w:rsidRPr="00A3025B" w:rsidRDefault="00A82051" w:rsidP="00A82051">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62,8</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A6E45" w14:textId="77777777" w:rsidR="00A82051" w:rsidRPr="00A3025B" w:rsidRDefault="00A82051" w:rsidP="00A82051">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62,2</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52E3F" w14:textId="77777777" w:rsidR="00A82051" w:rsidRPr="00A3025B" w:rsidRDefault="00A82051" w:rsidP="00A82051">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60,8</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C1748" w14:textId="77777777" w:rsidR="00A82051" w:rsidRPr="00A3025B" w:rsidRDefault="00A82051" w:rsidP="00A82051">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60,7</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5EA52" w14:textId="77777777" w:rsidR="00A82051" w:rsidRPr="00A3025B" w:rsidRDefault="00A82051" w:rsidP="00A82051">
            <w:pPr>
              <w:spacing w:after="0" w:line="276"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66,3</w:t>
            </w:r>
          </w:p>
        </w:tc>
      </w:tr>
      <w:tr w:rsidR="00A82051" w:rsidRPr="00A3025B" w14:paraId="15F25B20" w14:textId="77777777" w:rsidTr="00C62DAC">
        <w:trPr>
          <w:trHeight w:val="312"/>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2DC44" w14:textId="77777777" w:rsidR="00A82051" w:rsidRPr="00A3025B" w:rsidRDefault="00A82051" w:rsidP="00A82051">
            <w:pPr>
              <w:spacing w:after="0" w:line="276"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LSR</w:t>
            </w:r>
          </w:p>
        </w:tc>
        <w:tc>
          <w:tcPr>
            <w:tcW w:w="1034" w:type="dxa"/>
            <w:tcBorders>
              <w:top w:val="single" w:sz="4" w:space="0" w:color="auto"/>
              <w:left w:val="nil"/>
              <w:bottom w:val="single" w:sz="4" w:space="0" w:color="auto"/>
              <w:right w:val="single" w:sz="4" w:space="0" w:color="auto"/>
            </w:tcBorders>
            <w:shd w:val="clear" w:color="auto" w:fill="auto"/>
            <w:noWrap/>
            <w:vAlign w:val="bottom"/>
          </w:tcPr>
          <w:p w14:paraId="4698F69E" w14:textId="77777777" w:rsidR="00A82051" w:rsidRPr="00A3025B" w:rsidRDefault="00A82051" w:rsidP="00A82051">
            <w:pPr>
              <w:spacing w:after="0" w:line="276" w:lineRule="auto"/>
              <w:jc w:val="right"/>
              <w:rPr>
                <w:rFonts w:ascii="Arial" w:eastAsia="Times New Roman" w:hAnsi="Arial" w:cs="Arial"/>
                <w:sz w:val="20"/>
                <w:szCs w:val="20"/>
                <w:lang w:eastAsia="pl-PL"/>
              </w:rPr>
            </w:pPr>
            <w:r w:rsidRPr="00A3025B">
              <w:rPr>
                <w:rFonts w:ascii="Arial" w:hAnsi="Arial" w:cs="Arial"/>
                <w:sz w:val="20"/>
                <w:szCs w:val="20"/>
              </w:rPr>
              <w:t>61,9</w:t>
            </w:r>
          </w:p>
        </w:tc>
        <w:tc>
          <w:tcPr>
            <w:tcW w:w="1034" w:type="dxa"/>
            <w:tcBorders>
              <w:top w:val="single" w:sz="4" w:space="0" w:color="auto"/>
              <w:left w:val="nil"/>
              <w:bottom w:val="single" w:sz="4" w:space="0" w:color="auto"/>
              <w:right w:val="single" w:sz="4" w:space="0" w:color="auto"/>
            </w:tcBorders>
            <w:shd w:val="clear" w:color="auto" w:fill="auto"/>
            <w:noWrap/>
            <w:vAlign w:val="bottom"/>
          </w:tcPr>
          <w:p w14:paraId="7539E409" w14:textId="77777777" w:rsidR="00A82051" w:rsidRPr="00A3025B" w:rsidRDefault="00A82051" w:rsidP="00A82051">
            <w:pPr>
              <w:spacing w:after="0" w:line="276" w:lineRule="auto"/>
              <w:jc w:val="right"/>
              <w:rPr>
                <w:rFonts w:ascii="Arial" w:eastAsia="Times New Roman" w:hAnsi="Arial" w:cs="Arial"/>
                <w:sz w:val="20"/>
                <w:szCs w:val="20"/>
                <w:lang w:eastAsia="pl-PL"/>
              </w:rPr>
            </w:pPr>
            <w:r w:rsidRPr="00A3025B">
              <w:rPr>
                <w:rFonts w:ascii="Arial" w:hAnsi="Arial" w:cs="Arial"/>
                <w:sz w:val="20"/>
                <w:szCs w:val="20"/>
              </w:rPr>
              <w:t>61,6</w:t>
            </w:r>
          </w:p>
        </w:tc>
        <w:tc>
          <w:tcPr>
            <w:tcW w:w="1034" w:type="dxa"/>
            <w:tcBorders>
              <w:top w:val="single" w:sz="4" w:space="0" w:color="auto"/>
              <w:left w:val="nil"/>
              <w:bottom w:val="single" w:sz="4" w:space="0" w:color="auto"/>
              <w:right w:val="single" w:sz="4" w:space="0" w:color="auto"/>
            </w:tcBorders>
            <w:shd w:val="clear" w:color="auto" w:fill="auto"/>
            <w:noWrap/>
            <w:vAlign w:val="bottom"/>
          </w:tcPr>
          <w:p w14:paraId="48EE28E7" w14:textId="77777777" w:rsidR="00A82051" w:rsidRPr="00A3025B" w:rsidRDefault="00A82051" w:rsidP="00A82051">
            <w:pPr>
              <w:spacing w:after="0" w:line="276" w:lineRule="auto"/>
              <w:jc w:val="right"/>
              <w:rPr>
                <w:rFonts w:ascii="Arial" w:eastAsia="Times New Roman" w:hAnsi="Arial" w:cs="Arial"/>
                <w:sz w:val="20"/>
                <w:szCs w:val="20"/>
                <w:lang w:eastAsia="pl-PL"/>
              </w:rPr>
            </w:pPr>
            <w:r w:rsidRPr="00A3025B">
              <w:rPr>
                <w:rFonts w:ascii="Arial" w:hAnsi="Arial" w:cs="Arial"/>
                <w:sz w:val="20"/>
                <w:szCs w:val="20"/>
              </w:rPr>
              <w:t>61,3</w:t>
            </w:r>
          </w:p>
        </w:tc>
        <w:tc>
          <w:tcPr>
            <w:tcW w:w="1034" w:type="dxa"/>
            <w:tcBorders>
              <w:top w:val="single" w:sz="4" w:space="0" w:color="auto"/>
              <w:left w:val="nil"/>
              <w:bottom w:val="single" w:sz="4" w:space="0" w:color="auto"/>
              <w:right w:val="single" w:sz="4" w:space="0" w:color="auto"/>
            </w:tcBorders>
            <w:shd w:val="clear" w:color="auto" w:fill="auto"/>
            <w:noWrap/>
            <w:vAlign w:val="bottom"/>
          </w:tcPr>
          <w:p w14:paraId="73A3F4AA" w14:textId="77777777" w:rsidR="00A82051" w:rsidRPr="00A3025B" w:rsidRDefault="00A82051" w:rsidP="00A82051">
            <w:pPr>
              <w:spacing w:after="0" w:line="276" w:lineRule="auto"/>
              <w:jc w:val="right"/>
              <w:rPr>
                <w:rFonts w:ascii="Arial" w:eastAsia="Times New Roman" w:hAnsi="Arial" w:cs="Arial"/>
                <w:sz w:val="20"/>
                <w:szCs w:val="20"/>
                <w:lang w:eastAsia="pl-PL"/>
              </w:rPr>
            </w:pPr>
            <w:r w:rsidRPr="00A3025B">
              <w:rPr>
                <w:rFonts w:ascii="Arial" w:hAnsi="Arial" w:cs="Arial"/>
                <w:sz w:val="20"/>
                <w:szCs w:val="20"/>
              </w:rPr>
              <w:t>61,3</w:t>
            </w:r>
          </w:p>
        </w:tc>
        <w:tc>
          <w:tcPr>
            <w:tcW w:w="1034" w:type="dxa"/>
            <w:tcBorders>
              <w:top w:val="single" w:sz="4" w:space="0" w:color="auto"/>
              <w:left w:val="nil"/>
              <w:bottom w:val="single" w:sz="4" w:space="0" w:color="auto"/>
              <w:right w:val="single" w:sz="4" w:space="0" w:color="auto"/>
            </w:tcBorders>
            <w:shd w:val="clear" w:color="auto" w:fill="auto"/>
            <w:noWrap/>
            <w:vAlign w:val="bottom"/>
          </w:tcPr>
          <w:p w14:paraId="73EE1A49" w14:textId="77777777" w:rsidR="00A82051" w:rsidRPr="00A3025B" w:rsidRDefault="00A82051" w:rsidP="00A82051">
            <w:pPr>
              <w:spacing w:after="0" w:line="276" w:lineRule="auto"/>
              <w:jc w:val="right"/>
              <w:rPr>
                <w:rFonts w:ascii="Arial" w:eastAsia="Times New Roman" w:hAnsi="Arial" w:cs="Arial"/>
                <w:sz w:val="20"/>
                <w:szCs w:val="20"/>
                <w:lang w:eastAsia="pl-PL"/>
              </w:rPr>
            </w:pPr>
            <w:r w:rsidRPr="00A3025B">
              <w:rPr>
                <w:rFonts w:ascii="Arial" w:hAnsi="Arial" w:cs="Arial"/>
                <w:sz w:val="20"/>
                <w:szCs w:val="20"/>
              </w:rPr>
              <w:t>61,1</w:t>
            </w:r>
          </w:p>
        </w:tc>
        <w:tc>
          <w:tcPr>
            <w:tcW w:w="1034" w:type="dxa"/>
            <w:tcBorders>
              <w:top w:val="single" w:sz="4" w:space="0" w:color="auto"/>
              <w:left w:val="nil"/>
              <w:bottom w:val="single" w:sz="4" w:space="0" w:color="auto"/>
              <w:right w:val="single" w:sz="4" w:space="0" w:color="auto"/>
            </w:tcBorders>
            <w:shd w:val="clear" w:color="auto" w:fill="auto"/>
            <w:noWrap/>
            <w:vAlign w:val="bottom"/>
          </w:tcPr>
          <w:p w14:paraId="10735E87" w14:textId="77777777" w:rsidR="00A82051" w:rsidRPr="00A3025B" w:rsidRDefault="00A82051" w:rsidP="00A82051">
            <w:pPr>
              <w:spacing w:after="0" w:line="276" w:lineRule="auto"/>
              <w:jc w:val="right"/>
              <w:rPr>
                <w:rFonts w:ascii="Arial" w:eastAsia="Times New Roman" w:hAnsi="Arial" w:cs="Arial"/>
                <w:sz w:val="20"/>
                <w:szCs w:val="20"/>
                <w:lang w:eastAsia="pl-PL"/>
              </w:rPr>
            </w:pPr>
            <w:r w:rsidRPr="00A3025B">
              <w:rPr>
                <w:rFonts w:ascii="Arial" w:hAnsi="Arial" w:cs="Arial"/>
                <w:sz w:val="20"/>
                <w:szCs w:val="20"/>
              </w:rPr>
              <w:t>61,6</w:t>
            </w:r>
          </w:p>
        </w:tc>
        <w:tc>
          <w:tcPr>
            <w:tcW w:w="1034" w:type="dxa"/>
            <w:tcBorders>
              <w:top w:val="single" w:sz="4" w:space="0" w:color="auto"/>
              <w:left w:val="nil"/>
              <w:bottom w:val="single" w:sz="4" w:space="0" w:color="auto"/>
              <w:right w:val="single" w:sz="4" w:space="0" w:color="auto"/>
            </w:tcBorders>
            <w:shd w:val="clear" w:color="auto" w:fill="auto"/>
            <w:noWrap/>
            <w:vAlign w:val="bottom"/>
          </w:tcPr>
          <w:p w14:paraId="34FE2C32" w14:textId="77777777" w:rsidR="00A82051" w:rsidRPr="00A3025B" w:rsidRDefault="00A82051" w:rsidP="00A82051">
            <w:pPr>
              <w:spacing w:after="0" w:line="276" w:lineRule="auto"/>
              <w:jc w:val="right"/>
              <w:rPr>
                <w:rFonts w:ascii="Arial" w:eastAsia="Times New Roman" w:hAnsi="Arial" w:cs="Arial"/>
                <w:sz w:val="20"/>
                <w:szCs w:val="20"/>
                <w:lang w:eastAsia="pl-PL"/>
              </w:rPr>
            </w:pPr>
            <w:r w:rsidRPr="00A3025B">
              <w:rPr>
                <w:rFonts w:ascii="Arial" w:hAnsi="Arial" w:cs="Arial"/>
                <w:sz w:val="20"/>
                <w:szCs w:val="20"/>
              </w:rPr>
              <w:t>68,6</w:t>
            </w:r>
          </w:p>
        </w:tc>
      </w:tr>
    </w:tbl>
    <w:p w14:paraId="0D9E8FC1" w14:textId="77777777" w:rsidR="00C62DAC" w:rsidRPr="009D14EB" w:rsidRDefault="00C62DAC" w:rsidP="005024CD">
      <w:pPr>
        <w:autoSpaceDE w:val="0"/>
        <w:autoSpaceDN w:val="0"/>
        <w:adjustRightInd w:val="0"/>
        <w:spacing w:after="0" w:line="276" w:lineRule="auto"/>
        <w:rPr>
          <w:rFonts w:ascii="Arial" w:hAnsi="Arial" w:cs="Arial"/>
          <w:sz w:val="24"/>
          <w:szCs w:val="24"/>
        </w:rPr>
      </w:pPr>
      <w:r w:rsidRPr="009D14EB">
        <w:rPr>
          <w:rFonts w:ascii="Arial" w:hAnsi="Arial" w:cs="Arial"/>
          <w:sz w:val="24"/>
          <w:szCs w:val="24"/>
        </w:rPr>
        <w:t>Źródło: opracowanie własne na podstawie Bank Danych Lokalnych GUS.</w:t>
      </w:r>
    </w:p>
    <w:p w14:paraId="17AE6AE3" w14:textId="0C154962" w:rsidR="00C62DAC" w:rsidRPr="009D14EB" w:rsidRDefault="00C62DAC" w:rsidP="005024CD">
      <w:pPr>
        <w:autoSpaceDE w:val="0"/>
        <w:autoSpaceDN w:val="0"/>
        <w:adjustRightInd w:val="0"/>
        <w:spacing w:after="0" w:line="276" w:lineRule="auto"/>
        <w:jc w:val="both"/>
        <w:rPr>
          <w:rFonts w:ascii="Arial" w:hAnsi="Arial" w:cs="Arial"/>
          <w:sz w:val="24"/>
          <w:szCs w:val="24"/>
        </w:rPr>
      </w:pPr>
    </w:p>
    <w:p w14:paraId="4CA07927" w14:textId="77777777" w:rsidR="00C62DAC" w:rsidRPr="009D14EB" w:rsidRDefault="00C62DAC" w:rsidP="005024CD">
      <w:pPr>
        <w:pStyle w:val="Nagwek2"/>
        <w:spacing w:before="0" w:after="0"/>
        <w:rPr>
          <w:rFonts w:eastAsia="Times New Roman" w:cs="Arial"/>
          <w:sz w:val="24"/>
          <w:szCs w:val="24"/>
        </w:rPr>
      </w:pPr>
      <w:bookmarkStart w:id="180" w:name="_Toc136881544"/>
      <w:r w:rsidRPr="009D14EB">
        <w:rPr>
          <w:rFonts w:eastAsia="Times New Roman" w:cs="Arial"/>
          <w:sz w:val="24"/>
          <w:szCs w:val="24"/>
        </w:rPr>
        <w:t>4.2. Rynek pracy</w:t>
      </w:r>
      <w:bookmarkEnd w:id="180"/>
    </w:p>
    <w:p w14:paraId="43549ADE" w14:textId="0C390E29" w:rsidR="00C62DAC" w:rsidRPr="009D14EB" w:rsidRDefault="00C62DAC" w:rsidP="00C52A62">
      <w:pPr>
        <w:autoSpaceDE w:val="0"/>
        <w:autoSpaceDN w:val="0"/>
        <w:adjustRightInd w:val="0"/>
        <w:spacing w:after="0" w:line="276" w:lineRule="auto"/>
        <w:ind w:firstLine="426"/>
        <w:rPr>
          <w:rFonts w:ascii="Arial" w:hAnsi="Arial" w:cs="Arial"/>
          <w:sz w:val="24"/>
          <w:szCs w:val="24"/>
        </w:rPr>
      </w:pPr>
      <w:r w:rsidRPr="009D14EB">
        <w:rPr>
          <w:rFonts w:ascii="Arial" w:hAnsi="Arial" w:cs="Arial"/>
          <w:sz w:val="24"/>
          <w:szCs w:val="24"/>
        </w:rPr>
        <w:t xml:space="preserve">Rynek pracy jest kluczową dziedziną charakteryzującą potencjał i ograniczenia rozwojowe poszczególnych obszarów. W przypadku terenu objętego LSR charakterystycznym elementem jest bardzo niski stopień aktywności ekonomicznej ludności (obliczany jako liczba zatrudnionych na 1 000 mieszkańców). </w:t>
      </w:r>
      <w:r w:rsidRPr="009D14EB">
        <w:rPr>
          <w:rFonts w:ascii="Arial" w:hAnsi="Arial" w:cs="Arial"/>
          <w:bCs/>
          <w:sz w:val="24"/>
          <w:szCs w:val="24"/>
        </w:rPr>
        <w:t xml:space="preserve">Na obszarze </w:t>
      </w:r>
      <w:r w:rsidR="006426A5" w:rsidRPr="009D14EB">
        <w:rPr>
          <w:rFonts w:ascii="Arial" w:hAnsi="Arial" w:cs="Arial"/>
          <w:bCs/>
          <w:sz w:val="24"/>
          <w:szCs w:val="24"/>
        </w:rPr>
        <w:t>LSR</w:t>
      </w:r>
      <w:r w:rsidRPr="009D14EB">
        <w:rPr>
          <w:rFonts w:ascii="Arial" w:hAnsi="Arial" w:cs="Arial"/>
          <w:bCs/>
          <w:sz w:val="24"/>
          <w:szCs w:val="24"/>
        </w:rPr>
        <w:t xml:space="preserve"> liczba pracujących przypadająca na 1000 mieszkańców ogółem wynosiła w 2021 r. </w:t>
      </w:r>
      <w:r w:rsidR="00774F70" w:rsidRPr="009D14EB">
        <w:rPr>
          <w:rFonts w:ascii="Arial" w:hAnsi="Arial" w:cs="Arial"/>
          <w:bCs/>
          <w:sz w:val="24"/>
          <w:szCs w:val="24"/>
        </w:rPr>
        <w:t xml:space="preserve">97 </w:t>
      </w:r>
      <w:r w:rsidRPr="009D14EB">
        <w:rPr>
          <w:rFonts w:ascii="Arial" w:hAnsi="Arial" w:cs="Arial"/>
          <w:bCs/>
          <w:sz w:val="24"/>
          <w:szCs w:val="24"/>
        </w:rPr>
        <w:t xml:space="preserve">i była ponad trzykrotnie niższa niż średnia krajowa (259) i wojewódzka (209). </w:t>
      </w:r>
    </w:p>
    <w:p w14:paraId="1FC61E5A" w14:textId="77777777" w:rsidR="00C62DAC" w:rsidRPr="009D14EB" w:rsidRDefault="00C62DAC" w:rsidP="00C52A62">
      <w:pPr>
        <w:autoSpaceDE w:val="0"/>
        <w:autoSpaceDN w:val="0"/>
        <w:adjustRightInd w:val="0"/>
        <w:spacing w:after="0" w:line="276" w:lineRule="auto"/>
        <w:ind w:firstLine="426"/>
        <w:rPr>
          <w:rFonts w:ascii="Arial" w:hAnsi="Arial" w:cs="Arial"/>
          <w:sz w:val="24"/>
          <w:szCs w:val="24"/>
        </w:rPr>
      </w:pPr>
      <w:r w:rsidRPr="009D14EB">
        <w:rPr>
          <w:rFonts w:ascii="Arial" w:hAnsi="Arial" w:cs="Arial"/>
          <w:sz w:val="24"/>
          <w:szCs w:val="24"/>
        </w:rPr>
        <w:t>Liczba pracujących na 1000 ludności na przestrzeni lat 2014-2021 poprawiła się szczególnie w gminie Korycin a dynamika tej zmiany była nieco większa niż w Polsce i województwie podlaskim. Widoczna, chociaż mniej spektakularna poprawa nastąpiła również w Mońkach. Należy jednak zauważyć, że w większości gmin jest raczej stagnacja, a nawet w dwóch gminach Nowy Dwór i Trzcianne, nastąpiło nieznaczne pogorszenie sytuacji.</w:t>
      </w:r>
    </w:p>
    <w:p w14:paraId="25BFE252" w14:textId="6AB08B6B" w:rsidR="00C62DAC" w:rsidRPr="009D14EB" w:rsidRDefault="00C62DAC" w:rsidP="005024CD">
      <w:pPr>
        <w:spacing w:after="0" w:line="276" w:lineRule="auto"/>
        <w:rPr>
          <w:rFonts w:ascii="Arial" w:eastAsia="Calibri" w:hAnsi="Arial" w:cs="Arial"/>
          <w:b/>
          <w:bCs/>
          <w:kern w:val="0"/>
          <w:sz w:val="24"/>
          <w:szCs w:val="24"/>
          <w14:ligatures w14:val="none"/>
        </w:rPr>
      </w:pPr>
      <w:bookmarkStart w:id="181" w:name="_Toc136293869"/>
      <w:r w:rsidRPr="009D14EB">
        <w:rPr>
          <w:rFonts w:ascii="Arial" w:eastAsia="Calibri" w:hAnsi="Arial" w:cs="Arial"/>
          <w:b/>
          <w:bCs/>
          <w:kern w:val="0"/>
          <w:sz w:val="24"/>
          <w:szCs w:val="24"/>
          <w14:ligatures w14:val="none"/>
        </w:rPr>
        <w:t xml:space="preserve">Tabela </w:t>
      </w:r>
      <w:r w:rsidRPr="009D14EB">
        <w:rPr>
          <w:rFonts w:ascii="Arial" w:eastAsia="Calibri" w:hAnsi="Arial" w:cs="Arial"/>
          <w:b/>
          <w:bCs/>
          <w:kern w:val="0"/>
          <w:sz w:val="24"/>
          <w:szCs w:val="24"/>
          <w14:ligatures w14:val="none"/>
        </w:rPr>
        <w:fldChar w:fldCharType="begin"/>
      </w:r>
      <w:r w:rsidRPr="009D14EB">
        <w:rPr>
          <w:rFonts w:ascii="Arial" w:eastAsia="Calibri" w:hAnsi="Arial" w:cs="Arial"/>
          <w:b/>
          <w:bCs/>
          <w:kern w:val="0"/>
          <w:sz w:val="24"/>
          <w:szCs w:val="24"/>
          <w14:ligatures w14:val="none"/>
        </w:rPr>
        <w:instrText xml:space="preserve"> SEQ Tabela \* ARABIC </w:instrText>
      </w:r>
      <w:r w:rsidRPr="009D14EB">
        <w:rPr>
          <w:rFonts w:ascii="Arial" w:eastAsia="Calibri" w:hAnsi="Arial" w:cs="Arial"/>
          <w:b/>
          <w:bCs/>
          <w:kern w:val="0"/>
          <w:sz w:val="24"/>
          <w:szCs w:val="24"/>
          <w14:ligatures w14:val="none"/>
        </w:rPr>
        <w:fldChar w:fldCharType="separate"/>
      </w:r>
      <w:r w:rsidR="00BD061A">
        <w:rPr>
          <w:rFonts w:ascii="Arial" w:eastAsia="Calibri" w:hAnsi="Arial" w:cs="Arial"/>
          <w:b/>
          <w:bCs/>
          <w:noProof/>
          <w:kern w:val="0"/>
          <w:sz w:val="24"/>
          <w:szCs w:val="24"/>
          <w14:ligatures w14:val="none"/>
        </w:rPr>
        <w:t>10</w:t>
      </w:r>
      <w:r w:rsidRPr="009D14EB">
        <w:rPr>
          <w:rFonts w:ascii="Arial" w:eastAsia="Calibri" w:hAnsi="Arial" w:cs="Arial"/>
          <w:b/>
          <w:bCs/>
          <w:kern w:val="0"/>
          <w:sz w:val="24"/>
          <w:szCs w:val="24"/>
          <w14:ligatures w14:val="none"/>
        </w:rPr>
        <w:fldChar w:fldCharType="end"/>
      </w:r>
      <w:r w:rsidRPr="009D14EB">
        <w:rPr>
          <w:rFonts w:ascii="Arial" w:eastAsia="Calibri" w:hAnsi="Arial" w:cs="Arial"/>
          <w:b/>
          <w:bCs/>
          <w:kern w:val="0"/>
          <w:sz w:val="24"/>
          <w:szCs w:val="24"/>
          <w14:ligatures w14:val="none"/>
        </w:rPr>
        <w:t>.  Udział bezrobotnych zarejestrowanych w liczbie ludności w wieku produkcyjnym [%]</w:t>
      </w:r>
      <w:bookmarkEnd w:id="181"/>
    </w:p>
    <w:tbl>
      <w:tblPr>
        <w:tblW w:w="9493" w:type="dxa"/>
        <w:tblLayout w:type="fixed"/>
        <w:tblCellMar>
          <w:left w:w="70" w:type="dxa"/>
          <w:right w:w="70" w:type="dxa"/>
        </w:tblCellMar>
        <w:tblLook w:val="04A0" w:firstRow="1" w:lastRow="0" w:firstColumn="1" w:lastColumn="0" w:noHBand="0" w:noVBand="1"/>
      </w:tblPr>
      <w:tblGrid>
        <w:gridCol w:w="1962"/>
        <w:gridCol w:w="798"/>
        <w:gridCol w:w="798"/>
        <w:gridCol w:w="799"/>
        <w:gridCol w:w="799"/>
        <w:gridCol w:w="799"/>
        <w:gridCol w:w="799"/>
        <w:gridCol w:w="799"/>
        <w:gridCol w:w="799"/>
        <w:gridCol w:w="1141"/>
      </w:tblGrid>
      <w:tr w:rsidR="00C62DAC" w:rsidRPr="00A3025B" w14:paraId="2AF4A503" w14:textId="77777777" w:rsidTr="00C62DAC">
        <w:trPr>
          <w:cantSplit/>
          <w:trHeight w:val="636"/>
        </w:trPr>
        <w:tc>
          <w:tcPr>
            <w:tcW w:w="196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D5A3011" w14:textId="77777777" w:rsidR="00C62DAC" w:rsidRPr="00A3025B" w:rsidRDefault="00C62DAC" w:rsidP="00895D87">
            <w:pPr>
              <w:spacing w:after="0" w:line="276"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 Obszar</w:t>
            </w:r>
          </w:p>
        </w:tc>
        <w:tc>
          <w:tcPr>
            <w:tcW w:w="798" w:type="dxa"/>
            <w:tcBorders>
              <w:top w:val="single" w:sz="4" w:space="0" w:color="auto"/>
              <w:left w:val="nil"/>
              <w:bottom w:val="single" w:sz="4" w:space="0" w:color="auto"/>
              <w:right w:val="single" w:sz="4" w:space="0" w:color="auto"/>
            </w:tcBorders>
            <w:shd w:val="clear" w:color="000000" w:fill="BFBFBF"/>
            <w:vAlign w:val="center"/>
            <w:hideMark/>
          </w:tcPr>
          <w:p w14:paraId="17F2D292" w14:textId="77777777" w:rsidR="00C62DAC" w:rsidRPr="00A3025B" w:rsidRDefault="00C62DAC" w:rsidP="00895D87">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2014</w:t>
            </w:r>
          </w:p>
        </w:tc>
        <w:tc>
          <w:tcPr>
            <w:tcW w:w="798" w:type="dxa"/>
            <w:tcBorders>
              <w:top w:val="single" w:sz="4" w:space="0" w:color="auto"/>
              <w:left w:val="nil"/>
              <w:bottom w:val="single" w:sz="4" w:space="0" w:color="auto"/>
              <w:right w:val="single" w:sz="4" w:space="0" w:color="auto"/>
            </w:tcBorders>
            <w:shd w:val="clear" w:color="000000" w:fill="BFBFBF"/>
            <w:vAlign w:val="center"/>
            <w:hideMark/>
          </w:tcPr>
          <w:p w14:paraId="5984EF13" w14:textId="77777777" w:rsidR="00C62DAC" w:rsidRPr="00A3025B" w:rsidRDefault="00C62DAC" w:rsidP="00895D87">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2015</w:t>
            </w:r>
          </w:p>
        </w:tc>
        <w:tc>
          <w:tcPr>
            <w:tcW w:w="799" w:type="dxa"/>
            <w:tcBorders>
              <w:top w:val="single" w:sz="4" w:space="0" w:color="auto"/>
              <w:left w:val="nil"/>
              <w:bottom w:val="single" w:sz="4" w:space="0" w:color="auto"/>
              <w:right w:val="single" w:sz="4" w:space="0" w:color="auto"/>
            </w:tcBorders>
            <w:shd w:val="clear" w:color="000000" w:fill="BFBFBF"/>
            <w:vAlign w:val="center"/>
            <w:hideMark/>
          </w:tcPr>
          <w:p w14:paraId="5BD4830B" w14:textId="77777777" w:rsidR="00C62DAC" w:rsidRPr="00A3025B" w:rsidRDefault="00C62DAC" w:rsidP="00895D87">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2016</w:t>
            </w:r>
          </w:p>
        </w:tc>
        <w:tc>
          <w:tcPr>
            <w:tcW w:w="799" w:type="dxa"/>
            <w:tcBorders>
              <w:top w:val="single" w:sz="4" w:space="0" w:color="auto"/>
              <w:left w:val="nil"/>
              <w:bottom w:val="single" w:sz="4" w:space="0" w:color="auto"/>
              <w:right w:val="single" w:sz="4" w:space="0" w:color="auto"/>
            </w:tcBorders>
            <w:shd w:val="clear" w:color="000000" w:fill="BFBFBF"/>
            <w:vAlign w:val="center"/>
            <w:hideMark/>
          </w:tcPr>
          <w:p w14:paraId="02B4205B" w14:textId="77777777" w:rsidR="00C62DAC" w:rsidRPr="00A3025B" w:rsidRDefault="00C62DAC" w:rsidP="00895D87">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2017</w:t>
            </w:r>
          </w:p>
        </w:tc>
        <w:tc>
          <w:tcPr>
            <w:tcW w:w="799" w:type="dxa"/>
            <w:tcBorders>
              <w:top w:val="single" w:sz="4" w:space="0" w:color="auto"/>
              <w:left w:val="nil"/>
              <w:bottom w:val="single" w:sz="4" w:space="0" w:color="auto"/>
              <w:right w:val="single" w:sz="4" w:space="0" w:color="auto"/>
            </w:tcBorders>
            <w:shd w:val="clear" w:color="000000" w:fill="BFBFBF"/>
            <w:vAlign w:val="center"/>
            <w:hideMark/>
          </w:tcPr>
          <w:p w14:paraId="5349F0FD" w14:textId="77777777" w:rsidR="00C62DAC" w:rsidRPr="00A3025B" w:rsidRDefault="00C62DAC" w:rsidP="00895D87">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2018</w:t>
            </w:r>
          </w:p>
        </w:tc>
        <w:tc>
          <w:tcPr>
            <w:tcW w:w="799" w:type="dxa"/>
            <w:tcBorders>
              <w:top w:val="single" w:sz="4" w:space="0" w:color="auto"/>
              <w:left w:val="nil"/>
              <w:bottom w:val="single" w:sz="4" w:space="0" w:color="auto"/>
              <w:right w:val="single" w:sz="4" w:space="0" w:color="auto"/>
            </w:tcBorders>
            <w:shd w:val="clear" w:color="000000" w:fill="BFBFBF"/>
            <w:vAlign w:val="center"/>
            <w:hideMark/>
          </w:tcPr>
          <w:p w14:paraId="56AF0103" w14:textId="77777777" w:rsidR="00C62DAC" w:rsidRPr="00A3025B" w:rsidRDefault="00C62DAC" w:rsidP="00895D87">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2019</w:t>
            </w:r>
          </w:p>
        </w:tc>
        <w:tc>
          <w:tcPr>
            <w:tcW w:w="799" w:type="dxa"/>
            <w:tcBorders>
              <w:top w:val="single" w:sz="4" w:space="0" w:color="auto"/>
              <w:left w:val="nil"/>
              <w:bottom w:val="single" w:sz="4" w:space="0" w:color="auto"/>
              <w:right w:val="single" w:sz="4" w:space="0" w:color="auto"/>
            </w:tcBorders>
            <w:shd w:val="clear" w:color="000000" w:fill="BFBFBF"/>
            <w:vAlign w:val="center"/>
            <w:hideMark/>
          </w:tcPr>
          <w:p w14:paraId="12C6BE8A" w14:textId="77777777" w:rsidR="00C62DAC" w:rsidRPr="00A3025B" w:rsidRDefault="00C62DAC" w:rsidP="00895D87">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2020</w:t>
            </w:r>
          </w:p>
        </w:tc>
        <w:tc>
          <w:tcPr>
            <w:tcW w:w="799" w:type="dxa"/>
            <w:tcBorders>
              <w:top w:val="single" w:sz="4" w:space="0" w:color="auto"/>
              <w:left w:val="nil"/>
              <w:bottom w:val="single" w:sz="4" w:space="0" w:color="auto"/>
              <w:right w:val="single" w:sz="4" w:space="0" w:color="auto"/>
            </w:tcBorders>
            <w:shd w:val="clear" w:color="000000" w:fill="BFBFBF"/>
            <w:vAlign w:val="center"/>
            <w:hideMark/>
          </w:tcPr>
          <w:p w14:paraId="6D885D91" w14:textId="77777777" w:rsidR="00C62DAC" w:rsidRPr="00A3025B" w:rsidRDefault="00C62DAC" w:rsidP="00895D87">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2021</w:t>
            </w:r>
          </w:p>
        </w:tc>
        <w:tc>
          <w:tcPr>
            <w:tcW w:w="1141" w:type="dxa"/>
            <w:tcBorders>
              <w:top w:val="single" w:sz="4" w:space="0" w:color="auto"/>
              <w:left w:val="nil"/>
              <w:bottom w:val="single" w:sz="4" w:space="0" w:color="auto"/>
              <w:right w:val="single" w:sz="4" w:space="0" w:color="auto"/>
            </w:tcBorders>
            <w:shd w:val="clear" w:color="000000" w:fill="BFBFBF"/>
            <w:vAlign w:val="center"/>
            <w:hideMark/>
          </w:tcPr>
          <w:p w14:paraId="237A6EAD" w14:textId="77777777" w:rsidR="00C62DAC" w:rsidRPr="00A3025B" w:rsidRDefault="00C62DAC" w:rsidP="00895D87">
            <w:pPr>
              <w:spacing w:after="0" w:line="276"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zmiana w latach 2014 - 2021</w:t>
            </w:r>
          </w:p>
        </w:tc>
      </w:tr>
      <w:tr w:rsidR="00C62DAC" w:rsidRPr="00A3025B" w14:paraId="4A91A00D" w14:textId="77777777" w:rsidTr="00C62DAC">
        <w:trPr>
          <w:cantSplit/>
          <w:trHeight w:val="312"/>
        </w:trPr>
        <w:tc>
          <w:tcPr>
            <w:tcW w:w="196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6B267B"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bCs/>
                <w:kern w:val="0"/>
                <w:sz w:val="20"/>
                <w:szCs w:val="20"/>
                <w:lang w:eastAsia="pl-PL"/>
                <w14:ligatures w14:val="none"/>
              </w:rPr>
              <w:t>Polska</w:t>
            </w:r>
          </w:p>
        </w:tc>
        <w:tc>
          <w:tcPr>
            <w:tcW w:w="798" w:type="dxa"/>
            <w:tcBorders>
              <w:top w:val="single" w:sz="4" w:space="0" w:color="auto"/>
              <w:left w:val="nil"/>
              <w:bottom w:val="single" w:sz="4" w:space="0" w:color="auto"/>
              <w:right w:val="single" w:sz="4" w:space="0" w:color="auto"/>
            </w:tcBorders>
            <w:shd w:val="clear" w:color="000000" w:fill="D9D9D9"/>
            <w:noWrap/>
            <w:vAlign w:val="center"/>
            <w:hideMark/>
          </w:tcPr>
          <w:p w14:paraId="57AFED9C"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7,5</w:t>
            </w:r>
          </w:p>
        </w:tc>
        <w:tc>
          <w:tcPr>
            <w:tcW w:w="798" w:type="dxa"/>
            <w:tcBorders>
              <w:top w:val="single" w:sz="4" w:space="0" w:color="auto"/>
              <w:left w:val="nil"/>
              <w:bottom w:val="single" w:sz="4" w:space="0" w:color="auto"/>
              <w:right w:val="single" w:sz="4" w:space="0" w:color="auto"/>
            </w:tcBorders>
            <w:shd w:val="clear" w:color="000000" w:fill="D9D9D9"/>
            <w:noWrap/>
            <w:vAlign w:val="center"/>
            <w:hideMark/>
          </w:tcPr>
          <w:p w14:paraId="133B6AF7"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6,5</w:t>
            </w:r>
          </w:p>
        </w:tc>
        <w:tc>
          <w:tcPr>
            <w:tcW w:w="799" w:type="dxa"/>
            <w:tcBorders>
              <w:top w:val="single" w:sz="4" w:space="0" w:color="auto"/>
              <w:left w:val="nil"/>
              <w:bottom w:val="single" w:sz="4" w:space="0" w:color="auto"/>
              <w:right w:val="single" w:sz="4" w:space="0" w:color="auto"/>
            </w:tcBorders>
            <w:shd w:val="clear" w:color="000000" w:fill="D9D9D9"/>
            <w:noWrap/>
            <w:vAlign w:val="center"/>
            <w:hideMark/>
          </w:tcPr>
          <w:p w14:paraId="698351C8"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5,6</w:t>
            </w:r>
          </w:p>
        </w:tc>
        <w:tc>
          <w:tcPr>
            <w:tcW w:w="799" w:type="dxa"/>
            <w:tcBorders>
              <w:top w:val="single" w:sz="4" w:space="0" w:color="auto"/>
              <w:left w:val="nil"/>
              <w:bottom w:val="single" w:sz="4" w:space="0" w:color="auto"/>
              <w:right w:val="single" w:sz="4" w:space="0" w:color="auto"/>
            </w:tcBorders>
            <w:shd w:val="clear" w:color="000000" w:fill="D9D9D9"/>
            <w:noWrap/>
            <w:vAlign w:val="center"/>
            <w:hideMark/>
          </w:tcPr>
          <w:p w14:paraId="6DE54D81"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4,6</w:t>
            </w:r>
          </w:p>
        </w:tc>
        <w:tc>
          <w:tcPr>
            <w:tcW w:w="799" w:type="dxa"/>
            <w:tcBorders>
              <w:top w:val="single" w:sz="4" w:space="0" w:color="auto"/>
              <w:left w:val="nil"/>
              <w:bottom w:val="single" w:sz="4" w:space="0" w:color="auto"/>
              <w:right w:val="single" w:sz="4" w:space="0" w:color="auto"/>
            </w:tcBorders>
            <w:shd w:val="clear" w:color="000000" w:fill="D9D9D9"/>
            <w:noWrap/>
            <w:vAlign w:val="center"/>
            <w:hideMark/>
          </w:tcPr>
          <w:p w14:paraId="10DB44A1"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4,2</w:t>
            </w:r>
          </w:p>
        </w:tc>
        <w:tc>
          <w:tcPr>
            <w:tcW w:w="799" w:type="dxa"/>
            <w:tcBorders>
              <w:top w:val="single" w:sz="4" w:space="0" w:color="auto"/>
              <w:left w:val="nil"/>
              <w:bottom w:val="single" w:sz="4" w:space="0" w:color="auto"/>
              <w:right w:val="single" w:sz="4" w:space="0" w:color="auto"/>
            </w:tcBorders>
            <w:shd w:val="clear" w:color="000000" w:fill="D9D9D9"/>
            <w:noWrap/>
            <w:vAlign w:val="center"/>
            <w:hideMark/>
          </w:tcPr>
          <w:p w14:paraId="46E48438"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3,8</w:t>
            </w:r>
          </w:p>
        </w:tc>
        <w:tc>
          <w:tcPr>
            <w:tcW w:w="799" w:type="dxa"/>
            <w:tcBorders>
              <w:top w:val="single" w:sz="4" w:space="0" w:color="auto"/>
              <w:left w:val="nil"/>
              <w:bottom w:val="single" w:sz="4" w:space="0" w:color="auto"/>
              <w:right w:val="single" w:sz="4" w:space="0" w:color="auto"/>
            </w:tcBorders>
            <w:shd w:val="clear" w:color="000000" w:fill="D9D9D9"/>
            <w:noWrap/>
            <w:vAlign w:val="center"/>
            <w:hideMark/>
          </w:tcPr>
          <w:p w14:paraId="47B126DE"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4,6</w:t>
            </w:r>
          </w:p>
        </w:tc>
        <w:tc>
          <w:tcPr>
            <w:tcW w:w="799" w:type="dxa"/>
            <w:tcBorders>
              <w:top w:val="single" w:sz="4" w:space="0" w:color="auto"/>
              <w:left w:val="nil"/>
              <w:bottom w:val="single" w:sz="4" w:space="0" w:color="auto"/>
              <w:right w:val="single" w:sz="4" w:space="0" w:color="auto"/>
            </w:tcBorders>
            <w:shd w:val="clear" w:color="000000" w:fill="D9D9D9"/>
            <w:noWrap/>
            <w:vAlign w:val="center"/>
            <w:hideMark/>
          </w:tcPr>
          <w:p w14:paraId="722CFA46"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4,0</w:t>
            </w:r>
          </w:p>
        </w:tc>
        <w:tc>
          <w:tcPr>
            <w:tcW w:w="1141" w:type="dxa"/>
            <w:tcBorders>
              <w:top w:val="single" w:sz="4" w:space="0" w:color="auto"/>
              <w:left w:val="nil"/>
              <w:bottom w:val="single" w:sz="4" w:space="0" w:color="auto"/>
              <w:right w:val="single" w:sz="4" w:space="0" w:color="auto"/>
            </w:tcBorders>
            <w:shd w:val="clear" w:color="000000" w:fill="D9D9D9"/>
            <w:noWrap/>
            <w:vAlign w:val="center"/>
            <w:hideMark/>
          </w:tcPr>
          <w:p w14:paraId="428A3149" w14:textId="77777777" w:rsidR="00C62DAC" w:rsidRPr="00A3025B" w:rsidRDefault="00C62DAC" w:rsidP="005024CD">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-3,5</w:t>
            </w:r>
          </w:p>
        </w:tc>
      </w:tr>
      <w:tr w:rsidR="00C62DAC" w:rsidRPr="00A3025B" w14:paraId="75AF6030" w14:textId="77777777" w:rsidTr="00C62DAC">
        <w:trPr>
          <w:cantSplit/>
          <w:trHeight w:val="312"/>
        </w:trPr>
        <w:tc>
          <w:tcPr>
            <w:tcW w:w="196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B5E717"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bCs/>
                <w:kern w:val="0"/>
                <w:sz w:val="20"/>
                <w:szCs w:val="20"/>
                <w:lang w:eastAsia="pl-PL"/>
                <w14:ligatures w14:val="none"/>
              </w:rPr>
              <w:t>Podlaskie</w:t>
            </w:r>
          </w:p>
        </w:tc>
        <w:tc>
          <w:tcPr>
            <w:tcW w:w="798" w:type="dxa"/>
            <w:tcBorders>
              <w:top w:val="single" w:sz="4" w:space="0" w:color="auto"/>
              <w:left w:val="nil"/>
              <w:bottom w:val="single" w:sz="4" w:space="0" w:color="auto"/>
              <w:right w:val="single" w:sz="4" w:space="0" w:color="auto"/>
            </w:tcBorders>
            <w:shd w:val="clear" w:color="000000" w:fill="D9D9D9"/>
            <w:noWrap/>
            <w:vAlign w:val="center"/>
            <w:hideMark/>
          </w:tcPr>
          <w:p w14:paraId="106F4B6E"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8,0</w:t>
            </w:r>
          </w:p>
        </w:tc>
        <w:tc>
          <w:tcPr>
            <w:tcW w:w="798" w:type="dxa"/>
            <w:tcBorders>
              <w:top w:val="single" w:sz="4" w:space="0" w:color="auto"/>
              <w:left w:val="nil"/>
              <w:bottom w:val="single" w:sz="4" w:space="0" w:color="auto"/>
              <w:right w:val="single" w:sz="4" w:space="0" w:color="auto"/>
            </w:tcBorders>
            <w:shd w:val="clear" w:color="000000" w:fill="D9D9D9"/>
            <w:noWrap/>
            <w:vAlign w:val="center"/>
            <w:hideMark/>
          </w:tcPr>
          <w:p w14:paraId="18AD67EC"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7,3</w:t>
            </w:r>
          </w:p>
        </w:tc>
        <w:tc>
          <w:tcPr>
            <w:tcW w:w="799" w:type="dxa"/>
            <w:tcBorders>
              <w:top w:val="single" w:sz="4" w:space="0" w:color="auto"/>
              <w:left w:val="nil"/>
              <w:bottom w:val="single" w:sz="4" w:space="0" w:color="auto"/>
              <w:right w:val="single" w:sz="4" w:space="0" w:color="auto"/>
            </w:tcBorders>
            <w:shd w:val="clear" w:color="000000" w:fill="D9D9D9"/>
            <w:noWrap/>
            <w:vAlign w:val="center"/>
            <w:hideMark/>
          </w:tcPr>
          <w:p w14:paraId="4F787B9C"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6,5</w:t>
            </w:r>
          </w:p>
        </w:tc>
        <w:tc>
          <w:tcPr>
            <w:tcW w:w="799" w:type="dxa"/>
            <w:tcBorders>
              <w:top w:val="single" w:sz="4" w:space="0" w:color="auto"/>
              <w:left w:val="nil"/>
              <w:bottom w:val="single" w:sz="4" w:space="0" w:color="auto"/>
              <w:right w:val="single" w:sz="4" w:space="0" w:color="auto"/>
            </w:tcBorders>
            <w:shd w:val="clear" w:color="000000" w:fill="D9D9D9"/>
            <w:noWrap/>
            <w:vAlign w:val="center"/>
            <w:hideMark/>
          </w:tcPr>
          <w:p w14:paraId="5C2AF652"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5,4</w:t>
            </w:r>
          </w:p>
        </w:tc>
        <w:tc>
          <w:tcPr>
            <w:tcW w:w="799" w:type="dxa"/>
            <w:tcBorders>
              <w:top w:val="single" w:sz="4" w:space="0" w:color="auto"/>
              <w:left w:val="nil"/>
              <w:bottom w:val="single" w:sz="4" w:space="0" w:color="auto"/>
              <w:right w:val="single" w:sz="4" w:space="0" w:color="auto"/>
            </w:tcBorders>
            <w:shd w:val="clear" w:color="000000" w:fill="D9D9D9"/>
            <w:noWrap/>
            <w:vAlign w:val="center"/>
            <w:hideMark/>
          </w:tcPr>
          <w:p w14:paraId="7738A225"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5,1</w:t>
            </w:r>
          </w:p>
        </w:tc>
        <w:tc>
          <w:tcPr>
            <w:tcW w:w="799" w:type="dxa"/>
            <w:tcBorders>
              <w:top w:val="single" w:sz="4" w:space="0" w:color="auto"/>
              <w:left w:val="nil"/>
              <w:bottom w:val="single" w:sz="4" w:space="0" w:color="auto"/>
              <w:right w:val="single" w:sz="4" w:space="0" w:color="auto"/>
            </w:tcBorders>
            <w:shd w:val="clear" w:color="000000" w:fill="D9D9D9"/>
            <w:noWrap/>
            <w:vAlign w:val="center"/>
            <w:hideMark/>
          </w:tcPr>
          <w:p w14:paraId="52B15708"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4,6</w:t>
            </w:r>
          </w:p>
        </w:tc>
        <w:tc>
          <w:tcPr>
            <w:tcW w:w="799" w:type="dxa"/>
            <w:tcBorders>
              <w:top w:val="single" w:sz="4" w:space="0" w:color="auto"/>
              <w:left w:val="nil"/>
              <w:bottom w:val="single" w:sz="4" w:space="0" w:color="auto"/>
              <w:right w:val="single" w:sz="4" w:space="0" w:color="auto"/>
            </w:tcBorders>
            <w:shd w:val="clear" w:color="000000" w:fill="D9D9D9"/>
            <w:noWrap/>
            <w:vAlign w:val="center"/>
            <w:hideMark/>
          </w:tcPr>
          <w:p w14:paraId="7864B5D4"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5,3</w:t>
            </w:r>
          </w:p>
        </w:tc>
        <w:tc>
          <w:tcPr>
            <w:tcW w:w="799" w:type="dxa"/>
            <w:tcBorders>
              <w:top w:val="single" w:sz="4" w:space="0" w:color="auto"/>
              <w:left w:val="nil"/>
              <w:bottom w:val="single" w:sz="4" w:space="0" w:color="auto"/>
              <w:right w:val="single" w:sz="4" w:space="0" w:color="auto"/>
            </w:tcBorders>
            <w:shd w:val="clear" w:color="000000" w:fill="D9D9D9"/>
            <w:noWrap/>
            <w:vAlign w:val="center"/>
            <w:hideMark/>
          </w:tcPr>
          <w:p w14:paraId="4AA083BF"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4,8</w:t>
            </w:r>
          </w:p>
        </w:tc>
        <w:tc>
          <w:tcPr>
            <w:tcW w:w="1141" w:type="dxa"/>
            <w:tcBorders>
              <w:top w:val="single" w:sz="4" w:space="0" w:color="auto"/>
              <w:left w:val="nil"/>
              <w:bottom w:val="single" w:sz="4" w:space="0" w:color="auto"/>
              <w:right w:val="single" w:sz="4" w:space="0" w:color="auto"/>
            </w:tcBorders>
            <w:shd w:val="clear" w:color="000000" w:fill="D9D9D9"/>
            <w:noWrap/>
            <w:vAlign w:val="center"/>
            <w:hideMark/>
          </w:tcPr>
          <w:p w14:paraId="0AEB0870" w14:textId="77777777" w:rsidR="00C62DAC" w:rsidRPr="00A3025B" w:rsidRDefault="00C62DAC" w:rsidP="005024CD">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-3,2</w:t>
            </w:r>
          </w:p>
        </w:tc>
      </w:tr>
      <w:tr w:rsidR="00C62DAC" w:rsidRPr="00A3025B" w14:paraId="204F7EC5" w14:textId="77777777" w:rsidTr="00C62DAC">
        <w:trPr>
          <w:cantSplit/>
          <w:trHeight w:val="312"/>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14:paraId="640A17C8"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lastRenderedPageBreak/>
              <w:t>Dąbrowa Białostocka</w:t>
            </w:r>
          </w:p>
        </w:tc>
        <w:tc>
          <w:tcPr>
            <w:tcW w:w="798" w:type="dxa"/>
            <w:tcBorders>
              <w:top w:val="nil"/>
              <w:left w:val="nil"/>
              <w:bottom w:val="single" w:sz="4" w:space="0" w:color="auto"/>
              <w:right w:val="single" w:sz="4" w:space="0" w:color="auto"/>
            </w:tcBorders>
            <w:shd w:val="clear" w:color="auto" w:fill="auto"/>
            <w:noWrap/>
            <w:vAlign w:val="center"/>
            <w:hideMark/>
          </w:tcPr>
          <w:p w14:paraId="723F47B8"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11,2</w:t>
            </w:r>
          </w:p>
        </w:tc>
        <w:tc>
          <w:tcPr>
            <w:tcW w:w="798" w:type="dxa"/>
            <w:tcBorders>
              <w:top w:val="nil"/>
              <w:left w:val="nil"/>
              <w:bottom w:val="single" w:sz="4" w:space="0" w:color="auto"/>
              <w:right w:val="single" w:sz="4" w:space="0" w:color="auto"/>
            </w:tcBorders>
            <w:shd w:val="clear" w:color="auto" w:fill="auto"/>
            <w:noWrap/>
            <w:vAlign w:val="center"/>
            <w:hideMark/>
          </w:tcPr>
          <w:p w14:paraId="00AF458C"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10,8</w:t>
            </w:r>
          </w:p>
        </w:tc>
        <w:tc>
          <w:tcPr>
            <w:tcW w:w="799" w:type="dxa"/>
            <w:tcBorders>
              <w:top w:val="nil"/>
              <w:left w:val="nil"/>
              <w:bottom w:val="single" w:sz="4" w:space="0" w:color="auto"/>
              <w:right w:val="single" w:sz="4" w:space="0" w:color="auto"/>
            </w:tcBorders>
            <w:shd w:val="clear" w:color="auto" w:fill="auto"/>
            <w:noWrap/>
            <w:vAlign w:val="center"/>
            <w:hideMark/>
          </w:tcPr>
          <w:p w14:paraId="5F0BCE52"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8,8</w:t>
            </w:r>
          </w:p>
        </w:tc>
        <w:tc>
          <w:tcPr>
            <w:tcW w:w="799" w:type="dxa"/>
            <w:tcBorders>
              <w:top w:val="nil"/>
              <w:left w:val="nil"/>
              <w:bottom w:val="single" w:sz="4" w:space="0" w:color="auto"/>
              <w:right w:val="single" w:sz="4" w:space="0" w:color="auto"/>
            </w:tcBorders>
            <w:shd w:val="clear" w:color="auto" w:fill="auto"/>
            <w:noWrap/>
            <w:vAlign w:val="center"/>
            <w:hideMark/>
          </w:tcPr>
          <w:p w14:paraId="62F6FE0C"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7,1</w:t>
            </w:r>
          </w:p>
        </w:tc>
        <w:tc>
          <w:tcPr>
            <w:tcW w:w="799" w:type="dxa"/>
            <w:tcBorders>
              <w:top w:val="nil"/>
              <w:left w:val="nil"/>
              <w:bottom w:val="single" w:sz="4" w:space="0" w:color="auto"/>
              <w:right w:val="single" w:sz="4" w:space="0" w:color="auto"/>
            </w:tcBorders>
            <w:shd w:val="clear" w:color="auto" w:fill="auto"/>
            <w:noWrap/>
            <w:vAlign w:val="center"/>
            <w:hideMark/>
          </w:tcPr>
          <w:p w14:paraId="387D0AFF"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7,8</w:t>
            </w:r>
          </w:p>
        </w:tc>
        <w:tc>
          <w:tcPr>
            <w:tcW w:w="799" w:type="dxa"/>
            <w:tcBorders>
              <w:top w:val="nil"/>
              <w:left w:val="nil"/>
              <w:bottom w:val="single" w:sz="4" w:space="0" w:color="auto"/>
              <w:right w:val="single" w:sz="4" w:space="0" w:color="auto"/>
            </w:tcBorders>
            <w:shd w:val="clear" w:color="auto" w:fill="auto"/>
            <w:noWrap/>
            <w:vAlign w:val="center"/>
            <w:hideMark/>
          </w:tcPr>
          <w:p w14:paraId="301B9D0C"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7,5</w:t>
            </w:r>
          </w:p>
        </w:tc>
        <w:tc>
          <w:tcPr>
            <w:tcW w:w="799" w:type="dxa"/>
            <w:tcBorders>
              <w:top w:val="nil"/>
              <w:left w:val="nil"/>
              <w:bottom w:val="single" w:sz="4" w:space="0" w:color="auto"/>
              <w:right w:val="single" w:sz="4" w:space="0" w:color="auto"/>
            </w:tcBorders>
            <w:shd w:val="clear" w:color="auto" w:fill="auto"/>
            <w:noWrap/>
            <w:vAlign w:val="center"/>
            <w:hideMark/>
          </w:tcPr>
          <w:p w14:paraId="2E64A8FB"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8,4</w:t>
            </w:r>
          </w:p>
        </w:tc>
        <w:tc>
          <w:tcPr>
            <w:tcW w:w="799" w:type="dxa"/>
            <w:tcBorders>
              <w:top w:val="nil"/>
              <w:left w:val="nil"/>
              <w:bottom w:val="single" w:sz="4" w:space="0" w:color="auto"/>
              <w:right w:val="single" w:sz="4" w:space="0" w:color="auto"/>
            </w:tcBorders>
            <w:shd w:val="clear" w:color="auto" w:fill="FFC7CE"/>
            <w:noWrap/>
            <w:vAlign w:val="center"/>
            <w:hideMark/>
          </w:tcPr>
          <w:p w14:paraId="66B373EE"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7,5</w:t>
            </w:r>
          </w:p>
        </w:tc>
        <w:tc>
          <w:tcPr>
            <w:tcW w:w="1141" w:type="dxa"/>
            <w:tcBorders>
              <w:top w:val="nil"/>
              <w:left w:val="nil"/>
              <w:bottom w:val="single" w:sz="4" w:space="0" w:color="auto"/>
              <w:right w:val="single" w:sz="4" w:space="0" w:color="auto"/>
            </w:tcBorders>
            <w:shd w:val="clear" w:color="auto" w:fill="auto"/>
            <w:noWrap/>
            <w:vAlign w:val="center"/>
            <w:hideMark/>
          </w:tcPr>
          <w:p w14:paraId="0D736DFF" w14:textId="77777777" w:rsidR="00C62DAC" w:rsidRPr="00A3025B" w:rsidRDefault="00C62DAC" w:rsidP="005024CD">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-3,7</w:t>
            </w:r>
          </w:p>
        </w:tc>
      </w:tr>
      <w:tr w:rsidR="00C62DAC" w:rsidRPr="00A3025B" w14:paraId="47793137" w14:textId="77777777" w:rsidTr="00C62DAC">
        <w:trPr>
          <w:cantSplit/>
          <w:trHeight w:val="312"/>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14:paraId="24BF08B6"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Goniądz</w:t>
            </w:r>
          </w:p>
        </w:tc>
        <w:tc>
          <w:tcPr>
            <w:tcW w:w="798" w:type="dxa"/>
            <w:tcBorders>
              <w:top w:val="nil"/>
              <w:left w:val="nil"/>
              <w:bottom w:val="single" w:sz="4" w:space="0" w:color="auto"/>
              <w:right w:val="single" w:sz="4" w:space="0" w:color="auto"/>
            </w:tcBorders>
            <w:shd w:val="clear" w:color="auto" w:fill="auto"/>
            <w:noWrap/>
            <w:vAlign w:val="center"/>
            <w:hideMark/>
          </w:tcPr>
          <w:p w14:paraId="4FBDE9FC"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8,1</w:t>
            </w:r>
          </w:p>
        </w:tc>
        <w:tc>
          <w:tcPr>
            <w:tcW w:w="798" w:type="dxa"/>
            <w:tcBorders>
              <w:top w:val="nil"/>
              <w:left w:val="nil"/>
              <w:bottom w:val="single" w:sz="4" w:space="0" w:color="auto"/>
              <w:right w:val="single" w:sz="4" w:space="0" w:color="auto"/>
            </w:tcBorders>
            <w:shd w:val="clear" w:color="auto" w:fill="auto"/>
            <w:noWrap/>
            <w:vAlign w:val="center"/>
            <w:hideMark/>
          </w:tcPr>
          <w:p w14:paraId="43C64768"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7,4</w:t>
            </w:r>
          </w:p>
        </w:tc>
        <w:tc>
          <w:tcPr>
            <w:tcW w:w="799" w:type="dxa"/>
            <w:tcBorders>
              <w:top w:val="nil"/>
              <w:left w:val="nil"/>
              <w:bottom w:val="single" w:sz="4" w:space="0" w:color="auto"/>
              <w:right w:val="single" w:sz="4" w:space="0" w:color="auto"/>
            </w:tcBorders>
            <w:shd w:val="clear" w:color="auto" w:fill="auto"/>
            <w:noWrap/>
            <w:vAlign w:val="center"/>
            <w:hideMark/>
          </w:tcPr>
          <w:p w14:paraId="28AE38F9"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6,2</w:t>
            </w:r>
          </w:p>
        </w:tc>
        <w:tc>
          <w:tcPr>
            <w:tcW w:w="799" w:type="dxa"/>
            <w:tcBorders>
              <w:top w:val="nil"/>
              <w:left w:val="nil"/>
              <w:bottom w:val="single" w:sz="4" w:space="0" w:color="auto"/>
              <w:right w:val="single" w:sz="4" w:space="0" w:color="auto"/>
            </w:tcBorders>
            <w:shd w:val="clear" w:color="auto" w:fill="auto"/>
            <w:noWrap/>
            <w:vAlign w:val="center"/>
            <w:hideMark/>
          </w:tcPr>
          <w:p w14:paraId="3ECC7A47"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4,9</w:t>
            </w:r>
          </w:p>
        </w:tc>
        <w:tc>
          <w:tcPr>
            <w:tcW w:w="799" w:type="dxa"/>
            <w:tcBorders>
              <w:top w:val="nil"/>
              <w:left w:val="nil"/>
              <w:bottom w:val="single" w:sz="4" w:space="0" w:color="auto"/>
              <w:right w:val="single" w:sz="4" w:space="0" w:color="auto"/>
            </w:tcBorders>
            <w:shd w:val="clear" w:color="auto" w:fill="auto"/>
            <w:noWrap/>
            <w:vAlign w:val="center"/>
            <w:hideMark/>
          </w:tcPr>
          <w:p w14:paraId="457BDD1E"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4,8</w:t>
            </w:r>
          </w:p>
        </w:tc>
        <w:tc>
          <w:tcPr>
            <w:tcW w:w="799" w:type="dxa"/>
            <w:tcBorders>
              <w:top w:val="nil"/>
              <w:left w:val="nil"/>
              <w:bottom w:val="single" w:sz="4" w:space="0" w:color="auto"/>
              <w:right w:val="single" w:sz="4" w:space="0" w:color="auto"/>
            </w:tcBorders>
            <w:shd w:val="clear" w:color="auto" w:fill="auto"/>
            <w:noWrap/>
            <w:vAlign w:val="center"/>
            <w:hideMark/>
          </w:tcPr>
          <w:p w14:paraId="3BDEB43F"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4,0</w:t>
            </w:r>
          </w:p>
        </w:tc>
        <w:tc>
          <w:tcPr>
            <w:tcW w:w="799" w:type="dxa"/>
            <w:tcBorders>
              <w:top w:val="nil"/>
              <w:left w:val="nil"/>
              <w:bottom w:val="single" w:sz="4" w:space="0" w:color="auto"/>
              <w:right w:val="single" w:sz="4" w:space="0" w:color="auto"/>
            </w:tcBorders>
            <w:shd w:val="clear" w:color="auto" w:fill="auto"/>
            <w:noWrap/>
            <w:vAlign w:val="center"/>
            <w:hideMark/>
          </w:tcPr>
          <w:p w14:paraId="69B5A163"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4,5</w:t>
            </w:r>
          </w:p>
        </w:tc>
        <w:tc>
          <w:tcPr>
            <w:tcW w:w="799" w:type="dxa"/>
            <w:tcBorders>
              <w:top w:val="nil"/>
              <w:left w:val="nil"/>
              <w:bottom w:val="single" w:sz="4" w:space="0" w:color="auto"/>
              <w:right w:val="single" w:sz="4" w:space="0" w:color="auto"/>
            </w:tcBorders>
            <w:shd w:val="clear" w:color="auto" w:fill="auto"/>
            <w:noWrap/>
            <w:vAlign w:val="center"/>
            <w:hideMark/>
          </w:tcPr>
          <w:p w14:paraId="77FD3E42"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4,4</w:t>
            </w:r>
          </w:p>
        </w:tc>
        <w:tc>
          <w:tcPr>
            <w:tcW w:w="1141" w:type="dxa"/>
            <w:tcBorders>
              <w:top w:val="nil"/>
              <w:left w:val="nil"/>
              <w:bottom w:val="single" w:sz="4" w:space="0" w:color="auto"/>
              <w:right w:val="single" w:sz="4" w:space="0" w:color="auto"/>
            </w:tcBorders>
            <w:shd w:val="clear" w:color="auto" w:fill="auto"/>
            <w:noWrap/>
            <w:vAlign w:val="center"/>
            <w:hideMark/>
          </w:tcPr>
          <w:p w14:paraId="494A6E60" w14:textId="77777777" w:rsidR="00C62DAC" w:rsidRPr="00A3025B" w:rsidRDefault="00C62DAC" w:rsidP="005024CD">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-3,7</w:t>
            </w:r>
          </w:p>
        </w:tc>
      </w:tr>
      <w:tr w:rsidR="00C62DAC" w:rsidRPr="00A3025B" w14:paraId="19CC5C59" w14:textId="77777777" w:rsidTr="00C62DAC">
        <w:trPr>
          <w:cantSplit/>
          <w:trHeight w:val="312"/>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14:paraId="0F61EABE"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Janów</w:t>
            </w:r>
          </w:p>
        </w:tc>
        <w:tc>
          <w:tcPr>
            <w:tcW w:w="798" w:type="dxa"/>
            <w:tcBorders>
              <w:top w:val="nil"/>
              <w:left w:val="nil"/>
              <w:bottom w:val="single" w:sz="4" w:space="0" w:color="auto"/>
              <w:right w:val="single" w:sz="4" w:space="0" w:color="auto"/>
            </w:tcBorders>
            <w:shd w:val="clear" w:color="auto" w:fill="auto"/>
            <w:noWrap/>
            <w:vAlign w:val="center"/>
            <w:hideMark/>
          </w:tcPr>
          <w:p w14:paraId="3A7733BF"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6,0</w:t>
            </w:r>
          </w:p>
        </w:tc>
        <w:tc>
          <w:tcPr>
            <w:tcW w:w="798" w:type="dxa"/>
            <w:tcBorders>
              <w:top w:val="nil"/>
              <w:left w:val="nil"/>
              <w:bottom w:val="single" w:sz="4" w:space="0" w:color="auto"/>
              <w:right w:val="single" w:sz="4" w:space="0" w:color="auto"/>
            </w:tcBorders>
            <w:shd w:val="clear" w:color="auto" w:fill="auto"/>
            <w:noWrap/>
            <w:vAlign w:val="center"/>
            <w:hideMark/>
          </w:tcPr>
          <w:p w14:paraId="0A08ED1F"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5,8</w:t>
            </w:r>
          </w:p>
        </w:tc>
        <w:tc>
          <w:tcPr>
            <w:tcW w:w="799" w:type="dxa"/>
            <w:tcBorders>
              <w:top w:val="nil"/>
              <w:left w:val="nil"/>
              <w:bottom w:val="single" w:sz="4" w:space="0" w:color="auto"/>
              <w:right w:val="single" w:sz="4" w:space="0" w:color="auto"/>
            </w:tcBorders>
            <w:shd w:val="clear" w:color="auto" w:fill="auto"/>
            <w:noWrap/>
            <w:vAlign w:val="center"/>
            <w:hideMark/>
          </w:tcPr>
          <w:p w14:paraId="137D83B9"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5,7</w:t>
            </w:r>
          </w:p>
        </w:tc>
        <w:tc>
          <w:tcPr>
            <w:tcW w:w="799" w:type="dxa"/>
            <w:tcBorders>
              <w:top w:val="nil"/>
              <w:left w:val="nil"/>
              <w:bottom w:val="single" w:sz="4" w:space="0" w:color="auto"/>
              <w:right w:val="single" w:sz="4" w:space="0" w:color="auto"/>
            </w:tcBorders>
            <w:shd w:val="clear" w:color="auto" w:fill="auto"/>
            <w:noWrap/>
            <w:vAlign w:val="center"/>
            <w:hideMark/>
          </w:tcPr>
          <w:p w14:paraId="5133124B"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4,5</w:t>
            </w:r>
          </w:p>
        </w:tc>
        <w:tc>
          <w:tcPr>
            <w:tcW w:w="799" w:type="dxa"/>
            <w:tcBorders>
              <w:top w:val="nil"/>
              <w:left w:val="nil"/>
              <w:bottom w:val="single" w:sz="4" w:space="0" w:color="auto"/>
              <w:right w:val="single" w:sz="4" w:space="0" w:color="auto"/>
            </w:tcBorders>
            <w:shd w:val="clear" w:color="auto" w:fill="auto"/>
            <w:noWrap/>
            <w:vAlign w:val="center"/>
            <w:hideMark/>
          </w:tcPr>
          <w:p w14:paraId="2F51A907"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4,3</w:t>
            </w:r>
          </w:p>
        </w:tc>
        <w:tc>
          <w:tcPr>
            <w:tcW w:w="799" w:type="dxa"/>
            <w:tcBorders>
              <w:top w:val="nil"/>
              <w:left w:val="nil"/>
              <w:bottom w:val="single" w:sz="4" w:space="0" w:color="auto"/>
              <w:right w:val="single" w:sz="4" w:space="0" w:color="auto"/>
            </w:tcBorders>
            <w:shd w:val="clear" w:color="auto" w:fill="auto"/>
            <w:noWrap/>
            <w:vAlign w:val="center"/>
            <w:hideMark/>
          </w:tcPr>
          <w:p w14:paraId="6ACE4CF4"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3,9</w:t>
            </w:r>
          </w:p>
        </w:tc>
        <w:tc>
          <w:tcPr>
            <w:tcW w:w="799" w:type="dxa"/>
            <w:tcBorders>
              <w:top w:val="nil"/>
              <w:left w:val="nil"/>
              <w:bottom w:val="single" w:sz="4" w:space="0" w:color="auto"/>
              <w:right w:val="single" w:sz="4" w:space="0" w:color="auto"/>
            </w:tcBorders>
            <w:shd w:val="clear" w:color="auto" w:fill="auto"/>
            <w:noWrap/>
            <w:vAlign w:val="center"/>
            <w:hideMark/>
          </w:tcPr>
          <w:p w14:paraId="076B1D90"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4,0</w:t>
            </w:r>
          </w:p>
        </w:tc>
        <w:tc>
          <w:tcPr>
            <w:tcW w:w="799" w:type="dxa"/>
            <w:tcBorders>
              <w:top w:val="nil"/>
              <w:left w:val="nil"/>
              <w:bottom w:val="single" w:sz="4" w:space="0" w:color="auto"/>
              <w:right w:val="single" w:sz="4" w:space="0" w:color="auto"/>
            </w:tcBorders>
            <w:shd w:val="clear" w:color="auto" w:fill="E2EFD9"/>
            <w:noWrap/>
            <w:vAlign w:val="center"/>
            <w:hideMark/>
          </w:tcPr>
          <w:p w14:paraId="3359C699"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3,4</w:t>
            </w:r>
          </w:p>
        </w:tc>
        <w:tc>
          <w:tcPr>
            <w:tcW w:w="1141" w:type="dxa"/>
            <w:tcBorders>
              <w:top w:val="nil"/>
              <w:left w:val="nil"/>
              <w:bottom w:val="single" w:sz="4" w:space="0" w:color="auto"/>
              <w:right w:val="single" w:sz="4" w:space="0" w:color="auto"/>
            </w:tcBorders>
            <w:shd w:val="clear" w:color="auto" w:fill="auto"/>
            <w:noWrap/>
            <w:vAlign w:val="center"/>
            <w:hideMark/>
          </w:tcPr>
          <w:p w14:paraId="1624B8A5" w14:textId="77777777" w:rsidR="00C62DAC" w:rsidRPr="00A3025B" w:rsidRDefault="00C62DAC" w:rsidP="005024CD">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-2,6</w:t>
            </w:r>
          </w:p>
        </w:tc>
      </w:tr>
      <w:tr w:rsidR="00C62DAC" w:rsidRPr="00A3025B" w14:paraId="060ECFE7" w14:textId="77777777" w:rsidTr="00C62DAC">
        <w:trPr>
          <w:cantSplit/>
          <w:trHeight w:val="312"/>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14:paraId="4FFF83F8"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Jaświły</w:t>
            </w:r>
          </w:p>
        </w:tc>
        <w:tc>
          <w:tcPr>
            <w:tcW w:w="798" w:type="dxa"/>
            <w:tcBorders>
              <w:top w:val="nil"/>
              <w:left w:val="nil"/>
              <w:bottom w:val="single" w:sz="4" w:space="0" w:color="auto"/>
              <w:right w:val="single" w:sz="4" w:space="0" w:color="auto"/>
            </w:tcBorders>
            <w:shd w:val="clear" w:color="auto" w:fill="auto"/>
            <w:noWrap/>
            <w:vAlign w:val="center"/>
            <w:hideMark/>
          </w:tcPr>
          <w:p w14:paraId="18769F6E"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4,9</w:t>
            </w:r>
          </w:p>
        </w:tc>
        <w:tc>
          <w:tcPr>
            <w:tcW w:w="798" w:type="dxa"/>
            <w:tcBorders>
              <w:top w:val="nil"/>
              <w:left w:val="nil"/>
              <w:bottom w:val="single" w:sz="4" w:space="0" w:color="auto"/>
              <w:right w:val="single" w:sz="4" w:space="0" w:color="auto"/>
            </w:tcBorders>
            <w:shd w:val="clear" w:color="auto" w:fill="auto"/>
            <w:noWrap/>
            <w:vAlign w:val="center"/>
            <w:hideMark/>
          </w:tcPr>
          <w:p w14:paraId="19CF0CBD"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5,0</w:t>
            </w:r>
          </w:p>
        </w:tc>
        <w:tc>
          <w:tcPr>
            <w:tcW w:w="799" w:type="dxa"/>
            <w:tcBorders>
              <w:top w:val="nil"/>
              <w:left w:val="nil"/>
              <w:bottom w:val="single" w:sz="4" w:space="0" w:color="auto"/>
              <w:right w:val="single" w:sz="4" w:space="0" w:color="auto"/>
            </w:tcBorders>
            <w:shd w:val="clear" w:color="auto" w:fill="auto"/>
            <w:noWrap/>
            <w:vAlign w:val="center"/>
            <w:hideMark/>
          </w:tcPr>
          <w:p w14:paraId="372876F8"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4,1</w:t>
            </w:r>
          </w:p>
        </w:tc>
        <w:tc>
          <w:tcPr>
            <w:tcW w:w="799" w:type="dxa"/>
            <w:tcBorders>
              <w:top w:val="nil"/>
              <w:left w:val="nil"/>
              <w:bottom w:val="single" w:sz="4" w:space="0" w:color="auto"/>
              <w:right w:val="single" w:sz="4" w:space="0" w:color="auto"/>
            </w:tcBorders>
            <w:shd w:val="clear" w:color="auto" w:fill="auto"/>
            <w:noWrap/>
            <w:vAlign w:val="center"/>
            <w:hideMark/>
          </w:tcPr>
          <w:p w14:paraId="2668C670"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2,6</w:t>
            </w:r>
          </w:p>
        </w:tc>
        <w:tc>
          <w:tcPr>
            <w:tcW w:w="799" w:type="dxa"/>
            <w:tcBorders>
              <w:top w:val="nil"/>
              <w:left w:val="nil"/>
              <w:bottom w:val="single" w:sz="4" w:space="0" w:color="auto"/>
              <w:right w:val="single" w:sz="4" w:space="0" w:color="auto"/>
            </w:tcBorders>
            <w:shd w:val="clear" w:color="auto" w:fill="auto"/>
            <w:noWrap/>
            <w:vAlign w:val="center"/>
            <w:hideMark/>
          </w:tcPr>
          <w:p w14:paraId="1C916EF6"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2,8</w:t>
            </w:r>
          </w:p>
        </w:tc>
        <w:tc>
          <w:tcPr>
            <w:tcW w:w="799" w:type="dxa"/>
            <w:tcBorders>
              <w:top w:val="nil"/>
              <w:left w:val="nil"/>
              <w:bottom w:val="single" w:sz="4" w:space="0" w:color="auto"/>
              <w:right w:val="single" w:sz="4" w:space="0" w:color="auto"/>
            </w:tcBorders>
            <w:shd w:val="clear" w:color="auto" w:fill="auto"/>
            <w:noWrap/>
            <w:vAlign w:val="center"/>
            <w:hideMark/>
          </w:tcPr>
          <w:p w14:paraId="125A96A8"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3,0</w:t>
            </w:r>
          </w:p>
        </w:tc>
        <w:tc>
          <w:tcPr>
            <w:tcW w:w="799" w:type="dxa"/>
            <w:tcBorders>
              <w:top w:val="nil"/>
              <w:left w:val="nil"/>
              <w:bottom w:val="single" w:sz="4" w:space="0" w:color="auto"/>
              <w:right w:val="single" w:sz="4" w:space="0" w:color="auto"/>
            </w:tcBorders>
            <w:shd w:val="clear" w:color="auto" w:fill="auto"/>
            <w:noWrap/>
            <w:vAlign w:val="center"/>
            <w:hideMark/>
          </w:tcPr>
          <w:p w14:paraId="385262DB"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3,1</w:t>
            </w:r>
          </w:p>
        </w:tc>
        <w:tc>
          <w:tcPr>
            <w:tcW w:w="799" w:type="dxa"/>
            <w:tcBorders>
              <w:top w:val="nil"/>
              <w:left w:val="nil"/>
              <w:bottom w:val="single" w:sz="4" w:space="0" w:color="auto"/>
              <w:right w:val="single" w:sz="4" w:space="0" w:color="auto"/>
            </w:tcBorders>
            <w:shd w:val="clear" w:color="auto" w:fill="E2EFD9"/>
            <w:noWrap/>
            <w:vAlign w:val="center"/>
            <w:hideMark/>
          </w:tcPr>
          <w:p w14:paraId="4BA72B66"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2,4</w:t>
            </w:r>
          </w:p>
        </w:tc>
        <w:tc>
          <w:tcPr>
            <w:tcW w:w="1141" w:type="dxa"/>
            <w:tcBorders>
              <w:top w:val="nil"/>
              <w:left w:val="nil"/>
              <w:bottom w:val="single" w:sz="4" w:space="0" w:color="auto"/>
              <w:right w:val="single" w:sz="4" w:space="0" w:color="auto"/>
            </w:tcBorders>
            <w:shd w:val="clear" w:color="auto" w:fill="auto"/>
            <w:noWrap/>
            <w:vAlign w:val="center"/>
            <w:hideMark/>
          </w:tcPr>
          <w:p w14:paraId="6738B89A" w14:textId="77777777" w:rsidR="00C62DAC" w:rsidRPr="00A3025B" w:rsidRDefault="00C62DAC" w:rsidP="005024CD">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-2,5</w:t>
            </w:r>
          </w:p>
        </w:tc>
      </w:tr>
      <w:tr w:rsidR="00C62DAC" w:rsidRPr="00A3025B" w14:paraId="55A8D1A8" w14:textId="77777777" w:rsidTr="00C62DAC">
        <w:trPr>
          <w:cantSplit/>
          <w:trHeight w:val="312"/>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14:paraId="014A903D"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Korycin</w:t>
            </w:r>
          </w:p>
        </w:tc>
        <w:tc>
          <w:tcPr>
            <w:tcW w:w="798" w:type="dxa"/>
            <w:tcBorders>
              <w:top w:val="nil"/>
              <w:left w:val="nil"/>
              <w:bottom w:val="single" w:sz="4" w:space="0" w:color="auto"/>
              <w:right w:val="single" w:sz="4" w:space="0" w:color="auto"/>
            </w:tcBorders>
            <w:shd w:val="clear" w:color="auto" w:fill="auto"/>
            <w:noWrap/>
            <w:vAlign w:val="center"/>
            <w:hideMark/>
          </w:tcPr>
          <w:p w14:paraId="248C13EF"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5,0</w:t>
            </w:r>
          </w:p>
        </w:tc>
        <w:tc>
          <w:tcPr>
            <w:tcW w:w="798" w:type="dxa"/>
            <w:tcBorders>
              <w:top w:val="nil"/>
              <w:left w:val="nil"/>
              <w:bottom w:val="single" w:sz="4" w:space="0" w:color="auto"/>
              <w:right w:val="single" w:sz="4" w:space="0" w:color="auto"/>
            </w:tcBorders>
            <w:shd w:val="clear" w:color="auto" w:fill="auto"/>
            <w:noWrap/>
            <w:vAlign w:val="center"/>
            <w:hideMark/>
          </w:tcPr>
          <w:p w14:paraId="2CE56BE7"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5,0</w:t>
            </w:r>
          </w:p>
        </w:tc>
        <w:tc>
          <w:tcPr>
            <w:tcW w:w="799" w:type="dxa"/>
            <w:tcBorders>
              <w:top w:val="nil"/>
              <w:left w:val="nil"/>
              <w:bottom w:val="single" w:sz="4" w:space="0" w:color="auto"/>
              <w:right w:val="single" w:sz="4" w:space="0" w:color="auto"/>
            </w:tcBorders>
            <w:shd w:val="clear" w:color="auto" w:fill="auto"/>
            <w:noWrap/>
            <w:vAlign w:val="center"/>
            <w:hideMark/>
          </w:tcPr>
          <w:p w14:paraId="7869451C"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4,2</w:t>
            </w:r>
          </w:p>
        </w:tc>
        <w:tc>
          <w:tcPr>
            <w:tcW w:w="799" w:type="dxa"/>
            <w:tcBorders>
              <w:top w:val="nil"/>
              <w:left w:val="nil"/>
              <w:bottom w:val="single" w:sz="4" w:space="0" w:color="auto"/>
              <w:right w:val="single" w:sz="4" w:space="0" w:color="auto"/>
            </w:tcBorders>
            <w:shd w:val="clear" w:color="auto" w:fill="auto"/>
            <w:noWrap/>
            <w:vAlign w:val="center"/>
            <w:hideMark/>
          </w:tcPr>
          <w:p w14:paraId="798D309A"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4,7</w:t>
            </w:r>
          </w:p>
        </w:tc>
        <w:tc>
          <w:tcPr>
            <w:tcW w:w="799" w:type="dxa"/>
            <w:tcBorders>
              <w:top w:val="nil"/>
              <w:left w:val="nil"/>
              <w:bottom w:val="single" w:sz="4" w:space="0" w:color="auto"/>
              <w:right w:val="single" w:sz="4" w:space="0" w:color="auto"/>
            </w:tcBorders>
            <w:shd w:val="clear" w:color="auto" w:fill="auto"/>
            <w:noWrap/>
            <w:vAlign w:val="center"/>
            <w:hideMark/>
          </w:tcPr>
          <w:p w14:paraId="388E7C0E"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4,1</w:t>
            </w:r>
          </w:p>
        </w:tc>
        <w:tc>
          <w:tcPr>
            <w:tcW w:w="799" w:type="dxa"/>
            <w:tcBorders>
              <w:top w:val="nil"/>
              <w:left w:val="nil"/>
              <w:bottom w:val="single" w:sz="4" w:space="0" w:color="auto"/>
              <w:right w:val="single" w:sz="4" w:space="0" w:color="auto"/>
            </w:tcBorders>
            <w:shd w:val="clear" w:color="auto" w:fill="auto"/>
            <w:noWrap/>
            <w:vAlign w:val="center"/>
            <w:hideMark/>
          </w:tcPr>
          <w:p w14:paraId="4D3A0585"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3,0</w:t>
            </w:r>
          </w:p>
        </w:tc>
        <w:tc>
          <w:tcPr>
            <w:tcW w:w="799" w:type="dxa"/>
            <w:tcBorders>
              <w:top w:val="nil"/>
              <w:left w:val="nil"/>
              <w:bottom w:val="single" w:sz="4" w:space="0" w:color="auto"/>
              <w:right w:val="single" w:sz="4" w:space="0" w:color="auto"/>
            </w:tcBorders>
            <w:shd w:val="clear" w:color="auto" w:fill="auto"/>
            <w:noWrap/>
            <w:vAlign w:val="center"/>
            <w:hideMark/>
          </w:tcPr>
          <w:p w14:paraId="45F29064"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3,9</w:t>
            </w:r>
          </w:p>
        </w:tc>
        <w:tc>
          <w:tcPr>
            <w:tcW w:w="799" w:type="dxa"/>
            <w:tcBorders>
              <w:top w:val="nil"/>
              <w:left w:val="nil"/>
              <w:bottom w:val="single" w:sz="4" w:space="0" w:color="auto"/>
              <w:right w:val="single" w:sz="4" w:space="0" w:color="auto"/>
            </w:tcBorders>
            <w:shd w:val="clear" w:color="auto" w:fill="auto"/>
            <w:noWrap/>
            <w:vAlign w:val="center"/>
            <w:hideMark/>
          </w:tcPr>
          <w:p w14:paraId="059A1457"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4,0</w:t>
            </w:r>
          </w:p>
        </w:tc>
        <w:tc>
          <w:tcPr>
            <w:tcW w:w="1141" w:type="dxa"/>
            <w:tcBorders>
              <w:top w:val="nil"/>
              <w:left w:val="nil"/>
              <w:bottom w:val="single" w:sz="4" w:space="0" w:color="auto"/>
              <w:right w:val="single" w:sz="4" w:space="0" w:color="auto"/>
            </w:tcBorders>
            <w:shd w:val="clear" w:color="auto" w:fill="auto"/>
            <w:noWrap/>
            <w:vAlign w:val="center"/>
            <w:hideMark/>
          </w:tcPr>
          <w:p w14:paraId="030AF014" w14:textId="77777777" w:rsidR="00C62DAC" w:rsidRPr="00A3025B" w:rsidRDefault="00C62DAC" w:rsidP="005024CD">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-1,0</w:t>
            </w:r>
          </w:p>
        </w:tc>
      </w:tr>
      <w:tr w:rsidR="00774F70" w:rsidRPr="00A3025B" w14:paraId="1E41E834" w14:textId="77777777" w:rsidTr="008857BD">
        <w:trPr>
          <w:cantSplit/>
          <w:trHeight w:val="312"/>
        </w:trPr>
        <w:tc>
          <w:tcPr>
            <w:tcW w:w="1962" w:type="dxa"/>
            <w:tcBorders>
              <w:top w:val="nil"/>
              <w:left w:val="single" w:sz="4" w:space="0" w:color="auto"/>
              <w:bottom w:val="single" w:sz="4" w:space="0" w:color="auto"/>
              <w:right w:val="single" w:sz="4" w:space="0" w:color="auto"/>
            </w:tcBorders>
            <w:shd w:val="clear" w:color="auto" w:fill="auto"/>
            <w:noWrap/>
            <w:vAlign w:val="center"/>
          </w:tcPr>
          <w:p w14:paraId="2076B459" w14:textId="429634F9" w:rsidR="00774F70" w:rsidRPr="00A3025B" w:rsidRDefault="00774F70" w:rsidP="00774F70">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Lipsk</w:t>
            </w:r>
          </w:p>
        </w:tc>
        <w:tc>
          <w:tcPr>
            <w:tcW w:w="798" w:type="dxa"/>
            <w:tcBorders>
              <w:top w:val="nil"/>
              <w:left w:val="nil"/>
              <w:bottom w:val="single" w:sz="4" w:space="0" w:color="auto"/>
              <w:right w:val="single" w:sz="4" w:space="0" w:color="auto"/>
            </w:tcBorders>
            <w:shd w:val="clear" w:color="auto" w:fill="auto"/>
            <w:noWrap/>
            <w:vAlign w:val="center"/>
          </w:tcPr>
          <w:p w14:paraId="04F18E2E" w14:textId="177B08C1"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11,1</w:t>
            </w:r>
          </w:p>
        </w:tc>
        <w:tc>
          <w:tcPr>
            <w:tcW w:w="798" w:type="dxa"/>
            <w:tcBorders>
              <w:top w:val="nil"/>
              <w:left w:val="nil"/>
              <w:bottom w:val="single" w:sz="4" w:space="0" w:color="auto"/>
              <w:right w:val="single" w:sz="4" w:space="0" w:color="auto"/>
            </w:tcBorders>
            <w:shd w:val="clear" w:color="auto" w:fill="auto"/>
            <w:noWrap/>
            <w:vAlign w:val="center"/>
          </w:tcPr>
          <w:p w14:paraId="41E83801" w14:textId="660B94D9"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10,2</w:t>
            </w:r>
          </w:p>
        </w:tc>
        <w:tc>
          <w:tcPr>
            <w:tcW w:w="799" w:type="dxa"/>
            <w:tcBorders>
              <w:top w:val="nil"/>
              <w:left w:val="nil"/>
              <w:bottom w:val="single" w:sz="4" w:space="0" w:color="auto"/>
              <w:right w:val="single" w:sz="4" w:space="0" w:color="auto"/>
            </w:tcBorders>
            <w:shd w:val="clear" w:color="auto" w:fill="auto"/>
            <w:noWrap/>
            <w:vAlign w:val="center"/>
          </w:tcPr>
          <w:p w14:paraId="04B9482C" w14:textId="655A46A2"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9,1</w:t>
            </w:r>
          </w:p>
        </w:tc>
        <w:tc>
          <w:tcPr>
            <w:tcW w:w="799" w:type="dxa"/>
            <w:tcBorders>
              <w:top w:val="nil"/>
              <w:left w:val="nil"/>
              <w:bottom w:val="single" w:sz="4" w:space="0" w:color="auto"/>
              <w:right w:val="single" w:sz="4" w:space="0" w:color="auto"/>
            </w:tcBorders>
            <w:shd w:val="clear" w:color="auto" w:fill="auto"/>
            <w:noWrap/>
            <w:vAlign w:val="center"/>
          </w:tcPr>
          <w:p w14:paraId="5312703D" w14:textId="5354B414"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7,4</w:t>
            </w:r>
          </w:p>
        </w:tc>
        <w:tc>
          <w:tcPr>
            <w:tcW w:w="799" w:type="dxa"/>
            <w:tcBorders>
              <w:top w:val="nil"/>
              <w:left w:val="nil"/>
              <w:bottom w:val="single" w:sz="4" w:space="0" w:color="auto"/>
              <w:right w:val="single" w:sz="4" w:space="0" w:color="auto"/>
            </w:tcBorders>
            <w:shd w:val="clear" w:color="auto" w:fill="auto"/>
            <w:noWrap/>
            <w:vAlign w:val="center"/>
          </w:tcPr>
          <w:p w14:paraId="0568AD1B" w14:textId="738D4D70"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6,4</w:t>
            </w:r>
          </w:p>
        </w:tc>
        <w:tc>
          <w:tcPr>
            <w:tcW w:w="799" w:type="dxa"/>
            <w:tcBorders>
              <w:top w:val="nil"/>
              <w:left w:val="nil"/>
              <w:bottom w:val="single" w:sz="4" w:space="0" w:color="auto"/>
              <w:right w:val="single" w:sz="4" w:space="0" w:color="auto"/>
            </w:tcBorders>
            <w:shd w:val="clear" w:color="auto" w:fill="auto"/>
            <w:noWrap/>
            <w:vAlign w:val="center"/>
          </w:tcPr>
          <w:p w14:paraId="1BC5893A" w14:textId="0EE0AA4A"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6,6</w:t>
            </w:r>
          </w:p>
        </w:tc>
        <w:tc>
          <w:tcPr>
            <w:tcW w:w="799" w:type="dxa"/>
            <w:tcBorders>
              <w:top w:val="nil"/>
              <w:left w:val="nil"/>
              <w:bottom w:val="single" w:sz="4" w:space="0" w:color="auto"/>
              <w:right w:val="single" w:sz="4" w:space="0" w:color="auto"/>
            </w:tcBorders>
            <w:shd w:val="clear" w:color="auto" w:fill="auto"/>
            <w:noWrap/>
            <w:vAlign w:val="center"/>
          </w:tcPr>
          <w:p w14:paraId="042E3431" w14:textId="5BF1A23C"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7,3</w:t>
            </w:r>
          </w:p>
        </w:tc>
        <w:tc>
          <w:tcPr>
            <w:tcW w:w="799" w:type="dxa"/>
            <w:tcBorders>
              <w:top w:val="nil"/>
              <w:left w:val="nil"/>
              <w:bottom w:val="single" w:sz="4" w:space="0" w:color="auto"/>
              <w:right w:val="single" w:sz="4" w:space="0" w:color="auto"/>
            </w:tcBorders>
            <w:shd w:val="clear" w:color="auto" w:fill="FFC7CE"/>
            <w:noWrap/>
            <w:vAlign w:val="center"/>
          </w:tcPr>
          <w:p w14:paraId="7B94DF2A" w14:textId="5FE9D154"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6,8</w:t>
            </w:r>
          </w:p>
        </w:tc>
        <w:tc>
          <w:tcPr>
            <w:tcW w:w="1141" w:type="dxa"/>
            <w:tcBorders>
              <w:top w:val="nil"/>
              <w:left w:val="nil"/>
              <w:bottom w:val="single" w:sz="4" w:space="0" w:color="auto"/>
              <w:right w:val="single" w:sz="4" w:space="0" w:color="auto"/>
            </w:tcBorders>
            <w:shd w:val="clear" w:color="auto" w:fill="auto"/>
            <w:noWrap/>
            <w:vAlign w:val="center"/>
          </w:tcPr>
          <w:p w14:paraId="19424446" w14:textId="2810752F" w:rsidR="00774F70" w:rsidRPr="00A3025B" w:rsidRDefault="00774F70" w:rsidP="00774F70">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-4,3</w:t>
            </w:r>
          </w:p>
        </w:tc>
      </w:tr>
      <w:tr w:rsidR="00774F70" w:rsidRPr="00A3025B" w14:paraId="4DF84959" w14:textId="77777777" w:rsidTr="00C62DAC">
        <w:trPr>
          <w:cantSplit/>
          <w:trHeight w:val="312"/>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14:paraId="4880022F" w14:textId="77777777" w:rsidR="00774F70" w:rsidRPr="00A3025B" w:rsidRDefault="00774F70" w:rsidP="00774F70">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Mońki</w:t>
            </w:r>
          </w:p>
        </w:tc>
        <w:tc>
          <w:tcPr>
            <w:tcW w:w="798" w:type="dxa"/>
            <w:tcBorders>
              <w:top w:val="nil"/>
              <w:left w:val="nil"/>
              <w:bottom w:val="single" w:sz="4" w:space="0" w:color="auto"/>
              <w:right w:val="single" w:sz="4" w:space="0" w:color="auto"/>
            </w:tcBorders>
            <w:shd w:val="clear" w:color="auto" w:fill="auto"/>
            <w:noWrap/>
            <w:vAlign w:val="center"/>
            <w:hideMark/>
          </w:tcPr>
          <w:p w14:paraId="71E0A1FC" w14:textId="77777777"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7,6</w:t>
            </w:r>
          </w:p>
        </w:tc>
        <w:tc>
          <w:tcPr>
            <w:tcW w:w="798" w:type="dxa"/>
            <w:tcBorders>
              <w:top w:val="nil"/>
              <w:left w:val="nil"/>
              <w:bottom w:val="single" w:sz="4" w:space="0" w:color="auto"/>
              <w:right w:val="single" w:sz="4" w:space="0" w:color="auto"/>
            </w:tcBorders>
            <w:shd w:val="clear" w:color="auto" w:fill="auto"/>
            <w:noWrap/>
            <w:vAlign w:val="center"/>
            <w:hideMark/>
          </w:tcPr>
          <w:p w14:paraId="51B32360" w14:textId="77777777"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7,3</w:t>
            </w:r>
          </w:p>
        </w:tc>
        <w:tc>
          <w:tcPr>
            <w:tcW w:w="799" w:type="dxa"/>
            <w:tcBorders>
              <w:top w:val="nil"/>
              <w:left w:val="nil"/>
              <w:bottom w:val="single" w:sz="4" w:space="0" w:color="auto"/>
              <w:right w:val="single" w:sz="4" w:space="0" w:color="auto"/>
            </w:tcBorders>
            <w:shd w:val="clear" w:color="auto" w:fill="auto"/>
            <w:noWrap/>
            <w:vAlign w:val="center"/>
            <w:hideMark/>
          </w:tcPr>
          <w:p w14:paraId="60610A31" w14:textId="77777777"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5,3</w:t>
            </w:r>
          </w:p>
        </w:tc>
        <w:tc>
          <w:tcPr>
            <w:tcW w:w="799" w:type="dxa"/>
            <w:tcBorders>
              <w:top w:val="nil"/>
              <w:left w:val="nil"/>
              <w:bottom w:val="single" w:sz="4" w:space="0" w:color="auto"/>
              <w:right w:val="single" w:sz="4" w:space="0" w:color="auto"/>
            </w:tcBorders>
            <w:shd w:val="clear" w:color="auto" w:fill="auto"/>
            <w:noWrap/>
            <w:vAlign w:val="center"/>
            <w:hideMark/>
          </w:tcPr>
          <w:p w14:paraId="05D0DE5C" w14:textId="77777777"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4,2</w:t>
            </w:r>
          </w:p>
        </w:tc>
        <w:tc>
          <w:tcPr>
            <w:tcW w:w="799" w:type="dxa"/>
            <w:tcBorders>
              <w:top w:val="nil"/>
              <w:left w:val="nil"/>
              <w:bottom w:val="single" w:sz="4" w:space="0" w:color="auto"/>
              <w:right w:val="single" w:sz="4" w:space="0" w:color="auto"/>
            </w:tcBorders>
            <w:shd w:val="clear" w:color="auto" w:fill="auto"/>
            <w:noWrap/>
            <w:vAlign w:val="center"/>
            <w:hideMark/>
          </w:tcPr>
          <w:p w14:paraId="38EF19C2" w14:textId="77777777"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4,4</w:t>
            </w:r>
          </w:p>
        </w:tc>
        <w:tc>
          <w:tcPr>
            <w:tcW w:w="799" w:type="dxa"/>
            <w:tcBorders>
              <w:top w:val="nil"/>
              <w:left w:val="nil"/>
              <w:bottom w:val="single" w:sz="4" w:space="0" w:color="auto"/>
              <w:right w:val="single" w:sz="4" w:space="0" w:color="auto"/>
            </w:tcBorders>
            <w:shd w:val="clear" w:color="auto" w:fill="auto"/>
            <w:noWrap/>
            <w:vAlign w:val="center"/>
            <w:hideMark/>
          </w:tcPr>
          <w:p w14:paraId="47BBF301" w14:textId="77777777"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4,2</w:t>
            </w:r>
          </w:p>
        </w:tc>
        <w:tc>
          <w:tcPr>
            <w:tcW w:w="799" w:type="dxa"/>
            <w:tcBorders>
              <w:top w:val="nil"/>
              <w:left w:val="nil"/>
              <w:bottom w:val="single" w:sz="4" w:space="0" w:color="auto"/>
              <w:right w:val="single" w:sz="4" w:space="0" w:color="auto"/>
            </w:tcBorders>
            <w:shd w:val="clear" w:color="auto" w:fill="auto"/>
            <w:noWrap/>
            <w:vAlign w:val="center"/>
            <w:hideMark/>
          </w:tcPr>
          <w:p w14:paraId="10664ACD" w14:textId="77777777"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4,6</w:t>
            </w:r>
          </w:p>
        </w:tc>
        <w:tc>
          <w:tcPr>
            <w:tcW w:w="799" w:type="dxa"/>
            <w:tcBorders>
              <w:top w:val="nil"/>
              <w:left w:val="nil"/>
              <w:bottom w:val="single" w:sz="4" w:space="0" w:color="auto"/>
              <w:right w:val="single" w:sz="4" w:space="0" w:color="auto"/>
            </w:tcBorders>
            <w:shd w:val="clear" w:color="auto" w:fill="auto"/>
            <w:noWrap/>
            <w:vAlign w:val="center"/>
            <w:hideMark/>
          </w:tcPr>
          <w:p w14:paraId="3F50615B" w14:textId="77777777"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4,1</w:t>
            </w:r>
          </w:p>
        </w:tc>
        <w:tc>
          <w:tcPr>
            <w:tcW w:w="1141" w:type="dxa"/>
            <w:tcBorders>
              <w:top w:val="nil"/>
              <w:left w:val="nil"/>
              <w:bottom w:val="single" w:sz="4" w:space="0" w:color="auto"/>
              <w:right w:val="single" w:sz="4" w:space="0" w:color="auto"/>
            </w:tcBorders>
            <w:shd w:val="clear" w:color="auto" w:fill="auto"/>
            <w:noWrap/>
            <w:vAlign w:val="center"/>
            <w:hideMark/>
          </w:tcPr>
          <w:p w14:paraId="09B3B375" w14:textId="77777777" w:rsidR="00774F70" w:rsidRPr="00A3025B" w:rsidRDefault="00774F70" w:rsidP="00774F70">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-3,5</w:t>
            </w:r>
          </w:p>
        </w:tc>
      </w:tr>
      <w:tr w:rsidR="00774F70" w:rsidRPr="00A3025B" w14:paraId="173CB299" w14:textId="77777777" w:rsidTr="00C62DAC">
        <w:trPr>
          <w:cantSplit/>
          <w:trHeight w:val="312"/>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14:paraId="4922BDDD" w14:textId="77777777" w:rsidR="00774F70" w:rsidRPr="00A3025B" w:rsidRDefault="00774F70" w:rsidP="00774F70">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Nowy Dwór</w:t>
            </w:r>
          </w:p>
        </w:tc>
        <w:tc>
          <w:tcPr>
            <w:tcW w:w="798" w:type="dxa"/>
            <w:tcBorders>
              <w:top w:val="nil"/>
              <w:left w:val="nil"/>
              <w:bottom w:val="single" w:sz="4" w:space="0" w:color="auto"/>
              <w:right w:val="single" w:sz="4" w:space="0" w:color="auto"/>
            </w:tcBorders>
            <w:shd w:val="clear" w:color="auto" w:fill="auto"/>
            <w:noWrap/>
            <w:vAlign w:val="center"/>
            <w:hideMark/>
          </w:tcPr>
          <w:p w14:paraId="54DA9BA7" w14:textId="77777777"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10,7</w:t>
            </w:r>
          </w:p>
        </w:tc>
        <w:tc>
          <w:tcPr>
            <w:tcW w:w="798" w:type="dxa"/>
            <w:tcBorders>
              <w:top w:val="nil"/>
              <w:left w:val="nil"/>
              <w:bottom w:val="single" w:sz="4" w:space="0" w:color="auto"/>
              <w:right w:val="single" w:sz="4" w:space="0" w:color="auto"/>
            </w:tcBorders>
            <w:shd w:val="clear" w:color="auto" w:fill="auto"/>
            <w:noWrap/>
            <w:vAlign w:val="center"/>
            <w:hideMark/>
          </w:tcPr>
          <w:p w14:paraId="619243BC" w14:textId="77777777"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10,7</w:t>
            </w:r>
          </w:p>
        </w:tc>
        <w:tc>
          <w:tcPr>
            <w:tcW w:w="799" w:type="dxa"/>
            <w:tcBorders>
              <w:top w:val="nil"/>
              <w:left w:val="nil"/>
              <w:bottom w:val="single" w:sz="4" w:space="0" w:color="auto"/>
              <w:right w:val="single" w:sz="4" w:space="0" w:color="auto"/>
            </w:tcBorders>
            <w:shd w:val="clear" w:color="auto" w:fill="auto"/>
            <w:noWrap/>
            <w:vAlign w:val="center"/>
            <w:hideMark/>
          </w:tcPr>
          <w:p w14:paraId="433D7CFB" w14:textId="77777777"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9,0</w:t>
            </w:r>
          </w:p>
        </w:tc>
        <w:tc>
          <w:tcPr>
            <w:tcW w:w="799" w:type="dxa"/>
            <w:tcBorders>
              <w:top w:val="nil"/>
              <w:left w:val="nil"/>
              <w:bottom w:val="single" w:sz="4" w:space="0" w:color="auto"/>
              <w:right w:val="single" w:sz="4" w:space="0" w:color="auto"/>
            </w:tcBorders>
            <w:shd w:val="clear" w:color="auto" w:fill="auto"/>
            <w:noWrap/>
            <w:vAlign w:val="center"/>
            <w:hideMark/>
          </w:tcPr>
          <w:p w14:paraId="28F0826D" w14:textId="77777777"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8,2</w:t>
            </w:r>
          </w:p>
        </w:tc>
        <w:tc>
          <w:tcPr>
            <w:tcW w:w="799" w:type="dxa"/>
            <w:tcBorders>
              <w:top w:val="nil"/>
              <w:left w:val="nil"/>
              <w:bottom w:val="single" w:sz="4" w:space="0" w:color="auto"/>
              <w:right w:val="single" w:sz="4" w:space="0" w:color="auto"/>
            </w:tcBorders>
            <w:shd w:val="clear" w:color="auto" w:fill="auto"/>
            <w:noWrap/>
            <w:vAlign w:val="center"/>
            <w:hideMark/>
          </w:tcPr>
          <w:p w14:paraId="2DC84FE3" w14:textId="77777777"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8,8</w:t>
            </w:r>
          </w:p>
        </w:tc>
        <w:tc>
          <w:tcPr>
            <w:tcW w:w="799" w:type="dxa"/>
            <w:tcBorders>
              <w:top w:val="nil"/>
              <w:left w:val="nil"/>
              <w:bottom w:val="single" w:sz="4" w:space="0" w:color="auto"/>
              <w:right w:val="single" w:sz="4" w:space="0" w:color="auto"/>
            </w:tcBorders>
            <w:shd w:val="clear" w:color="auto" w:fill="auto"/>
            <w:noWrap/>
            <w:vAlign w:val="center"/>
            <w:hideMark/>
          </w:tcPr>
          <w:p w14:paraId="78AD8B75" w14:textId="77777777"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8,2</w:t>
            </w:r>
          </w:p>
        </w:tc>
        <w:tc>
          <w:tcPr>
            <w:tcW w:w="799" w:type="dxa"/>
            <w:tcBorders>
              <w:top w:val="nil"/>
              <w:left w:val="nil"/>
              <w:bottom w:val="single" w:sz="4" w:space="0" w:color="auto"/>
              <w:right w:val="single" w:sz="4" w:space="0" w:color="auto"/>
            </w:tcBorders>
            <w:shd w:val="clear" w:color="auto" w:fill="auto"/>
            <w:noWrap/>
            <w:vAlign w:val="center"/>
            <w:hideMark/>
          </w:tcPr>
          <w:p w14:paraId="34CBF919" w14:textId="77777777"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9,6</w:t>
            </w:r>
          </w:p>
        </w:tc>
        <w:tc>
          <w:tcPr>
            <w:tcW w:w="799" w:type="dxa"/>
            <w:tcBorders>
              <w:top w:val="nil"/>
              <w:left w:val="nil"/>
              <w:bottom w:val="single" w:sz="4" w:space="0" w:color="auto"/>
              <w:right w:val="single" w:sz="4" w:space="0" w:color="auto"/>
            </w:tcBorders>
            <w:shd w:val="clear" w:color="auto" w:fill="FFC7CE"/>
            <w:noWrap/>
            <w:vAlign w:val="center"/>
            <w:hideMark/>
          </w:tcPr>
          <w:p w14:paraId="101FF5A6" w14:textId="77777777"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8,9</w:t>
            </w:r>
          </w:p>
        </w:tc>
        <w:tc>
          <w:tcPr>
            <w:tcW w:w="1141" w:type="dxa"/>
            <w:tcBorders>
              <w:top w:val="nil"/>
              <w:left w:val="nil"/>
              <w:bottom w:val="single" w:sz="4" w:space="0" w:color="auto"/>
              <w:right w:val="single" w:sz="4" w:space="0" w:color="auto"/>
            </w:tcBorders>
            <w:shd w:val="clear" w:color="auto" w:fill="auto"/>
            <w:noWrap/>
            <w:vAlign w:val="center"/>
            <w:hideMark/>
          </w:tcPr>
          <w:p w14:paraId="351F924F" w14:textId="77777777" w:rsidR="00774F70" w:rsidRPr="00A3025B" w:rsidRDefault="00774F70" w:rsidP="00774F70">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-1,8</w:t>
            </w:r>
          </w:p>
        </w:tc>
      </w:tr>
      <w:tr w:rsidR="00774F70" w:rsidRPr="00A3025B" w14:paraId="4DA73BAA" w14:textId="77777777" w:rsidTr="00C62DAC">
        <w:trPr>
          <w:cantSplit/>
          <w:trHeight w:val="312"/>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14:paraId="0E9C5F84" w14:textId="77777777" w:rsidR="00774F70" w:rsidRPr="00A3025B" w:rsidRDefault="00774F70" w:rsidP="00774F70">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Suchowola</w:t>
            </w:r>
          </w:p>
        </w:tc>
        <w:tc>
          <w:tcPr>
            <w:tcW w:w="798" w:type="dxa"/>
            <w:tcBorders>
              <w:top w:val="nil"/>
              <w:left w:val="nil"/>
              <w:bottom w:val="single" w:sz="4" w:space="0" w:color="auto"/>
              <w:right w:val="single" w:sz="4" w:space="0" w:color="auto"/>
            </w:tcBorders>
            <w:shd w:val="clear" w:color="auto" w:fill="auto"/>
            <w:noWrap/>
            <w:vAlign w:val="center"/>
            <w:hideMark/>
          </w:tcPr>
          <w:p w14:paraId="20090CD1" w14:textId="77777777"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8,9</w:t>
            </w:r>
          </w:p>
        </w:tc>
        <w:tc>
          <w:tcPr>
            <w:tcW w:w="798" w:type="dxa"/>
            <w:tcBorders>
              <w:top w:val="nil"/>
              <w:left w:val="nil"/>
              <w:bottom w:val="single" w:sz="4" w:space="0" w:color="auto"/>
              <w:right w:val="single" w:sz="4" w:space="0" w:color="auto"/>
            </w:tcBorders>
            <w:shd w:val="clear" w:color="auto" w:fill="auto"/>
            <w:noWrap/>
            <w:vAlign w:val="center"/>
            <w:hideMark/>
          </w:tcPr>
          <w:p w14:paraId="163D7ACE" w14:textId="77777777"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8,5</w:t>
            </w:r>
          </w:p>
        </w:tc>
        <w:tc>
          <w:tcPr>
            <w:tcW w:w="799" w:type="dxa"/>
            <w:tcBorders>
              <w:top w:val="nil"/>
              <w:left w:val="nil"/>
              <w:bottom w:val="single" w:sz="4" w:space="0" w:color="auto"/>
              <w:right w:val="single" w:sz="4" w:space="0" w:color="auto"/>
            </w:tcBorders>
            <w:shd w:val="clear" w:color="auto" w:fill="auto"/>
            <w:noWrap/>
            <w:vAlign w:val="center"/>
            <w:hideMark/>
          </w:tcPr>
          <w:p w14:paraId="4F9CF23F" w14:textId="77777777"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7,6</w:t>
            </w:r>
          </w:p>
        </w:tc>
        <w:tc>
          <w:tcPr>
            <w:tcW w:w="799" w:type="dxa"/>
            <w:tcBorders>
              <w:top w:val="nil"/>
              <w:left w:val="nil"/>
              <w:bottom w:val="single" w:sz="4" w:space="0" w:color="auto"/>
              <w:right w:val="single" w:sz="4" w:space="0" w:color="auto"/>
            </w:tcBorders>
            <w:shd w:val="clear" w:color="auto" w:fill="auto"/>
            <w:noWrap/>
            <w:vAlign w:val="center"/>
            <w:hideMark/>
          </w:tcPr>
          <w:p w14:paraId="53064AAE" w14:textId="77777777"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6,8</w:t>
            </w:r>
          </w:p>
        </w:tc>
        <w:tc>
          <w:tcPr>
            <w:tcW w:w="799" w:type="dxa"/>
            <w:tcBorders>
              <w:top w:val="nil"/>
              <w:left w:val="nil"/>
              <w:bottom w:val="single" w:sz="4" w:space="0" w:color="auto"/>
              <w:right w:val="single" w:sz="4" w:space="0" w:color="auto"/>
            </w:tcBorders>
            <w:shd w:val="clear" w:color="auto" w:fill="auto"/>
            <w:noWrap/>
            <w:vAlign w:val="center"/>
            <w:hideMark/>
          </w:tcPr>
          <w:p w14:paraId="336BCF5A" w14:textId="77777777"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6,6</w:t>
            </w:r>
          </w:p>
        </w:tc>
        <w:tc>
          <w:tcPr>
            <w:tcW w:w="799" w:type="dxa"/>
            <w:tcBorders>
              <w:top w:val="nil"/>
              <w:left w:val="nil"/>
              <w:bottom w:val="single" w:sz="4" w:space="0" w:color="auto"/>
              <w:right w:val="single" w:sz="4" w:space="0" w:color="auto"/>
            </w:tcBorders>
            <w:shd w:val="clear" w:color="auto" w:fill="auto"/>
            <w:noWrap/>
            <w:vAlign w:val="center"/>
            <w:hideMark/>
          </w:tcPr>
          <w:p w14:paraId="49FE76E0" w14:textId="77777777"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6,1</w:t>
            </w:r>
          </w:p>
        </w:tc>
        <w:tc>
          <w:tcPr>
            <w:tcW w:w="799" w:type="dxa"/>
            <w:tcBorders>
              <w:top w:val="nil"/>
              <w:left w:val="nil"/>
              <w:bottom w:val="single" w:sz="4" w:space="0" w:color="auto"/>
              <w:right w:val="single" w:sz="4" w:space="0" w:color="auto"/>
            </w:tcBorders>
            <w:shd w:val="clear" w:color="auto" w:fill="auto"/>
            <w:noWrap/>
            <w:vAlign w:val="center"/>
            <w:hideMark/>
          </w:tcPr>
          <w:p w14:paraId="42235EA5" w14:textId="77777777"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7,0</w:t>
            </w:r>
          </w:p>
        </w:tc>
        <w:tc>
          <w:tcPr>
            <w:tcW w:w="799" w:type="dxa"/>
            <w:tcBorders>
              <w:top w:val="nil"/>
              <w:left w:val="nil"/>
              <w:bottom w:val="single" w:sz="4" w:space="0" w:color="auto"/>
              <w:right w:val="single" w:sz="4" w:space="0" w:color="auto"/>
            </w:tcBorders>
            <w:shd w:val="clear" w:color="auto" w:fill="auto"/>
            <w:noWrap/>
            <w:vAlign w:val="center"/>
            <w:hideMark/>
          </w:tcPr>
          <w:p w14:paraId="61F2AFAA" w14:textId="77777777"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6,7</w:t>
            </w:r>
          </w:p>
        </w:tc>
        <w:tc>
          <w:tcPr>
            <w:tcW w:w="1141" w:type="dxa"/>
            <w:tcBorders>
              <w:top w:val="nil"/>
              <w:left w:val="nil"/>
              <w:bottom w:val="single" w:sz="4" w:space="0" w:color="auto"/>
              <w:right w:val="single" w:sz="4" w:space="0" w:color="auto"/>
            </w:tcBorders>
            <w:shd w:val="clear" w:color="auto" w:fill="auto"/>
            <w:noWrap/>
            <w:vAlign w:val="center"/>
            <w:hideMark/>
          </w:tcPr>
          <w:p w14:paraId="3649F0CA" w14:textId="77777777" w:rsidR="00774F70" w:rsidRPr="00A3025B" w:rsidRDefault="00774F70" w:rsidP="00774F70">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-2,2</w:t>
            </w:r>
          </w:p>
        </w:tc>
      </w:tr>
      <w:tr w:rsidR="00774F70" w:rsidRPr="00A3025B" w14:paraId="508705BC" w14:textId="77777777" w:rsidTr="00C62DAC">
        <w:trPr>
          <w:cantSplit/>
          <w:trHeight w:val="312"/>
        </w:trPr>
        <w:tc>
          <w:tcPr>
            <w:tcW w:w="1962" w:type="dxa"/>
            <w:tcBorders>
              <w:top w:val="nil"/>
              <w:left w:val="single" w:sz="4" w:space="0" w:color="auto"/>
              <w:bottom w:val="single" w:sz="4" w:space="0" w:color="auto"/>
              <w:right w:val="single" w:sz="4" w:space="0" w:color="auto"/>
            </w:tcBorders>
            <w:shd w:val="clear" w:color="auto" w:fill="auto"/>
            <w:noWrap/>
            <w:vAlign w:val="center"/>
          </w:tcPr>
          <w:p w14:paraId="036E1928" w14:textId="488A390B" w:rsidR="00774F70" w:rsidRPr="00A3025B" w:rsidRDefault="00774F70" w:rsidP="00774F70">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Sztabin</w:t>
            </w:r>
          </w:p>
        </w:tc>
        <w:tc>
          <w:tcPr>
            <w:tcW w:w="798" w:type="dxa"/>
            <w:tcBorders>
              <w:top w:val="nil"/>
              <w:left w:val="nil"/>
              <w:bottom w:val="single" w:sz="4" w:space="0" w:color="auto"/>
              <w:right w:val="single" w:sz="4" w:space="0" w:color="auto"/>
            </w:tcBorders>
            <w:shd w:val="clear" w:color="auto" w:fill="auto"/>
            <w:noWrap/>
            <w:vAlign w:val="center"/>
          </w:tcPr>
          <w:p w14:paraId="31C7B83F" w14:textId="79BB3CED"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8,9</w:t>
            </w:r>
          </w:p>
        </w:tc>
        <w:tc>
          <w:tcPr>
            <w:tcW w:w="798" w:type="dxa"/>
            <w:tcBorders>
              <w:top w:val="nil"/>
              <w:left w:val="nil"/>
              <w:bottom w:val="single" w:sz="4" w:space="0" w:color="auto"/>
              <w:right w:val="single" w:sz="4" w:space="0" w:color="auto"/>
            </w:tcBorders>
            <w:shd w:val="clear" w:color="auto" w:fill="auto"/>
            <w:noWrap/>
            <w:vAlign w:val="center"/>
          </w:tcPr>
          <w:p w14:paraId="55F422E0" w14:textId="1F1D3973"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8,2</w:t>
            </w:r>
          </w:p>
        </w:tc>
        <w:tc>
          <w:tcPr>
            <w:tcW w:w="799" w:type="dxa"/>
            <w:tcBorders>
              <w:top w:val="nil"/>
              <w:left w:val="nil"/>
              <w:bottom w:val="single" w:sz="4" w:space="0" w:color="auto"/>
              <w:right w:val="single" w:sz="4" w:space="0" w:color="auto"/>
            </w:tcBorders>
            <w:shd w:val="clear" w:color="auto" w:fill="auto"/>
            <w:noWrap/>
            <w:vAlign w:val="center"/>
          </w:tcPr>
          <w:p w14:paraId="11EACAFD" w14:textId="3F31B33D"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6,6</w:t>
            </w:r>
          </w:p>
        </w:tc>
        <w:tc>
          <w:tcPr>
            <w:tcW w:w="799" w:type="dxa"/>
            <w:tcBorders>
              <w:top w:val="nil"/>
              <w:left w:val="nil"/>
              <w:bottom w:val="single" w:sz="4" w:space="0" w:color="auto"/>
              <w:right w:val="single" w:sz="4" w:space="0" w:color="auto"/>
            </w:tcBorders>
            <w:shd w:val="clear" w:color="auto" w:fill="auto"/>
            <w:noWrap/>
            <w:vAlign w:val="center"/>
          </w:tcPr>
          <w:p w14:paraId="7779F6B1" w14:textId="70B6096B"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5,2</w:t>
            </w:r>
          </w:p>
        </w:tc>
        <w:tc>
          <w:tcPr>
            <w:tcW w:w="799" w:type="dxa"/>
            <w:tcBorders>
              <w:top w:val="nil"/>
              <w:left w:val="nil"/>
              <w:bottom w:val="single" w:sz="4" w:space="0" w:color="auto"/>
              <w:right w:val="single" w:sz="4" w:space="0" w:color="auto"/>
            </w:tcBorders>
            <w:shd w:val="clear" w:color="auto" w:fill="auto"/>
            <w:noWrap/>
            <w:vAlign w:val="center"/>
          </w:tcPr>
          <w:p w14:paraId="1CF9D9A4" w14:textId="12943B0B"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6,0</w:t>
            </w:r>
          </w:p>
        </w:tc>
        <w:tc>
          <w:tcPr>
            <w:tcW w:w="799" w:type="dxa"/>
            <w:tcBorders>
              <w:top w:val="nil"/>
              <w:left w:val="nil"/>
              <w:bottom w:val="single" w:sz="4" w:space="0" w:color="auto"/>
              <w:right w:val="single" w:sz="4" w:space="0" w:color="auto"/>
            </w:tcBorders>
            <w:shd w:val="clear" w:color="auto" w:fill="auto"/>
            <w:noWrap/>
            <w:vAlign w:val="center"/>
          </w:tcPr>
          <w:p w14:paraId="381F2D70" w14:textId="5BA9E17F"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5,8</w:t>
            </w:r>
          </w:p>
        </w:tc>
        <w:tc>
          <w:tcPr>
            <w:tcW w:w="799" w:type="dxa"/>
            <w:tcBorders>
              <w:top w:val="nil"/>
              <w:left w:val="nil"/>
              <w:bottom w:val="single" w:sz="4" w:space="0" w:color="auto"/>
              <w:right w:val="single" w:sz="4" w:space="0" w:color="auto"/>
            </w:tcBorders>
            <w:shd w:val="clear" w:color="auto" w:fill="auto"/>
            <w:noWrap/>
            <w:vAlign w:val="center"/>
          </w:tcPr>
          <w:p w14:paraId="1F1EF8C2" w14:textId="1F3CB070"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5,8</w:t>
            </w:r>
          </w:p>
        </w:tc>
        <w:tc>
          <w:tcPr>
            <w:tcW w:w="799" w:type="dxa"/>
            <w:tcBorders>
              <w:top w:val="nil"/>
              <w:left w:val="nil"/>
              <w:bottom w:val="single" w:sz="4" w:space="0" w:color="auto"/>
              <w:right w:val="single" w:sz="4" w:space="0" w:color="auto"/>
            </w:tcBorders>
            <w:shd w:val="clear" w:color="auto" w:fill="auto"/>
            <w:noWrap/>
            <w:vAlign w:val="center"/>
          </w:tcPr>
          <w:p w14:paraId="0239E081" w14:textId="7649705B"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5,8</w:t>
            </w:r>
          </w:p>
        </w:tc>
        <w:tc>
          <w:tcPr>
            <w:tcW w:w="1141" w:type="dxa"/>
            <w:tcBorders>
              <w:top w:val="nil"/>
              <w:left w:val="nil"/>
              <w:bottom w:val="single" w:sz="4" w:space="0" w:color="auto"/>
              <w:right w:val="single" w:sz="4" w:space="0" w:color="auto"/>
            </w:tcBorders>
            <w:shd w:val="clear" w:color="auto" w:fill="auto"/>
            <w:noWrap/>
            <w:vAlign w:val="center"/>
          </w:tcPr>
          <w:p w14:paraId="016666EB" w14:textId="7A6851AF" w:rsidR="00774F70" w:rsidRPr="00A3025B" w:rsidRDefault="00774F70" w:rsidP="00774F70">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-3,1</w:t>
            </w:r>
          </w:p>
        </w:tc>
      </w:tr>
      <w:tr w:rsidR="00774F70" w:rsidRPr="00A3025B" w14:paraId="14BFCC6F" w14:textId="77777777" w:rsidTr="00C62DAC">
        <w:trPr>
          <w:cantSplit/>
          <w:trHeight w:val="312"/>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14:paraId="23A8D123" w14:textId="77777777" w:rsidR="00774F70" w:rsidRPr="00A3025B" w:rsidRDefault="00774F70" w:rsidP="00774F70">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Trzcianne</w:t>
            </w:r>
          </w:p>
        </w:tc>
        <w:tc>
          <w:tcPr>
            <w:tcW w:w="798" w:type="dxa"/>
            <w:tcBorders>
              <w:top w:val="nil"/>
              <w:left w:val="nil"/>
              <w:bottom w:val="single" w:sz="4" w:space="0" w:color="auto"/>
              <w:right w:val="single" w:sz="4" w:space="0" w:color="auto"/>
            </w:tcBorders>
            <w:shd w:val="clear" w:color="auto" w:fill="auto"/>
            <w:noWrap/>
            <w:vAlign w:val="center"/>
            <w:hideMark/>
          </w:tcPr>
          <w:p w14:paraId="1E6BE02B" w14:textId="77777777"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5,9</w:t>
            </w:r>
          </w:p>
        </w:tc>
        <w:tc>
          <w:tcPr>
            <w:tcW w:w="798" w:type="dxa"/>
            <w:tcBorders>
              <w:top w:val="nil"/>
              <w:left w:val="nil"/>
              <w:bottom w:val="single" w:sz="4" w:space="0" w:color="auto"/>
              <w:right w:val="single" w:sz="4" w:space="0" w:color="auto"/>
            </w:tcBorders>
            <w:shd w:val="clear" w:color="auto" w:fill="auto"/>
            <w:noWrap/>
            <w:vAlign w:val="center"/>
            <w:hideMark/>
          </w:tcPr>
          <w:p w14:paraId="2B838ACB" w14:textId="77777777"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6,2</w:t>
            </w:r>
          </w:p>
        </w:tc>
        <w:tc>
          <w:tcPr>
            <w:tcW w:w="799" w:type="dxa"/>
            <w:tcBorders>
              <w:top w:val="nil"/>
              <w:left w:val="nil"/>
              <w:bottom w:val="single" w:sz="4" w:space="0" w:color="auto"/>
              <w:right w:val="single" w:sz="4" w:space="0" w:color="auto"/>
            </w:tcBorders>
            <w:shd w:val="clear" w:color="auto" w:fill="auto"/>
            <w:noWrap/>
            <w:vAlign w:val="center"/>
            <w:hideMark/>
          </w:tcPr>
          <w:p w14:paraId="707057EC" w14:textId="77777777"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4,6</w:t>
            </w:r>
          </w:p>
        </w:tc>
        <w:tc>
          <w:tcPr>
            <w:tcW w:w="799" w:type="dxa"/>
            <w:tcBorders>
              <w:top w:val="nil"/>
              <w:left w:val="nil"/>
              <w:bottom w:val="single" w:sz="4" w:space="0" w:color="auto"/>
              <w:right w:val="single" w:sz="4" w:space="0" w:color="auto"/>
            </w:tcBorders>
            <w:shd w:val="clear" w:color="auto" w:fill="auto"/>
            <w:noWrap/>
            <w:vAlign w:val="center"/>
            <w:hideMark/>
          </w:tcPr>
          <w:p w14:paraId="20E9F232" w14:textId="77777777"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4,1</w:t>
            </w:r>
          </w:p>
        </w:tc>
        <w:tc>
          <w:tcPr>
            <w:tcW w:w="799" w:type="dxa"/>
            <w:tcBorders>
              <w:top w:val="nil"/>
              <w:left w:val="nil"/>
              <w:bottom w:val="single" w:sz="4" w:space="0" w:color="auto"/>
              <w:right w:val="single" w:sz="4" w:space="0" w:color="auto"/>
            </w:tcBorders>
            <w:shd w:val="clear" w:color="auto" w:fill="auto"/>
            <w:noWrap/>
            <w:vAlign w:val="center"/>
            <w:hideMark/>
          </w:tcPr>
          <w:p w14:paraId="49FD2C93" w14:textId="77777777"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4,2</w:t>
            </w:r>
          </w:p>
        </w:tc>
        <w:tc>
          <w:tcPr>
            <w:tcW w:w="799" w:type="dxa"/>
            <w:tcBorders>
              <w:top w:val="nil"/>
              <w:left w:val="nil"/>
              <w:bottom w:val="single" w:sz="4" w:space="0" w:color="auto"/>
              <w:right w:val="single" w:sz="4" w:space="0" w:color="auto"/>
            </w:tcBorders>
            <w:shd w:val="clear" w:color="auto" w:fill="auto"/>
            <w:noWrap/>
            <w:vAlign w:val="center"/>
            <w:hideMark/>
          </w:tcPr>
          <w:p w14:paraId="10A3D707" w14:textId="77777777"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3,8</w:t>
            </w:r>
          </w:p>
        </w:tc>
        <w:tc>
          <w:tcPr>
            <w:tcW w:w="799" w:type="dxa"/>
            <w:tcBorders>
              <w:top w:val="nil"/>
              <w:left w:val="nil"/>
              <w:bottom w:val="single" w:sz="4" w:space="0" w:color="auto"/>
              <w:right w:val="single" w:sz="4" w:space="0" w:color="auto"/>
            </w:tcBorders>
            <w:shd w:val="clear" w:color="auto" w:fill="auto"/>
            <w:noWrap/>
            <w:vAlign w:val="center"/>
            <w:hideMark/>
          </w:tcPr>
          <w:p w14:paraId="787CCFED" w14:textId="77777777"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4,2</w:t>
            </w:r>
          </w:p>
        </w:tc>
        <w:tc>
          <w:tcPr>
            <w:tcW w:w="799" w:type="dxa"/>
            <w:tcBorders>
              <w:top w:val="nil"/>
              <w:left w:val="nil"/>
              <w:bottom w:val="single" w:sz="4" w:space="0" w:color="auto"/>
              <w:right w:val="single" w:sz="4" w:space="0" w:color="auto"/>
            </w:tcBorders>
            <w:shd w:val="clear" w:color="auto" w:fill="E2EFD9"/>
            <w:noWrap/>
            <w:vAlign w:val="center"/>
            <w:hideMark/>
          </w:tcPr>
          <w:p w14:paraId="6741B3A0" w14:textId="77777777" w:rsidR="00774F70" w:rsidRPr="00A3025B" w:rsidRDefault="00774F70" w:rsidP="00774F70">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3,3</w:t>
            </w:r>
          </w:p>
        </w:tc>
        <w:tc>
          <w:tcPr>
            <w:tcW w:w="1141" w:type="dxa"/>
            <w:tcBorders>
              <w:top w:val="nil"/>
              <w:left w:val="nil"/>
              <w:bottom w:val="single" w:sz="4" w:space="0" w:color="auto"/>
              <w:right w:val="single" w:sz="4" w:space="0" w:color="auto"/>
            </w:tcBorders>
            <w:shd w:val="clear" w:color="auto" w:fill="auto"/>
            <w:noWrap/>
            <w:vAlign w:val="center"/>
            <w:hideMark/>
          </w:tcPr>
          <w:p w14:paraId="5E94FD21" w14:textId="77777777" w:rsidR="00774F70" w:rsidRPr="00A3025B" w:rsidRDefault="00774F70" w:rsidP="00774F70">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-2,6</w:t>
            </w:r>
          </w:p>
        </w:tc>
      </w:tr>
    </w:tbl>
    <w:p w14:paraId="1D1271F4" w14:textId="77777777" w:rsidR="00C62DAC" w:rsidRPr="009D14EB" w:rsidRDefault="00C62DAC" w:rsidP="005024CD">
      <w:pPr>
        <w:autoSpaceDE w:val="0"/>
        <w:autoSpaceDN w:val="0"/>
        <w:adjustRightInd w:val="0"/>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Źródło: opracowanie własne na podstawie Bank Danych Lokalnych GUS.</w:t>
      </w:r>
    </w:p>
    <w:p w14:paraId="52396117" w14:textId="13A89D21" w:rsidR="00411F5B" w:rsidRPr="009D14EB" w:rsidRDefault="00411F5B" w:rsidP="00411F5B">
      <w:pPr>
        <w:autoSpaceDE w:val="0"/>
        <w:autoSpaceDN w:val="0"/>
        <w:adjustRightInd w:val="0"/>
        <w:spacing w:after="0" w:line="276" w:lineRule="auto"/>
        <w:ind w:firstLine="426"/>
        <w:rPr>
          <w:rFonts w:ascii="Arial" w:hAnsi="Arial" w:cs="Arial"/>
          <w:sz w:val="24"/>
          <w:szCs w:val="24"/>
        </w:rPr>
      </w:pPr>
      <w:r w:rsidRPr="009D14EB">
        <w:rPr>
          <w:rFonts w:ascii="Arial" w:hAnsi="Arial" w:cs="Arial"/>
          <w:sz w:val="24"/>
          <w:szCs w:val="24"/>
        </w:rPr>
        <w:t>Na terenie LSR w 2021 roku udział osób bezrobotnych w liczbie ludności w wieku produkcyjnym w wielu gminach był wyższy niż średnia dla województwa (4,8) i dla Polski (4,0). Na przestrzeni lat 2014-2021 tak liczone bezrobocie na analizowanym obszarze zmalało - spadek odnotowały wszystkie gminy. Najkorzystniejsza sytuacja zaistniała w gminach Jaświły (2,4), Trzcianne (3,3) oraz Janów (3,4). Najwyższy udział bezrobotnych w liczbie ludności w wieku produkcyjnym odnotowano w gminach Nowy Dwór (8,9)</w:t>
      </w:r>
      <w:r w:rsidR="00774F70" w:rsidRPr="009D14EB">
        <w:rPr>
          <w:rFonts w:ascii="Arial" w:hAnsi="Arial" w:cs="Arial"/>
          <w:sz w:val="24"/>
          <w:szCs w:val="24"/>
        </w:rPr>
        <w:t>, Lipsk (6,8)</w:t>
      </w:r>
      <w:r w:rsidRPr="009D14EB">
        <w:rPr>
          <w:rFonts w:ascii="Arial" w:hAnsi="Arial" w:cs="Arial"/>
          <w:sz w:val="24"/>
          <w:szCs w:val="24"/>
        </w:rPr>
        <w:t xml:space="preserve"> i Dąbrowa Białostocka (7,5).</w:t>
      </w:r>
    </w:p>
    <w:p w14:paraId="67AA56E2" w14:textId="1722D045" w:rsidR="00C62DAC" w:rsidRPr="009D14EB" w:rsidRDefault="00C62DAC" w:rsidP="00C52A62">
      <w:pPr>
        <w:autoSpaceDE w:val="0"/>
        <w:autoSpaceDN w:val="0"/>
        <w:adjustRightInd w:val="0"/>
        <w:spacing w:after="0" w:line="276" w:lineRule="auto"/>
        <w:ind w:firstLine="426"/>
        <w:rPr>
          <w:rFonts w:ascii="Arial" w:hAnsi="Arial" w:cs="Arial"/>
          <w:sz w:val="24"/>
          <w:szCs w:val="24"/>
        </w:rPr>
      </w:pPr>
      <w:r w:rsidRPr="009D14EB">
        <w:rPr>
          <w:rFonts w:ascii="Arial" w:hAnsi="Arial" w:cs="Arial"/>
          <w:sz w:val="24"/>
          <w:szCs w:val="24"/>
        </w:rPr>
        <w:t>Na terenie LSR wśród bezrobotnych dominują mężczyźni. Osoby do 30 roku życia w 2021 roku wśród wszystkich bezrobotnych na terenie LSR stanowiły od 26 do 3</w:t>
      </w:r>
      <w:r w:rsidR="00774F70" w:rsidRPr="009D14EB">
        <w:rPr>
          <w:rFonts w:ascii="Arial" w:hAnsi="Arial" w:cs="Arial"/>
          <w:sz w:val="24"/>
          <w:szCs w:val="24"/>
        </w:rPr>
        <w:t>6</w:t>
      </w:r>
      <w:r w:rsidRPr="009D14EB">
        <w:rPr>
          <w:rFonts w:ascii="Arial" w:hAnsi="Arial" w:cs="Arial"/>
          <w:sz w:val="24"/>
          <w:szCs w:val="24"/>
        </w:rPr>
        <w:t xml:space="preserve">% w zależności od gminy, co jest wynikiem znacznie przekraczającym średnią dla województwa oraz Polski. Wśród bezrobotnych istotną grupę stanowią osoby długotrwale bezrobotne: od 56 do 81% w zależności od gminy. </w:t>
      </w:r>
    </w:p>
    <w:p w14:paraId="0CD4139E" w14:textId="5A194C14" w:rsidR="00C62DAC" w:rsidRPr="009D14EB" w:rsidRDefault="00C62DAC" w:rsidP="005024CD">
      <w:pPr>
        <w:spacing w:after="0" w:line="276" w:lineRule="auto"/>
        <w:rPr>
          <w:rFonts w:ascii="Arial" w:eastAsia="Calibri" w:hAnsi="Arial" w:cs="Arial"/>
          <w:b/>
          <w:bCs/>
          <w:kern w:val="0"/>
          <w:sz w:val="24"/>
          <w:szCs w:val="24"/>
          <w14:ligatures w14:val="none"/>
        </w:rPr>
      </w:pPr>
      <w:bookmarkStart w:id="182" w:name="_Toc136293870"/>
      <w:r w:rsidRPr="009D14EB">
        <w:rPr>
          <w:rFonts w:ascii="Arial" w:eastAsia="Calibri" w:hAnsi="Arial" w:cs="Arial"/>
          <w:b/>
          <w:bCs/>
          <w:kern w:val="0"/>
          <w:sz w:val="24"/>
          <w:szCs w:val="24"/>
          <w14:ligatures w14:val="none"/>
        </w:rPr>
        <w:t xml:space="preserve">Tabela </w:t>
      </w:r>
      <w:r w:rsidRPr="009D14EB">
        <w:rPr>
          <w:rFonts w:ascii="Arial" w:eastAsia="Calibri" w:hAnsi="Arial" w:cs="Arial"/>
          <w:b/>
          <w:bCs/>
          <w:kern w:val="0"/>
          <w:sz w:val="24"/>
          <w:szCs w:val="24"/>
          <w14:ligatures w14:val="none"/>
        </w:rPr>
        <w:fldChar w:fldCharType="begin"/>
      </w:r>
      <w:r w:rsidRPr="009D14EB">
        <w:rPr>
          <w:rFonts w:ascii="Arial" w:eastAsia="Calibri" w:hAnsi="Arial" w:cs="Arial"/>
          <w:b/>
          <w:bCs/>
          <w:kern w:val="0"/>
          <w:sz w:val="24"/>
          <w:szCs w:val="24"/>
          <w14:ligatures w14:val="none"/>
        </w:rPr>
        <w:instrText xml:space="preserve"> SEQ Tabela \* ARABIC </w:instrText>
      </w:r>
      <w:r w:rsidRPr="009D14EB">
        <w:rPr>
          <w:rFonts w:ascii="Arial" w:eastAsia="Calibri" w:hAnsi="Arial" w:cs="Arial"/>
          <w:b/>
          <w:bCs/>
          <w:kern w:val="0"/>
          <w:sz w:val="24"/>
          <w:szCs w:val="24"/>
          <w14:ligatures w14:val="none"/>
        </w:rPr>
        <w:fldChar w:fldCharType="separate"/>
      </w:r>
      <w:r w:rsidR="00BD061A">
        <w:rPr>
          <w:rFonts w:ascii="Arial" w:eastAsia="Calibri" w:hAnsi="Arial" w:cs="Arial"/>
          <w:b/>
          <w:bCs/>
          <w:noProof/>
          <w:kern w:val="0"/>
          <w:sz w:val="24"/>
          <w:szCs w:val="24"/>
          <w14:ligatures w14:val="none"/>
        </w:rPr>
        <w:t>11</w:t>
      </w:r>
      <w:r w:rsidRPr="009D14EB">
        <w:rPr>
          <w:rFonts w:ascii="Arial" w:eastAsia="Calibri" w:hAnsi="Arial" w:cs="Arial"/>
          <w:b/>
          <w:bCs/>
          <w:kern w:val="0"/>
          <w:sz w:val="24"/>
          <w:szCs w:val="24"/>
          <w14:ligatures w14:val="none"/>
        </w:rPr>
        <w:fldChar w:fldCharType="end"/>
      </w:r>
      <w:r w:rsidRPr="009D14EB">
        <w:rPr>
          <w:rFonts w:ascii="Arial" w:eastAsia="Calibri" w:hAnsi="Arial" w:cs="Arial"/>
          <w:b/>
          <w:bCs/>
          <w:kern w:val="0"/>
          <w:sz w:val="24"/>
          <w:szCs w:val="24"/>
          <w14:ligatures w14:val="none"/>
        </w:rPr>
        <w:t>.  Struktura bezrobotnych zarejestrowanych w 2021 roku [%]</w:t>
      </w:r>
      <w:bookmarkEnd w:id="182"/>
    </w:p>
    <w:tbl>
      <w:tblPr>
        <w:tblW w:w="7933" w:type="dxa"/>
        <w:tblCellMar>
          <w:left w:w="70" w:type="dxa"/>
          <w:right w:w="70" w:type="dxa"/>
        </w:tblCellMar>
        <w:tblLook w:val="04A0" w:firstRow="1" w:lastRow="0" w:firstColumn="1" w:lastColumn="0" w:noHBand="0" w:noVBand="1"/>
      </w:tblPr>
      <w:tblGrid>
        <w:gridCol w:w="1968"/>
        <w:gridCol w:w="1004"/>
        <w:gridCol w:w="1130"/>
        <w:gridCol w:w="1422"/>
        <w:gridCol w:w="1417"/>
        <w:gridCol w:w="1263"/>
      </w:tblGrid>
      <w:tr w:rsidR="00C62DAC" w:rsidRPr="00A3025B" w14:paraId="7DFDF676" w14:textId="77777777" w:rsidTr="00895D87">
        <w:trPr>
          <w:cantSplit/>
          <w:trHeight w:hRule="exact" w:val="561"/>
          <w:tblHeader/>
        </w:trPr>
        <w:tc>
          <w:tcPr>
            <w:tcW w:w="196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F013D03" w14:textId="77777777" w:rsidR="00C62DAC" w:rsidRPr="00A3025B" w:rsidRDefault="00C62DAC" w:rsidP="00895D87">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Obszar</w:t>
            </w:r>
          </w:p>
        </w:tc>
        <w:tc>
          <w:tcPr>
            <w:tcW w:w="1004" w:type="dxa"/>
            <w:tcBorders>
              <w:top w:val="single" w:sz="4" w:space="0" w:color="auto"/>
              <w:left w:val="nil"/>
              <w:bottom w:val="single" w:sz="4" w:space="0" w:color="auto"/>
              <w:right w:val="single" w:sz="4" w:space="0" w:color="auto"/>
            </w:tcBorders>
            <w:shd w:val="clear" w:color="000000" w:fill="BFBFBF"/>
            <w:vAlign w:val="center"/>
            <w:hideMark/>
          </w:tcPr>
          <w:p w14:paraId="2D8E60CD" w14:textId="77777777" w:rsidR="00C62DAC" w:rsidRPr="00A3025B" w:rsidRDefault="00C62DAC" w:rsidP="00895D87">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kobiety</w:t>
            </w:r>
          </w:p>
        </w:tc>
        <w:tc>
          <w:tcPr>
            <w:tcW w:w="1130" w:type="dxa"/>
            <w:tcBorders>
              <w:top w:val="single" w:sz="4" w:space="0" w:color="auto"/>
              <w:left w:val="nil"/>
              <w:bottom w:val="single" w:sz="4" w:space="0" w:color="auto"/>
              <w:right w:val="single" w:sz="4" w:space="0" w:color="auto"/>
            </w:tcBorders>
            <w:shd w:val="clear" w:color="000000" w:fill="BFBFBF"/>
            <w:vAlign w:val="center"/>
            <w:hideMark/>
          </w:tcPr>
          <w:p w14:paraId="4A24619A" w14:textId="77777777" w:rsidR="00C62DAC" w:rsidRPr="00A3025B" w:rsidRDefault="00C62DAC" w:rsidP="00895D87">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mężczyźni</w:t>
            </w:r>
          </w:p>
        </w:tc>
        <w:tc>
          <w:tcPr>
            <w:tcW w:w="1422" w:type="dxa"/>
            <w:tcBorders>
              <w:top w:val="single" w:sz="4" w:space="0" w:color="auto"/>
              <w:left w:val="nil"/>
              <w:bottom w:val="single" w:sz="4" w:space="0" w:color="auto"/>
              <w:right w:val="single" w:sz="4" w:space="0" w:color="auto"/>
            </w:tcBorders>
            <w:shd w:val="clear" w:color="000000" w:fill="BFBFBF"/>
            <w:vAlign w:val="center"/>
            <w:hideMark/>
          </w:tcPr>
          <w:p w14:paraId="70C13592" w14:textId="77777777" w:rsidR="00C62DAC" w:rsidRPr="00A3025B" w:rsidRDefault="00C62DAC" w:rsidP="00895D87">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do 30 roku życia</w:t>
            </w:r>
          </w:p>
        </w:tc>
        <w:tc>
          <w:tcPr>
            <w:tcW w:w="1417" w:type="dxa"/>
            <w:tcBorders>
              <w:top w:val="single" w:sz="4" w:space="0" w:color="auto"/>
              <w:left w:val="nil"/>
              <w:bottom w:val="single" w:sz="4" w:space="0" w:color="auto"/>
              <w:right w:val="single" w:sz="4" w:space="0" w:color="auto"/>
            </w:tcBorders>
            <w:shd w:val="clear" w:color="000000" w:fill="BFBFBF"/>
            <w:vAlign w:val="center"/>
            <w:hideMark/>
          </w:tcPr>
          <w:p w14:paraId="3F312012" w14:textId="77777777" w:rsidR="00C62DAC" w:rsidRPr="00A3025B" w:rsidRDefault="00C62DAC" w:rsidP="00895D87">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powyżej 50 roku życia</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14:paraId="5AA81A18" w14:textId="77777777" w:rsidR="00C62DAC" w:rsidRPr="00A3025B" w:rsidRDefault="00C62DAC" w:rsidP="00895D87">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długotrwale bezrobotni</w:t>
            </w:r>
          </w:p>
        </w:tc>
      </w:tr>
      <w:tr w:rsidR="00C62DAC" w:rsidRPr="00A3025B" w14:paraId="13D4C1AB" w14:textId="77777777" w:rsidTr="00895D87">
        <w:trPr>
          <w:cantSplit/>
          <w:trHeight w:hRule="exact" w:val="312"/>
        </w:trPr>
        <w:tc>
          <w:tcPr>
            <w:tcW w:w="196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2E514B7"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bCs/>
                <w:kern w:val="0"/>
                <w:sz w:val="20"/>
                <w:szCs w:val="20"/>
                <w:lang w:eastAsia="pl-PL"/>
                <w14:ligatures w14:val="none"/>
              </w:rPr>
              <w:t>Polska</w:t>
            </w:r>
          </w:p>
        </w:tc>
        <w:tc>
          <w:tcPr>
            <w:tcW w:w="1004" w:type="dxa"/>
            <w:tcBorders>
              <w:top w:val="single" w:sz="4" w:space="0" w:color="auto"/>
              <w:left w:val="nil"/>
              <w:bottom w:val="single" w:sz="4" w:space="0" w:color="auto"/>
              <w:right w:val="single" w:sz="4" w:space="0" w:color="auto"/>
            </w:tcBorders>
            <w:shd w:val="clear" w:color="auto" w:fill="D9D9D9"/>
            <w:noWrap/>
            <w:vAlign w:val="center"/>
            <w:hideMark/>
          </w:tcPr>
          <w:p w14:paraId="79587017"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54</w:t>
            </w:r>
          </w:p>
        </w:tc>
        <w:tc>
          <w:tcPr>
            <w:tcW w:w="1130" w:type="dxa"/>
            <w:tcBorders>
              <w:top w:val="single" w:sz="4" w:space="0" w:color="auto"/>
              <w:left w:val="nil"/>
              <w:bottom w:val="single" w:sz="4" w:space="0" w:color="auto"/>
              <w:right w:val="single" w:sz="4" w:space="0" w:color="auto"/>
            </w:tcBorders>
            <w:shd w:val="clear" w:color="auto" w:fill="D9D9D9"/>
            <w:noWrap/>
            <w:vAlign w:val="center"/>
            <w:hideMark/>
          </w:tcPr>
          <w:p w14:paraId="50D12AB9"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46</w:t>
            </w:r>
          </w:p>
        </w:tc>
        <w:tc>
          <w:tcPr>
            <w:tcW w:w="1422" w:type="dxa"/>
            <w:tcBorders>
              <w:top w:val="single" w:sz="4" w:space="0" w:color="auto"/>
              <w:left w:val="nil"/>
              <w:bottom w:val="single" w:sz="4" w:space="0" w:color="auto"/>
              <w:right w:val="single" w:sz="4" w:space="0" w:color="auto"/>
            </w:tcBorders>
            <w:shd w:val="clear" w:color="auto" w:fill="D9D9D9"/>
            <w:noWrap/>
            <w:vAlign w:val="center"/>
            <w:hideMark/>
          </w:tcPr>
          <w:p w14:paraId="0360EB87"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24</w:t>
            </w:r>
          </w:p>
        </w:tc>
        <w:tc>
          <w:tcPr>
            <w:tcW w:w="1417" w:type="dxa"/>
            <w:tcBorders>
              <w:top w:val="single" w:sz="4" w:space="0" w:color="auto"/>
              <w:left w:val="nil"/>
              <w:bottom w:val="single" w:sz="4" w:space="0" w:color="auto"/>
              <w:right w:val="single" w:sz="4" w:space="0" w:color="auto"/>
            </w:tcBorders>
            <w:shd w:val="clear" w:color="auto" w:fill="D9D9D9"/>
            <w:noWrap/>
            <w:vAlign w:val="center"/>
            <w:hideMark/>
          </w:tcPr>
          <w:p w14:paraId="3838583C"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27</w:t>
            </w:r>
          </w:p>
        </w:tc>
        <w:tc>
          <w:tcPr>
            <w:tcW w:w="992" w:type="dxa"/>
            <w:tcBorders>
              <w:top w:val="single" w:sz="4" w:space="0" w:color="auto"/>
              <w:left w:val="nil"/>
              <w:bottom w:val="single" w:sz="4" w:space="0" w:color="auto"/>
              <w:right w:val="single" w:sz="4" w:space="0" w:color="auto"/>
            </w:tcBorders>
            <w:shd w:val="clear" w:color="auto" w:fill="D9D9D9"/>
            <w:noWrap/>
            <w:vAlign w:val="center"/>
            <w:hideMark/>
          </w:tcPr>
          <w:p w14:paraId="649DC67E"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57</w:t>
            </w:r>
          </w:p>
        </w:tc>
      </w:tr>
      <w:tr w:rsidR="00C62DAC" w:rsidRPr="00A3025B" w14:paraId="2CE43E79" w14:textId="77777777" w:rsidTr="00895D87">
        <w:trPr>
          <w:cantSplit/>
          <w:trHeight w:hRule="exact" w:val="312"/>
        </w:trPr>
        <w:tc>
          <w:tcPr>
            <w:tcW w:w="196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4167431"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bCs/>
                <w:kern w:val="0"/>
                <w:sz w:val="20"/>
                <w:szCs w:val="20"/>
                <w:lang w:eastAsia="pl-PL"/>
                <w14:ligatures w14:val="none"/>
              </w:rPr>
              <w:t>Podlaskie</w:t>
            </w:r>
          </w:p>
        </w:tc>
        <w:tc>
          <w:tcPr>
            <w:tcW w:w="1004" w:type="dxa"/>
            <w:tcBorders>
              <w:top w:val="single" w:sz="4" w:space="0" w:color="auto"/>
              <w:left w:val="nil"/>
              <w:bottom w:val="single" w:sz="4" w:space="0" w:color="auto"/>
              <w:right w:val="single" w:sz="4" w:space="0" w:color="auto"/>
            </w:tcBorders>
            <w:shd w:val="clear" w:color="auto" w:fill="D9D9D9"/>
            <w:noWrap/>
            <w:vAlign w:val="center"/>
            <w:hideMark/>
          </w:tcPr>
          <w:p w14:paraId="4C74690C"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46</w:t>
            </w:r>
          </w:p>
        </w:tc>
        <w:tc>
          <w:tcPr>
            <w:tcW w:w="1130" w:type="dxa"/>
            <w:tcBorders>
              <w:top w:val="single" w:sz="4" w:space="0" w:color="auto"/>
              <w:left w:val="nil"/>
              <w:bottom w:val="single" w:sz="4" w:space="0" w:color="auto"/>
              <w:right w:val="single" w:sz="4" w:space="0" w:color="auto"/>
            </w:tcBorders>
            <w:shd w:val="clear" w:color="auto" w:fill="D9D9D9"/>
            <w:noWrap/>
            <w:vAlign w:val="center"/>
            <w:hideMark/>
          </w:tcPr>
          <w:p w14:paraId="28EEC4C2"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54</w:t>
            </w:r>
          </w:p>
        </w:tc>
        <w:tc>
          <w:tcPr>
            <w:tcW w:w="1422" w:type="dxa"/>
            <w:tcBorders>
              <w:top w:val="single" w:sz="4" w:space="0" w:color="auto"/>
              <w:left w:val="nil"/>
              <w:bottom w:val="single" w:sz="4" w:space="0" w:color="auto"/>
              <w:right w:val="single" w:sz="4" w:space="0" w:color="auto"/>
            </w:tcBorders>
            <w:shd w:val="clear" w:color="auto" w:fill="D9D9D9"/>
            <w:noWrap/>
            <w:vAlign w:val="center"/>
            <w:hideMark/>
          </w:tcPr>
          <w:p w14:paraId="6AFF0052"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24</w:t>
            </w:r>
          </w:p>
        </w:tc>
        <w:tc>
          <w:tcPr>
            <w:tcW w:w="1417" w:type="dxa"/>
            <w:tcBorders>
              <w:top w:val="single" w:sz="4" w:space="0" w:color="auto"/>
              <w:left w:val="nil"/>
              <w:bottom w:val="single" w:sz="4" w:space="0" w:color="auto"/>
              <w:right w:val="single" w:sz="4" w:space="0" w:color="auto"/>
            </w:tcBorders>
            <w:shd w:val="clear" w:color="auto" w:fill="D9D9D9"/>
            <w:noWrap/>
            <w:vAlign w:val="center"/>
            <w:hideMark/>
          </w:tcPr>
          <w:p w14:paraId="53BC2C52"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28</w:t>
            </w:r>
          </w:p>
        </w:tc>
        <w:tc>
          <w:tcPr>
            <w:tcW w:w="992" w:type="dxa"/>
            <w:tcBorders>
              <w:top w:val="single" w:sz="4" w:space="0" w:color="auto"/>
              <w:left w:val="nil"/>
              <w:bottom w:val="single" w:sz="4" w:space="0" w:color="auto"/>
              <w:right w:val="single" w:sz="4" w:space="0" w:color="auto"/>
            </w:tcBorders>
            <w:shd w:val="clear" w:color="auto" w:fill="D9D9D9"/>
            <w:noWrap/>
            <w:vAlign w:val="center"/>
            <w:hideMark/>
          </w:tcPr>
          <w:p w14:paraId="74FD1A3B"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60</w:t>
            </w:r>
          </w:p>
        </w:tc>
      </w:tr>
      <w:tr w:rsidR="00C62DAC" w:rsidRPr="00A3025B" w14:paraId="2DED5FB2" w14:textId="77777777" w:rsidTr="00895D87">
        <w:trPr>
          <w:cantSplit/>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4B3D774E"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Dąbrowa Białostocka</w:t>
            </w:r>
          </w:p>
        </w:tc>
        <w:tc>
          <w:tcPr>
            <w:tcW w:w="1004" w:type="dxa"/>
            <w:tcBorders>
              <w:top w:val="nil"/>
              <w:left w:val="nil"/>
              <w:bottom w:val="single" w:sz="4" w:space="0" w:color="auto"/>
              <w:right w:val="single" w:sz="4" w:space="0" w:color="auto"/>
            </w:tcBorders>
            <w:shd w:val="clear" w:color="auto" w:fill="auto"/>
            <w:noWrap/>
            <w:vAlign w:val="center"/>
            <w:hideMark/>
          </w:tcPr>
          <w:p w14:paraId="1016D2E4"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36</w:t>
            </w:r>
          </w:p>
        </w:tc>
        <w:tc>
          <w:tcPr>
            <w:tcW w:w="1130" w:type="dxa"/>
            <w:tcBorders>
              <w:top w:val="nil"/>
              <w:left w:val="nil"/>
              <w:bottom w:val="single" w:sz="4" w:space="0" w:color="auto"/>
              <w:right w:val="single" w:sz="4" w:space="0" w:color="auto"/>
            </w:tcBorders>
            <w:shd w:val="clear" w:color="auto" w:fill="auto"/>
            <w:noWrap/>
            <w:vAlign w:val="center"/>
            <w:hideMark/>
          </w:tcPr>
          <w:p w14:paraId="56A5295A"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64</w:t>
            </w:r>
          </w:p>
        </w:tc>
        <w:tc>
          <w:tcPr>
            <w:tcW w:w="1422" w:type="dxa"/>
            <w:tcBorders>
              <w:top w:val="nil"/>
              <w:left w:val="nil"/>
              <w:bottom w:val="single" w:sz="4" w:space="0" w:color="auto"/>
              <w:right w:val="single" w:sz="4" w:space="0" w:color="auto"/>
            </w:tcBorders>
            <w:shd w:val="clear" w:color="auto" w:fill="auto"/>
            <w:noWrap/>
            <w:vAlign w:val="center"/>
            <w:hideMark/>
          </w:tcPr>
          <w:p w14:paraId="19304833"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30</w:t>
            </w:r>
          </w:p>
        </w:tc>
        <w:tc>
          <w:tcPr>
            <w:tcW w:w="1417" w:type="dxa"/>
            <w:tcBorders>
              <w:top w:val="nil"/>
              <w:left w:val="nil"/>
              <w:bottom w:val="single" w:sz="4" w:space="0" w:color="auto"/>
              <w:right w:val="single" w:sz="4" w:space="0" w:color="auto"/>
            </w:tcBorders>
            <w:shd w:val="clear" w:color="auto" w:fill="auto"/>
            <w:noWrap/>
            <w:vAlign w:val="center"/>
            <w:hideMark/>
          </w:tcPr>
          <w:p w14:paraId="6C4E9295"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26</w:t>
            </w:r>
          </w:p>
        </w:tc>
        <w:tc>
          <w:tcPr>
            <w:tcW w:w="992" w:type="dxa"/>
            <w:tcBorders>
              <w:top w:val="nil"/>
              <w:left w:val="nil"/>
              <w:bottom w:val="single" w:sz="4" w:space="0" w:color="auto"/>
              <w:right w:val="single" w:sz="4" w:space="0" w:color="auto"/>
            </w:tcBorders>
            <w:shd w:val="clear" w:color="auto" w:fill="auto"/>
            <w:noWrap/>
            <w:vAlign w:val="center"/>
            <w:hideMark/>
          </w:tcPr>
          <w:p w14:paraId="1D5A57F7"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71</w:t>
            </w:r>
          </w:p>
        </w:tc>
      </w:tr>
      <w:tr w:rsidR="00C62DAC" w:rsidRPr="00A3025B" w14:paraId="77BCD958" w14:textId="77777777" w:rsidTr="00895D87">
        <w:trPr>
          <w:cantSplit/>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067CF5A7"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Goniądz</w:t>
            </w:r>
          </w:p>
        </w:tc>
        <w:tc>
          <w:tcPr>
            <w:tcW w:w="1004" w:type="dxa"/>
            <w:tcBorders>
              <w:top w:val="nil"/>
              <w:left w:val="nil"/>
              <w:bottom w:val="single" w:sz="4" w:space="0" w:color="auto"/>
              <w:right w:val="single" w:sz="4" w:space="0" w:color="auto"/>
            </w:tcBorders>
            <w:shd w:val="clear" w:color="auto" w:fill="auto"/>
            <w:noWrap/>
            <w:vAlign w:val="center"/>
            <w:hideMark/>
          </w:tcPr>
          <w:p w14:paraId="02E8ADCF"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39</w:t>
            </w:r>
          </w:p>
        </w:tc>
        <w:tc>
          <w:tcPr>
            <w:tcW w:w="1130" w:type="dxa"/>
            <w:tcBorders>
              <w:top w:val="nil"/>
              <w:left w:val="nil"/>
              <w:bottom w:val="single" w:sz="4" w:space="0" w:color="auto"/>
              <w:right w:val="single" w:sz="4" w:space="0" w:color="auto"/>
            </w:tcBorders>
            <w:shd w:val="clear" w:color="auto" w:fill="auto"/>
            <w:noWrap/>
            <w:vAlign w:val="center"/>
            <w:hideMark/>
          </w:tcPr>
          <w:p w14:paraId="3360A322"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61</w:t>
            </w:r>
          </w:p>
        </w:tc>
        <w:tc>
          <w:tcPr>
            <w:tcW w:w="1422" w:type="dxa"/>
            <w:tcBorders>
              <w:top w:val="nil"/>
              <w:left w:val="nil"/>
              <w:bottom w:val="single" w:sz="4" w:space="0" w:color="auto"/>
              <w:right w:val="single" w:sz="4" w:space="0" w:color="auto"/>
            </w:tcBorders>
            <w:shd w:val="clear" w:color="auto" w:fill="auto"/>
            <w:noWrap/>
            <w:vAlign w:val="center"/>
            <w:hideMark/>
          </w:tcPr>
          <w:p w14:paraId="1D5F2D64"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28</w:t>
            </w:r>
          </w:p>
        </w:tc>
        <w:tc>
          <w:tcPr>
            <w:tcW w:w="1417" w:type="dxa"/>
            <w:tcBorders>
              <w:top w:val="nil"/>
              <w:left w:val="nil"/>
              <w:bottom w:val="single" w:sz="4" w:space="0" w:color="auto"/>
              <w:right w:val="single" w:sz="4" w:space="0" w:color="auto"/>
            </w:tcBorders>
            <w:shd w:val="clear" w:color="auto" w:fill="auto"/>
            <w:noWrap/>
            <w:vAlign w:val="center"/>
            <w:hideMark/>
          </w:tcPr>
          <w:p w14:paraId="675D1E3B"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27</w:t>
            </w:r>
          </w:p>
        </w:tc>
        <w:tc>
          <w:tcPr>
            <w:tcW w:w="992" w:type="dxa"/>
            <w:tcBorders>
              <w:top w:val="nil"/>
              <w:left w:val="nil"/>
              <w:bottom w:val="single" w:sz="4" w:space="0" w:color="auto"/>
              <w:right w:val="single" w:sz="4" w:space="0" w:color="auto"/>
            </w:tcBorders>
            <w:shd w:val="clear" w:color="auto" w:fill="auto"/>
            <w:noWrap/>
            <w:vAlign w:val="center"/>
            <w:hideMark/>
          </w:tcPr>
          <w:p w14:paraId="7A5DB384"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58</w:t>
            </w:r>
          </w:p>
        </w:tc>
      </w:tr>
      <w:tr w:rsidR="00C62DAC" w:rsidRPr="00A3025B" w14:paraId="7E6FCE2D" w14:textId="77777777" w:rsidTr="00895D87">
        <w:trPr>
          <w:cantSplit/>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22EAF1B1"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Janów</w:t>
            </w:r>
          </w:p>
        </w:tc>
        <w:tc>
          <w:tcPr>
            <w:tcW w:w="1004" w:type="dxa"/>
            <w:tcBorders>
              <w:top w:val="nil"/>
              <w:left w:val="nil"/>
              <w:bottom w:val="single" w:sz="4" w:space="0" w:color="auto"/>
              <w:right w:val="single" w:sz="4" w:space="0" w:color="auto"/>
            </w:tcBorders>
            <w:shd w:val="clear" w:color="auto" w:fill="auto"/>
            <w:noWrap/>
            <w:vAlign w:val="center"/>
            <w:hideMark/>
          </w:tcPr>
          <w:p w14:paraId="2A46DC5C"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37</w:t>
            </w:r>
          </w:p>
        </w:tc>
        <w:tc>
          <w:tcPr>
            <w:tcW w:w="1130" w:type="dxa"/>
            <w:tcBorders>
              <w:top w:val="nil"/>
              <w:left w:val="nil"/>
              <w:bottom w:val="single" w:sz="4" w:space="0" w:color="auto"/>
              <w:right w:val="single" w:sz="4" w:space="0" w:color="auto"/>
            </w:tcBorders>
            <w:shd w:val="clear" w:color="auto" w:fill="auto"/>
            <w:noWrap/>
            <w:vAlign w:val="center"/>
            <w:hideMark/>
          </w:tcPr>
          <w:p w14:paraId="7B806CB7"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63</w:t>
            </w:r>
          </w:p>
        </w:tc>
        <w:tc>
          <w:tcPr>
            <w:tcW w:w="1422" w:type="dxa"/>
            <w:tcBorders>
              <w:top w:val="nil"/>
              <w:left w:val="nil"/>
              <w:bottom w:val="single" w:sz="4" w:space="0" w:color="auto"/>
              <w:right w:val="single" w:sz="4" w:space="0" w:color="auto"/>
            </w:tcBorders>
            <w:shd w:val="clear" w:color="auto" w:fill="auto"/>
            <w:noWrap/>
            <w:vAlign w:val="center"/>
            <w:hideMark/>
          </w:tcPr>
          <w:p w14:paraId="08D7AAA2"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28</w:t>
            </w:r>
          </w:p>
        </w:tc>
        <w:tc>
          <w:tcPr>
            <w:tcW w:w="1417" w:type="dxa"/>
            <w:tcBorders>
              <w:top w:val="nil"/>
              <w:left w:val="nil"/>
              <w:bottom w:val="single" w:sz="4" w:space="0" w:color="auto"/>
              <w:right w:val="single" w:sz="4" w:space="0" w:color="auto"/>
            </w:tcBorders>
            <w:shd w:val="clear" w:color="auto" w:fill="auto"/>
            <w:noWrap/>
            <w:vAlign w:val="center"/>
            <w:hideMark/>
          </w:tcPr>
          <w:p w14:paraId="54B9CFF5"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31</w:t>
            </w:r>
          </w:p>
        </w:tc>
        <w:tc>
          <w:tcPr>
            <w:tcW w:w="992" w:type="dxa"/>
            <w:tcBorders>
              <w:top w:val="nil"/>
              <w:left w:val="nil"/>
              <w:bottom w:val="single" w:sz="4" w:space="0" w:color="auto"/>
              <w:right w:val="single" w:sz="4" w:space="0" w:color="auto"/>
            </w:tcBorders>
            <w:shd w:val="clear" w:color="auto" w:fill="auto"/>
            <w:noWrap/>
            <w:vAlign w:val="center"/>
            <w:hideMark/>
          </w:tcPr>
          <w:p w14:paraId="776BD24D"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69</w:t>
            </w:r>
          </w:p>
        </w:tc>
      </w:tr>
      <w:tr w:rsidR="00C62DAC" w:rsidRPr="00A3025B" w14:paraId="55AB714F" w14:textId="77777777" w:rsidTr="00895D87">
        <w:trPr>
          <w:cantSplit/>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22459E71"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Jaświły</w:t>
            </w:r>
          </w:p>
        </w:tc>
        <w:tc>
          <w:tcPr>
            <w:tcW w:w="1004" w:type="dxa"/>
            <w:tcBorders>
              <w:top w:val="nil"/>
              <w:left w:val="nil"/>
              <w:bottom w:val="single" w:sz="4" w:space="0" w:color="auto"/>
              <w:right w:val="single" w:sz="4" w:space="0" w:color="auto"/>
            </w:tcBorders>
            <w:shd w:val="clear" w:color="auto" w:fill="auto"/>
            <w:noWrap/>
            <w:vAlign w:val="center"/>
            <w:hideMark/>
          </w:tcPr>
          <w:p w14:paraId="63DC25E6"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44</w:t>
            </w:r>
          </w:p>
        </w:tc>
        <w:tc>
          <w:tcPr>
            <w:tcW w:w="1130" w:type="dxa"/>
            <w:tcBorders>
              <w:top w:val="nil"/>
              <w:left w:val="nil"/>
              <w:bottom w:val="single" w:sz="4" w:space="0" w:color="auto"/>
              <w:right w:val="single" w:sz="4" w:space="0" w:color="auto"/>
            </w:tcBorders>
            <w:shd w:val="clear" w:color="auto" w:fill="auto"/>
            <w:noWrap/>
            <w:vAlign w:val="center"/>
            <w:hideMark/>
          </w:tcPr>
          <w:p w14:paraId="0FA6C206"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56</w:t>
            </w:r>
          </w:p>
        </w:tc>
        <w:tc>
          <w:tcPr>
            <w:tcW w:w="1422" w:type="dxa"/>
            <w:tcBorders>
              <w:top w:val="nil"/>
              <w:left w:val="nil"/>
              <w:bottom w:val="single" w:sz="4" w:space="0" w:color="auto"/>
              <w:right w:val="single" w:sz="4" w:space="0" w:color="auto"/>
            </w:tcBorders>
            <w:shd w:val="clear" w:color="auto" w:fill="auto"/>
            <w:noWrap/>
            <w:vAlign w:val="center"/>
            <w:hideMark/>
          </w:tcPr>
          <w:p w14:paraId="0B6E0F03"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33</w:t>
            </w:r>
          </w:p>
        </w:tc>
        <w:tc>
          <w:tcPr>
            <w:tcW w:w="1417" w:type="dxa"/>
            <w:tcBorders>
              <w:top w:val="nil"/>
              <w:left w:val="nil"/>
              <w:bottom w:val="single" w:sz="4" w:space="0" w:color="auto"/>
              <w:right w:val="single" w:sz="4" w:space="0" w:color="auto"/>
            </w:tcBorders>
            <w:shd w:val="clear" w:color="auto" w:fill="auto"/>
            <w:noWrap/>
            <w:vAlign w:val="center"/>
            <w:hideMark/>
          </w:tcPr>
          <w:p w14:paraId="1842ADB9"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25</w:t>
            </w:r>
          </w:p>
        </w:tc>
        <w:tc>
          <w:tcPr>
            <w:tcW w:w="992" w:type="dxa"/>
            <w:tcBorders>
              <w:top w:val="nil"/>
              <w:left w:val="nil"/>
              <w:bottom w:val="single" w:sz="4" w:space="0" w:color="auto"/>
              <w:right w:val="single" w:sz="4" w:space="0" w:color="auto"/>
            </w:tcBorders>
            <w:shd w:val="clear" w:color="auto" w:fill="auto"/>
            <w:noWrap/>
            <w:vAlign w:val="center"/>
            <w:hideMark/>
          </w:tcPr>
          <w:p w14:paraId="510F5E8F"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57</w:t>
            </w:r>
          </w:p>
        </w:tc>
      </w:tr>
      <w:tr w:rsidR="00C62DAC" w:rsidRPr="00A3025B" w14:paraId="507A1093" w14:textId="77777777" w:rsidTr="00895D87">
        <w:trPr>
          <w:cantSplit/>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2D26C9FA"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Korycin</w:t>
            </w:r>
          </w:p>
        </w:tc>
        <w:tc>
          <w:tcPr>
            <w:tcW w:w="1004" w:type="dxa"/>
            <w:tcBorders>
              <w:top w:val="nil"/>
              <w:left w:val="nil"/>
              <w:bottom w:val="single" w:sz="4" w:space="0" w:color="auto"/>
              <w:right w:val="single" w:sz="4" w:space="0" w:color="auto"/>
            </w:tcBorders>
            <w:shd w:val="clear" w:color="auto" w:fill="auto"/>
            <w:noWrap/>
            <w:vAlign w:val="center"/>
            <w:hideMark/>
          </w:tcPr>
          <w:p w14:paraId="441F5356"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40</w:t>
            </w:r>
          </w:p>
        </w:tc>
        <w:tc>
          <w:tcPr>
            <w:tcW w:w="1130" w:type="dxa"/>
            <w:tcBorders>
              <w:top w:val="nil"/>
              <w:left w:val="nil"/>
              <w:bottom w:val="single" w:sz="4" w:space="0" w:color="auto"/>
              <w:right w:val="single" w:sz="4" w:space="0" w:color="auto"/>
            </w:tcBorders>
            <w:shd w:val="clear" w:color="auto" w:fill="auto"/>
            <w:noWrap/>
            <w:vAlign w:val="center"/>
            <w:hideMark/>
          </w:tcPr>
          <w:p w14:paraId="00CCEA14"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60</w:t>
            </w:r>
          </w:p>
        </w:tc>
        <w:tc>
          <w:tcPr>
            <w:tcW w:w="1422" w:type="dxa"/>
            <w:tcBorders>
              <w:top w:val="nil"/>
              <w:left w:val="nil"/>
              <w:bottom w:val="single" w:sz="4" w:space="0" w:color="auto"/>
              <w:right w:val="single" w:sz="4" w:space="0" w:color="auto"/>
            </w:tcBorders>
            <w:shd w:val="clear" w:color="auto" w:fill="auto"/>
            <w:noWrap/>
            <w:vAlign w:val="center"/>
            <w:hideMark/>
          </w:tcPr>
          <w:p w14:paraId="503CC0F4"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26</w:t>
            </w:r>
          </w:p>
        </w:tc>
        <w:tc>
          <w:tcPr>
            <w:tcW w:w="1417" w:type="dxa"/>
            <w:tcBorders>
              <w:top w:val="nil"/>
              <w:left w:val="nil"/>
              <w:bottom w:val="single" w:sz="4" w:space="0" w:color="auto"/>
              <w:right w:val="single" w:sz="4" w:space="0" w:color="auto"/>
            </w:tcBorders>
            <w:shd w:val="clear" w:color="auto" w:fill="auto"/>
            <w:noWrap/>
            <w:vAlign w:val="center"/>
            <w:hideMark/>
          </w:tcPr>
          <w:p w14:paraId="45C3399E"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26</w:t>
            </w:r>
          </w:p>
        </w:tc>
        <w:tc>
          <w:tcPr>
            <w:tcW w:w="992" w:type="dxa"/>
            <w:tcBorders>
              <w:top w:val="nil"/>
              <w:left w:val="nil"/>
              <w:bottom w:val="single" w:sz="4" w:space="0" w:color="auto"/>
              <w:right w:val="single" w:sz="4" w:space="0" w:color="auto"/>
            </w:tcBorders>
            <w:shd w:val="clear" w:color="auto" w:fill="auto"/>
            <w:noWrap/>
            <w:vAlign w:val="center"/>
            <w:hideMark/>
          </w:tcPr>
          <w:p w14:paraId="6D8633B1"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64</w:t>
            </w:r>
          </w:p>
        </w:tc>
      </w:tr>
      <w:tr w:rsidR="00774F70" w:rsidRPr="00A3025B" w14:paraId="16ACE32A" w14:textId="77777777" w:rsidTr="00895D87">
        <w:trPr>
          <w:cantSplit/>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tcPr>
          <w:p w14:paraId="1C76D185" w14:textId="35D39BC7" w:rsidR="00774F70" w:rsidRPr="00A3025B" w:rsidRDefault="00774F70" w:rsidP="00774F70">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Lipsk</w:t>
            </w:r>
          </w:p>
        </w:tc>
        <w:tc>
          <w:tcPr>
            <w:tcW w:w="1004" w:type="dxa"/>
            <w:tcBorders>
              <w:top w:val="nil"/>
              <w:left w:val="nil"/>
              <w:bottom w:val="single" w:sz="4" w:space="0" w:color="auto"/>
              <w:right w:val="single" w:sz="4" w:space="0" w:color="auto"/>
            </w:tcBorders>
            <w:shd w:val="clear" w:color="auto" w:fill="auto"/>
            <w:noWrap/>
            <w:vAlign w:val="center"/>
          </w:tcPr>
          <w:p w14:paraId="15509D08" w14:textId="120BF66A"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41</w:t>
            </w:r>
          </w:p>
        </w:tc>
        <w:tc>
          <w:tcPr>
            <w:tcW w:w="1130" w:type="dxa"/>
            <w:tcBorders>
              <w:top w:val="nil"/>
              <w:left w:val="nil"/>
              <w:bottom w:val="single" w:sz="4" w:space="0" w:color="auto"/>
              <w:right w:val="single" w:sz="4" w:space="0" w:color="auto"/>
            </w:tcBorders>
            <w:shd w:val="clear" w:color="auto" w:fill="auto"/>
            <w:noWrap/>
            <w:vAlign w:val="center"/>
          </w:tcPr>
          <w:p w14:paraId="50A4FAD8" w14:textId="6FF9012B"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59</w:t>
            </w:r>
          </w:p>
        </w:tc>
        <w:tc>
          <w:tcPr>
            <w:tcW w:w="1422" w:type="dxa"/>
            <w:tcBorders>
              <w:top w:val="nil"/>
              <w:left w:val="nil"/>
              <w:bottom w:val="single" w:sz="4" w:space="0" w:color="auto"/>
              <w:right w:val="single" w:sz="4" w:space="0" w:color="auto"/>
            </w:tcBorders>
            <w:shd w:val="clear" w:color="auto" w:fill="auto"/>
            <w:noWrap/>
            <w:vAlign w:val="center"/>
          </w:tcPr>
          <w:p w14:paraId="6438207C" w14:textId="3EAEC575"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36</w:t>
            </w:r>
          </w:p>
        </w:tc>
        <w:tc>
          <w:tcPr>
            <w:tcW w:w="1417" w:type="dxa"/>
            <w:tcBorders>
              <w:top w:val="nil"/>
              <w:left w:val="nil"/>
              <w:bottom w:val="single" w:sz="4" w:space="0" w:color="auto"/>
              <w:right w:val="single" w:sz="4" w:space="0" w:color="auto"/>
            </w:tcBorders>
            <w:shd w:val="clear" w:color="auto" w:fill="auto"/>
            <w:noWrap/>
            <w:vAlign w:val="center"/>
          </w:tcPr>
          <w:p w14:paraId="58432417" w14:textId="51D9F6A4"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29</w:t>
            </w:r>
          </w:p>
        </w:tc>
        <w:tc>
          <w:tcPr>
            <w:tcW w:w="992" w:type="dxa"/>
            <w:tcBorders>
              <w:top w:val="nil"/>
              <w:left w:val="nil"/>
              <w:bottom w:val="single" w:sz="4" w:space="0" w:color="auto"/>
              <w:right w:val="single" w:sz="4" w:space="0" w:color="auto"/>
            </w:tcBorders>
            <w:shd w:val="clear" w:color="auto" w:fill="auto"/>
            <w:noWrap/>
            <w:vAlign w:val="center"/>
          </w:tcPr>
          <w:p w14:paraId="22CC678A" w14:textId="31D7C2F4"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68</w:t>
            </w:r>
          </w:p>
        </w:tc>
      </w:tr>
      <w:tr w:rsidR="00774F70" w:rsidRPr="00A3025B" w14:paraId="76EF4C5A" w14:textId="77777777" w:rsidTr="00895D87">
        <w:trPr>
          <w:cantSplit/>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75DABA3B" w14:textId="77777777" w:rsidR="00774F70" w:rsidRPr="00A3025B" w:rsidRDefault="00774F70" w:rsidP="00774F70">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Mońki</w:t>
            </w:r>
          </w:p>
        </w:tc>
        <w:tc>
          <w:tcPr>
            <w:tcW w:w="1004" w:type="dxa"/>
            <w:tcBorders>
              <w:top w:val="nil"/>
              <w:left w:val="nil"/>
              <w:bottom w:val="single" w:sz="4" w:space="0" w:color="auto"/>
              <w:right w:val="single" w:sz="4" w:space="0" w:color="auto"/>
            </w:tcBorders>
            <w:shd w:val="clear" w:color="auto" w:fill="auto"/>
            <w:noWrap/>
            <w:vAlign w:val="center"/>
            <w:hideMark/>
          </w:tcPr>
          <w:p w14:paraId="632759AD" w14:textId="7777777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47</w:t>
            </w:r>
          </w:p>
        </w:tc>
        <w:tc>
          <w:tcPr>
            <w:tcW w:w="1130" w:type="dxa"/>
            <w:tcBorders>
              <w:top w:val="nil"/>
              <w:left w:val="nil"/>
              <w:bottom w:val="single" w:sz="4" w:space="0" w:color="auto"/>
              <w:right w:val="single" w:sz="4" w:space="0" w:color="auto"/>
            </w:tcBorders>
            <w:shd w:val="clear" w:color="auto" w:fill="auto"/>
            <w:noWrap/>
            <w:vAlign w:val="center"/>
            <w:hideMark/>
          </w:tcPr>
          <w:p w14:paraId="77A81F94" w14:textId="7777777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53</w:t>
            </w:r>
          </w:p>
        </w:tc>
        <w:tc>
          <w:tcPr>
            <w:tcW w:w="1422" w:type="dxa"/>
            <w:tcBorders>
              <w:top w:val="nil"/>
              <w:left w:val="nil"/>
              <w:bottom w:val="single" w:sz="4" w:space="0" w:color="auto"/>
              <w:right w:val="single" w:sz="4" w:space="0" w:color="auto"/>
            </w:tcBorders>
            <w:shd w:val="clear" w:color="auto" w:fill="auto"/>
            <w:noWrap/>
            <w:vAlign w:val="center"/>
            <w:hideMark/>
          </w:tcPr>
          <w:p w14:paraId="07D079E3" w14:textId="7777777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31</w:t>
            </w:r>
          </w:p>
        </w:tc>
        <w:tc>
          <w:tcPr>
            <w:tcW w:w="1417" w:type="dxa"/>
            <w:tcBorders>
              <w:top w:val="nil"/>
              <w:left w:val="nil"/>
              <w:bottom w:val="single" w:sz="4" w:space="0" w:color="auto"/>
              <w:right w:val="single" w:sz="4" w:space="0" w:color="auto"/>
            </w:tcBorders>
            <w:shd w:val="clear" w:color="auto" w:fill="auto"/>
            <w:noWrap/>
            <w:vAlign w:val="center"/>
            <w:hideMark/>
          </w:tcPr>
          <w:p w14:paraId="63E0BC86" w14:textId="7777777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28</w:t>
            </w:r>
          </w:p>
        </w:tc>
        <w:tc>
          <w:tcPr>
            <w:tcW w:w="992" w:type="dxa"/>
            <w:tcBorders>
              <w:top w:val="nil"/>
              <w:left w:val="nil"/>
              <w:bottom w:val="single" w:sz="4" w:space="0" w:color="auto"/>
              <w:right w:val="single" w:sz="4" w:space="0" w:color="auto"/>
            </w:tcBorders>
            <w:shd w:val="clear" w:color="auto" w:fill="auto"/>
            <w:noWrap/>
            <w:vAlign w:val="center"/>
            <w:hideMark/>
          </w:tcPr>
          <w:p w14:paraId="3FAD5053" w14:textId="7777777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56</w:t>
            </w:r>
          </w:p>
        </w:tc>
      </w:tr>
      <w:tr w:rsidR="00774F70" w:rsidRPr="00A3025B" w14:paraId="48330150" w14:textId="77777777" w:rsidTr="00895D87">
        <w:trPr>
          <w:cantSplit/>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55510E7B" w14:textId="77777777" w:rsidR="00774F70" w:rsidRPr="00A3025B" w:rsidRDefault="00774F70" w:rsidP="00774F70">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Nowy Dwór</w:t>
            </w:r>
          </w:p>
        </w:tc>
        <w:tc>
          <w:tcPr>
            <w:tcW w:w="1004" w:type="dxa"/>
            <w:tcBorders>
              <w:top w:val="nil"/>
              <w:left w:val="nil"/>
              <w:bottom w:val="single" w:sz="4" w:space="0" w:color="auto"/>
              <w:right w:val="single" w:sz="4" w:space="0" w:color="auto"/>
            </w:tcBorders>
            <w:shd w:val="clear" w:color="auto" w:fill="auto"/>
            <w:noWrap/>
            <w:vAlign w:val="center"/>
            <w:hideMark/>
          </w:tcPr>
          <w:p w14:paraId="21A57334" w14:textId="7777777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35</w:t>
            </w:r>
          </w:p>
        </w:tc>
        <w:tc>
          <w:tcPr>
            <w:tcW w:w="1130" w:type="dxa"/>
            <w:tcBorders>
              <w:top w:val="nil"/>
              <w:left w:val="nil"/>
              <w:bottom w:val="single" w:sz="4" w:space="0" w:color="auto"/>
              <w:right w:val="single" w:sz="4" w:space="0" w:color="auto"/>
            </w:tcBorders>
            <w:shd w:val="clear" w:color="auto" w:fill="auto"/>
            <w:noWrap/>
            <w:vAlign w:val="center"/>
            <w:hideMark/>
          </w:tcPr>
          <w:p w14:paraId="634168A8" w14:textId="7777777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65</w:t>
            </w:r>
          </w:p>
        </w:tc>
        <w:tc>
          <w:tcPr>
            <w:tcW w:w="1422" w:type="dxa"/>
            <w:tcBorders>
              <w:top w:val="nil"/>
              <w:left w:val="nil"/>
              <w:bottom w:val="single" w:sz="4" w:space="0" w:color="auto"/>
              <w:right w:val="single" w:sz="4" w:space="0" w:color="auto"/>
            </w:tcBorders>
            <w:shd w:val="clear" w:color="auto" w:fill="auto"/>
            <w:noWrap/>
            <w:vAlign w:val="center"/>
            <w:hideMark/>
          </w:tcPr>
          <w:p w14:paraId="5F58DBE8" w14:textId="7777777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35</w:t>
            </w:r>
          </w:p>
        </w:tc>
        <w:tc>
          <w:tcPr>
            <w:tcW w:w="1417" w:type="dxa"/>
            <w:tcBorders>
              <w:top w:val="nil"/>
              <w:left w:val="nil"/>
              <w:bottom w:val="single" w:sz="4" w:space="0" w:color="auto"/>
              <w:right w:val="single" w:sz="4" w:space="0" w:color="auto"/>
            </w:tcBorders>
            <w:shd w:val="clear" w:color="auto" w:fill="auto"/>
            <w:noWrap/>
            <w:vAlign w:val="center"/>
            <w:hideMark/>
          </w:tcPr>
          <w:p w14:paraId="6EF93C2E" w14:textId="7777777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18</w:t>
            </w:r>
          </w:p>
        </w:tc>
        <w:tc>
          <w:tcPr>
            <w:tcW w:w="992" w:type="dxa"/>
            <w:tcBorders>
              <w:top w:val="nil"/>
              <w:left w:val="nil"/>
              <w:bottom w:val="single" w:sz="4" w:space="0" w:color="auto"/>
              <w:right w:val="single" w:sz="4" w:space="0" w:color="auto"/>
            </w:tcBorders>
            <w:shd w:val="clear" w:color="auto" w:fill="auto"/>
            <w:noWrap/>
            <w:vAlign w:val="center"/>
            <w:hideMark/>
          </w:tcPr>
          <w:p w14:paraId="6A8695F0" w14:textId="7777777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81</w:t>
            </w:r>
          </w:p>
        </w:tc>
      </w:tr>
      <w:tr w:rsidR="00774F70" w:rsidRPr="00A3025B" w14:paraId="6012672F" w14:textId="77777777" w:rsidTr="00895D87">
        <w:trPr>
          <w:cantSplit/>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67C62DD5" w14:textId="77777777" w:rsidR="00774F70" w:rsidRPr="00A3025B" w:rsidRDefault="00774F70" w:rsidP="00774F70">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Suchowola</w:t>
            </w:r>
          </w:p>
        </w:tc>
        <w:tc>
          <w:tcPr>
            <w:tcW w:w="1004" w:type="dxa"/>
            <w:tcBorders>
              <w:top w:val="nil"/>
              <w:left w:val="nil"/>
              <w:bottom w:val="single" w:sz="4" w:space="0" w:color="auto"/>
              <w:right w:val="single" w:sz="4" w:space="0" w:color="auto"/>
            </w:tcBorders>
            <w:shd w:val="clear" w:color="auto" w:fill="auto"/>
            <w:noWrap/>
            <w:vAlign w:val="center"/>
            <w:hideMark/>
          </w:tcPr>
          <w:p w14:paraId="38D92111" w14:textId="7777777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36</w:t>
            </w:r>
          </w:p>
        </w:tc>
        <w:tc>
          <w:tcPr>
            <w:tcW w:w="1130" w:type="dxa"/>
            <w:tcBorders>
              <w:top w:val="nil"/>
              <w:left w:val="nil"/>
              <w:bottom w:val="single" w:sz="4" w:space="0" w:color="auto"/>
              <w:right w:val="single" w:sz="4" w:space="0" w:color="auto"/>
            </w:tcBorders>
            <w:shd w:val="clear" w:color="auto" w:fill="auto"/>
            <w:noWrap/>
            <w:vAlign w:val="center"/>
            <w:hideMark/>
          </w:tcPr>
          <w:p w14:paraId="7CD65719" w14:textId="7777777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64</w:t>
            </w:r>
          </w:p>
        </w:tc>
        <w:tc>
          <w:tcPr>
            <w:tcW w:w="1422" w:type="dxa"/>
            <w:tcBorders>
              <w:top w:val="nil"/>
              <w:left w:val="nil"/>
              <w:bottom w:val="single" w:sz="4" w:space="0" w:color="auto"/>
              <w:right w:val="single" w:sz="4" w:space="0" w:color="auto"/>
            </w:tcBorders>
            <w:shd w:val="clear" w:color="auto" w:fill="auto"/>
            <w:noWrap/>
            <w:vAlign w:val="center"/>
            <w:hideMark/>
          </w:tcPr>
          <w:p w14:paraId="45D856B0" w14:textId="7777777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35</w:t>
            </w:r>
          </w:p>
        </w:tc>
        <w:tc>
          <w:tcPr>
            <w:tcW w:w="1417" w:type="dxa"/>
            <w:tcBorders>
              <w:top w:val="nil"/>
              <w:left w:val="nil"/>
              <w:bottom w:val="single" w:sz="4" w:space="0" w:color="auto"/>
              <w:right w:val="single" w:sz="4" w:space="0" w:color="auto"/>
            </w:tcBorders>
            <w:shd w:val="clear" w:color="auto" w:fill="auto"/>
            <w:noWrap/>
            <w:vAlign w:val="center"/>
            <w:hideMark/>
          </w:tcPr>
          <w:p w14:paraId="17827A7A" w14:textId="7777777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28</w:t>
            </w:r>
          </w:p>
        </w:tc>
        <w:tc>
          <w:tcPr>
            <w:tcW w:w="992" w:type="dxa"/>
            <w:tcBorders>
              <w:top w:val="nil"/>
              <w:left w:val="nil"/>
              <w:bottom w:val="single" w:sz="4" w:space="0" w:color="auto"/>
              <w:right w:val="single" w:sz="4" w:space="0" w:color="auto"/>
            </w:tcBorders>
            <w:shd w:val="clear" w:color="auto" w:fill="auto"/>
            <w:noWrap/>
            <w:vAlign w:val="center"/>
            <w:hideMark/>
          </w:tcPr>
          <w:p w14:paraId="03A15A50" w14:textId="7777777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75</w:t>
            </w:r>
          </w:p>
        </w:tc>
      </w:tr>
      <w:tr w:rsidR="00774F70" w:rsidRPr="00A3025B" w14:paraId="1F1975DD" w14:textId="77777777" w:rsidTr="00895D87">
        <w:trPr>
          <w:cantSplit/>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tcPr>
          <w:p w14:paraId="4EF5D2FD" w14:textId="7284943B" w:rsidR="00774F70" w:rsidRPr="00A3025B" w:rsidRDefault="00774F70" w:rsidP="00774F70">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Sztabin</w:t>
            </w:r>
          </w:p>
        </w:tc>
        <w:tc>
          <w:tcPr>
            <w:tcW w:w="1004" w:type="dxa"/>
            <w:tcBorders>
              <w:top w:val="nil"/>
              <w:left w:val="nil"/>
              <w:bottom w:val="single" w:sz="4" w:space="0" w:color="auto"/>
              <w:right w:val="single" w:sz="4" w:space="0" w:color="auto"/>
            </w:tcBorders>
            <w:shd w:val="clear" w:color="auto" w:fill="auto"/>
            <w:noWrap/>
            <w:vAlign w:val="center"/>
          </w:tcPr>
          <w:p w14:paraId="47AC05A8" w14:textId="633792DE"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42</w:t>
            </w:r>
          </w:p>
        </w:tc>
        <w:tc>
          <w:tcPr>
            <w:tcW w:w="1130" w:type="dxa"/>
            <w:tcBorders>
              <w:top w:val="nil"/>
              <w:left w:val="nil"/>
              <w:bottom w:val="single" w:sz="4" w:space="0" w:color="auto"/>
              <w:right w:val="single" w:sz="4" w:space="0" w:color="auto"/>
            </w:tcBorders>
            <w:shd w:val="clear" w:color="auto" w:fill="auto"/>
            <w:noWrap/>
            <w:vAlign w:val="center"/>
          </w:tcPr>
          <w:p w14:paraId="2D61DE64" w14:textId="660A3D2A"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58</w:t>
            </w:r>
          </w:p>
        </w:tc>
        <w:tc>
          <w:tcPr>
            <w:tcW w:w="1422" w:type="dxa"/>
            <w:tcBorders>
              <w:top w:val="nil"/>
              <w:left w:val="nil"/>
              <w:bottom w:val="single" w:sz="4" w:space="0" w:color="auto"/>
              <w:right w:val="single" w:sz="4" w:space="0" w:color="auto"/>
            </w:tcBorders>
            <w:shd w:val="clear" w:color="auto" w:fill="auto"/>
            <w:noWrap/>
            <w:vAlign w:val="center"/>
          </w:tcPr>
          <w:p w14:paraId="1E9D6C6F" w14:textId="31D97164"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30</w:t>
            </w:r>
          </w:p>
        </w:tc>
        <w:tc>
          <w:tcPr>
            <w:tcW w:w="1417" w:type="dxa"/>
            <w:tcBorders>
              <w:top w:val="nil"/>
              <w:left w:val="nil"/>
              <w:bottom w:val="single" w:sz="4" w:space="0" w:color="auto"/>
              <w:right w:val="single" w:sz="4" w:space="0" w:color="auto"/>
            </w:tcBorders>
            <w:shd w:val="clear" w:color="auto" w:fill="auto"/>
            <w:noWrap/>
            <w:vAlign w:val="center"/>
          </w:tcPr>
          <w:p w14:paraId="1855AA74" w14:textId="7DDFC9D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29</w:t>
            </w:r>
          </w:p>
        </w:tc>
        <w:tc>
          <w:tcPr>
            <w:tcW w:w="992" w:type="dxa"/>
            <w:tcBorders>
              <w:top w:val="nil"/>
              <w:left w:val="nil"/>
              <w:bottom w:val="single" w:sz="4" w:space="0" w:color="auto"/>
              <w:right w:val="single" w:sz="4" w:space="0" w:color="auto"/>
            </w:tcBorders>
            <w:shd w:val="clear" w:color="auto" w:fill="auto"/>
            <w:noWrap/>
            <w:vAlign w:val="center"/>
          </w:tcPr>
          <w:p w14:paraId="2978EC99" w14:textId="0D4F2602"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65</w:t>
            </w:r>
          </w:p>
        </w:tc>
      </w:tr>
      <w:tr w:rsidR="00774F70" w:rsidRPr="00A3025B" w14:paraId="74A6B9F5" w14:textId="77777777" w:rsidTr="00895D87">
        <w:trPr>
          <w:cantSplit/>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D0D51C9" w14:textId="77777777" w:rsidR="00774F70" w:rsidRPr="00A3025B" w:rsidRDefault="00774F70" w:rsidP="00774F70">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Trzcianne</w:t>
            </w:r>
          </w:p>
        </w:tc>
        <w:tc>
          <w:tcPr>
            <w:tcW w:w="1004" w:type="dxa"/>
            <w:tcBorders>
              <w:top w:val="nil"/>
              <w:left w:val="nil"/>
              <w:bottom w:val="single" w:sz="4" w:space="0" w:color="auto"/>
              <w:right w:val="single" w:sz="4" w:space="0" w:color="auto"/>
            </w:tcBorders>
            <w:shd w:val="clear" w:color="auto" w:fill="auto"/>
            <w:noWrap/>
            <w:vAlign w:val="center"/>
            <w:hideMark/>
          </w:tcPr>
          <w:p w14:paraId="43077272" w14:textId="7777777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44</w:t>
            </w:r>
          </w:p>
        </w:tc>
        <w:tc>
          <w:tcPr>
            <w:tcW w:w="1130" w:type="dxa"/>
            <w:tcBorders>
              <w:top w:val="nil"/>
              <w:left w:val="nil"/>
              <w:bottom w:val="single" w:sz="4" w:space="0" w:color="auto"/>
              <w:right w:val="single" w:sz="4" w:space="0" w:color="auto"/>
            </w:tcBorders>
            <w:shd w:val="clear" w:color="auto" w:fill="auto"/>
            <w:noWrap/>
            <w:vAlign w:val="center"/>
            <w:hideMark/>
          </w:tcPr>
          <w:p w14:paraId="0FBE64DF" w14:textId="7777777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56</w:t>
            </w:r>
          </w:p>
        </w:tc>
        <w:tc>
          <w:tcPr>
            <w:tcW w:w="1422" w:type="dxa"/>
            <w:tcBorders>
              <w:top w:val="nil"/>
              <w:left w:val="nil"/>
              <w:bottom w:val="single" w:sz="4" w:space="0" w:color="auto"/>
              <w:right w:val="single" w:sz="4" w:space="0" w:color="auto"/>
            </w:tcBorders>
            <w:shd w:val="clear" w:color="auto" w:fill="auto"/>
            <w:noWrap/>
            <w:vAlign w:val="center"/>
            <w:hideMark/>
          </w:tcPr>
          <w:p w14:paraId="1630703E" w14:textId="7777777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29</w:t>
            </w:r>
          </w:p>
        </w:tc>
        <w:tc>
          <w:tcPr>
            <w:tcW w:w="1417" w:type="dxa"/>
            <w:tcBorders>
              <w:top w:val="nil"/>
              <w:left w:val="nil"/>
              <w:bottom w:val="single" w:sz="4" w:space="0" w:color="auto"/>
              <w:right w:val="single" w:sz="4" w:space="0" w:color="auto"/>
            </w:tcBorders>
            <w:shd w:val="clear" w:color="auto" w:fill="auto"/>
            <w:noWrap/>
            <w:vAlign w:val="center"/>
            <w:hideMark/>
          </w:tcPr>
          <w:p w14:paraId="5B4EBAF6" w14:textId="7777777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29</w:t>
            </w:r>
          </w:p>
        </w:tc>
        <w:tc>
          <w:tcPr>
            <w:tcW w:w="992" w:type="dxa"/>
            <w:tcBorders>
              <w:top w:val="nil"/>
              <w:left w:val="nil"/>
              <w:bottom w:val="single" w:sz="4" w:space="0" w:color="auto"/>
              <w:right w:val="single" w:sz="4" w:space="0" w:color="auto"/>
            </w:tcBorders>
            <w:shd w:val="clear" w:color="auto" w:fill="auto"/>
            <w:noWrap/>
            <w:vAlign w:val="center"/>
            <w:hideMark/>
          </w:tcPr>
          <w:p w14:paraId="7667514C" w14:textId="7777777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69</w:t>
            </w:r>
          </w:p>
        </w:tc>
      </w:tr>
    </w:tbl>
    <w:p w14:paraId="3B38D4D4" w14:textId="77777777" w:rsidR="00C62DAC" w:rsidRPr="009D14EB" w:rsidRDefault="00C62DAC" w:rsidP="005024CD">
      <w:pPr>
        <w:autoSpaceDE w:val="0"/>
        <w:autoSpaceDN w:val="0"/>
        <w:adjustRightInd w:val="0"/>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Źródło: opracowanie własne na podstawie Bank Danych Lokalnych GUS.</w:t>
      </w:r>
    </w:p>
    <w:p w14:paraId="0E49A75B" w14:textId="70B18210" w:rsidR="00C62DAC" w:rsidRPr="009D14EB" w:rsidRDefault="00C62DAC" w:rsidP="00C52A62">
      <w:pPr>
        <w:autoSpaceDE w:val="0"/>
        <w:autoSpaceDN w:val="0"/>
        <w:adjustRightInd w:val="0"/>
        <w:spacing w:after="0" w:line="276" w:lineRule="auto"/>
        <w:ind w:firstLine="426"/>
        <w:rPr>
          <w:rFonts w:ascii="Arial" w:hAnsi="Arial" w:cs="Arial"/>
          <w:sz w:val="24"/>
          <w:szCs w:val="24"/>
        </w:rPr>
      </w:pPr>
      <w:r w:rsidRPr="009D14EB">
        <w:rPr>
          <w:rFonts w:ascii="Arial" w:hAnsi="Arial" w:cs="Arial"/>
          <w:sz w:val="24"/>
          <w:szCs w:val="24"/>
        </w:rPr>
        <w:t xml:space="preserve">Liczba bezrobotnych zarejestrowanych w 2020 roku na obszarze LSR wyniosła </w:t>
      </w:r>
      <w:r w:rsidR="00D867BC" w:rsidRPr="009D14EB">
        <w:rPr>
          <w:rFonts w:ascii="Arial" w:hAnsi="Arial" w:cs="Arial"/>
          <w:sz w:val="24"/>
          <w:szCs w:val="24"/>
        </w:rPr>
        <w:t>2 358</w:t>
      </w:r>
      <w:r w:rsidRPr="009D14EB">
        <w:rPr>
          <w:rFonts w:ascii="Arial" w:hAnsi="Arial" w:cs="Arial"/>
          <w:sz w:val="24"/>
          <w:szCs w:val="24"/>
        </w:rPr>
        <w:t xml:space="preserve"> osób, a udział  liczby bezrobotnych w liczbie osób w wieku produkcyjnym (dotyczy kobiet w wieku 15-59 lat, mężczyzn w wieku 15-64 lata) wyniosła </w:t>
      </w:r>
      <w:r w:rsidR="00D867BC" w:rsidRPr="009D14EB">
        <w:rPr>
          <w:rFonts w:ascii="Arial" w:hAnsi="Arial" w:cs="Arial"/>
          <w:sz w:val="24"/>
          <w:szCs w:val="24"/>
        </w:rPr>
        <w:t>39 952</w:t>
      </w:r>
      <w:r w:rsidRPr="009D14EB">
        <w:rPr>
          <w:rFonts w:ascii="Arial" w:hAnsi="Arial" w:cs="Arial"/>
          <w:sz w:val="24"/>
          <w:szCs w:val="24"/>
        </w:rPr>
        <w:t xml:space="preserve"> – </w:t>
      </w:r>
      <w:r w:rsidR="00D867BC" w:rsidRPr="009D14EB">
        <w:rPr>
          <w:rFonts w:ascii="Arial" w:hAnsi="Arial" w:cs="Arial"/>
          <w:sz w:val="24"/>
          <w:szCs w:val="24"/>
        </w:rPr>
        <w:t>5,90</w:t>
      </w:r>
      <w:r w:rsidRPr="009D14EB">
        <w:rPr>
          <w:rFonts w:ascii="Arial" w:hAnsi="Arial" w:cs="Arial"/>
          <w:sz w:val="24"/>
          <w:szCs w:val="24"/>
        </w:rPr>
        <w:t>%. Najwyższy wskaźnik dotyczył gminy Nowy Dwór (10,86%), najniższy gminy Jaświły (3,26%).</w:t>
      </w:r>
    </w:p>
    <w:p w14:paraId="3AA5F579" w14:textId="78CE1055" w:rsidR="00C62DAC" w:rsidRPr="009D14EB" w:rsidRDefault="00C62DAC" w:rsidP="005024CD">
      <w:pPr>
        <w:spacing w:after="0" w:line="276" w:lineRule="auto"/>
        <w:rPr>
          <w:rFonts w:ascii="Arial" w:eastAsia="Calibri" w:hAnsi="Arial" w:cs="Arial"/>
          <w:b/>
          <w:bCs/>
          <w:kern w:val="0"/>
          <w:sz w:val="24"/>
          <w:szCs w:val="24"/>
          <w14:ligatures w14:val="none"/>
        </w:rPr>
      </w:pPr>
      <w:bookmarkStart w:id="183" w:name="_Toc136293871"/>
      <w:r w:rsidRPr="009D14EB">
        <w:rPr>
          <w:rFonts w:ascii="Arial" w:eastAsia="Calibri" w:hAnsi="Arial" w:cs="Arial"/>
          <w:b/>
          <w:bCs/>
          <w:kern w:val="0"/>
          <w:sz w:val="24"/>
          <w:szCs w:val="24"/>
          <w14:ligatures w14:val="none"/>
        </w:rPr>
        <w:lastRenderedPageBreak/>
        <w:t xml:space="preserve">Tabela </w:t>
      </w:r>
      <w:r w:rsidRPr="009D14EB">
        <w:rPr>
          <w:rFonts w:ascii="Arial" w:eastAsia="Calibri" w:hAnsi="Arial" w:cs="Arial"/>
          <w:b/>
          <w:bCs/>
          <w:kern w:val="0"/>
          <w:sz w:val="24"/>
          <w:szCs w:val="24"/>
          <w14:ligatures w14:val="none"/>
        </w:rPr>
        <w:fldChar w:fldCharType="begin"/>
      </w:r>
      <w:r w:rsidRPr="009D14EB">
        <w:rPr>
          <w:rFonts w:ascii="Arial" w:eastAsia="Calibri" w:hAnsi="Arial" w:cs="Arial"/>
          <w:b/>
          <w:bCs/>
          <w:kern w:val="0"/>
          <w:sz w:val="24"/>
          <w:szCs w:val="24"/>
          <w14:ligatures w14:val="none"/>
        </w:rPr>
        <w:instrText xml:space="preserve"> SEQ Tabela \* ARABIC </w:instrText>
      </w:r>
      <w:r w:rsidRPr="009D14EB">
        <w:rPr>
          <w:rFonts w:ascii="Arial" w:eastAsia="Calibri" w:hAnsi="Arial" w:cs="Arial"/>
          <w:b/>
          <w:bCs/>
          <w:kern w:val="0"/>
          <w:sz w:val="24"/>
          <w:szCs w:val="24"/>
          <w14:ligatures w14:val="none"/>
        </w:rPr>
        <w:fldChar w:fldCharType="separate"/>
      </w:r>
      <w:r w:rsidR="00BD061A">
        <w:rPr>
          <w:rFonts w:ascii="Arial" w:eastAsia="Calibri" w:hAnsi="Arial" w:cs="Arial"/>
          <w:b/>
          <w:bCs/>
          <w:noProof/>
          <w:kern w:val="0"/>
          <w:sz w:val="24"/>
          <w:szCs w:val="24"/>
          <w14:ligatures w14:val="none"/>
        </w:rPr>
        <w:t>12</w:t>
      </w:r>
      <w:r w:rsidRPr="009D14EB">
        <w:rPr>
          <w:rFonts w:ascii="Arial" w:eastAsia="Calibri" w:hAnsi="Arial" w:cs="Arial"/>
          <w:b/>
          <w:bCs/>
          <w:kern w:val="0"/>
          <w:sz w:val="24"/>
          <w:szCs w:val="24"/>
          <w14:ligatures w14:val="none"/>
        </w:rPr>
        <w:fldChar w:fldCharType="end"/>
      </w:r>
      <w:r w:rsidRPr="009D14EB">
        <w:rPr>
          <w:rFonts w:ascii="Arial" w:eastAsia="Calibri" w:hAnsi="Arial" w:cs="Arial"/>
          <w:b/>
          <w:bCs/>
          <w:kern w:val="0"/>
          <w:sz w:val="24"/>
          <w:szCs w:val="24"/>
          <w14:ligatures w14:val="none"/>
        </w:rPr>
        <w:t>.  Liczba bezrobotnych zarejestr</w:t>
      </w:r>
      <w:r w:rsidR="00A356A8" w:rsidRPr="009D14EB">
        <w:rPr>
          <w:rFonts w:ascii="Arial" w:eastAsia="Calibri" w:hAnsi="Arial" w:cs="Arial"/>
          <w:b/>
          <w:bCs/>
          <w:kern w:val="0"/>
          <w:sz w:val="24"/>
          <w:szCs w:val="24"/>
          <w14:ligatures w14:val="none"/>
        </w:rPr>
        <w:t>.</w:t>
      </w:r>
      <w:r w:rsidRPr="009D14EB">
        <w:rPr>
          <w:rFonts w:ascii="Arial" w:eastAsia="Calibri" w:hAnsi="Arial" w:cs="Arial"/>
          <w:b/>
          <w:bCs/>
          <w:kern w:val="0"/>
          <w:sz w:val="24"/>
          <w:szCs w:val="24"/>
          <w14:ligatures w14:val="none"/>
        </w:rPr>
        <w:t xml:space="preserve"> w 2020 roku w relacji do osób w wieku produkcyjnym [%]</w:t>
      </w:r>
      <w:bookmarkEnd w:id="183"/>
    </w:p>
    <w:tbl>
      <w:tblPr>
        <w:tblW w:w="8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58"/>
        <w:gridCol w:w="2221"/>
        <w:gridCol w:w="2221"/>
        <w:gridCol w:w="2221"/>
      </w:tblGrid>
      <w:tr w:rsidR="00C62DAC" w:rsidRPr="00A3025B" w14:paraId="5DF9E8E6" w14:textId="77777777" w:rsidTr="00C62DAC">
        <w:trPr>
          <w:trHeight w:val="780"/>
        </w:trPr>
        <w:tc>
          <w:tcPr>
            <w:tcW w:w="2258" w:type="dxa"/>
            <w:shd w:val="clear" w:color="000000" w:fill="BFBFBF"/>
            <w:vAlign w:val="center"/>
            <w:hideMark/>
          </w:tcPr>
          <w:p w14:paraId="0BC6EB44" w14:textId="77777777" w:rsidR="00C62DAC" w:rsidRPr="00A3025B" w:rsidRDefault="00C62DAC" w:rsidP="00895D87">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Obszar</w:t>
            </w:r>
          </w:p>
        </w:tc>
        <w:tc>
          <w:tcPr>
            <w:tcW w:w="2221" w:type="dxa"/>
            <w:shd w:val="clear" w:color="000000" w:fill="BFBFBF"/>
            <w:vAlign w:val="center"/>
            <w:hideMark/>
          </w:tcPr>
          <w:p w14:paraId="693C4E0B" w14:textId="77777777" w:rsidR="00C62DAC" w:rsidRPr="00A3025B" w:rsidRDefault="00C62DAC" w:rsidP="00895D87">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liczba bezrobotnych</w:t>
            </w:r>
          </w:p>
        </w:tc>
        <w:tc>
          <w:tcPr>
            <w:tcW w:w="2221" w:type="dxa"/>
            <w:shd w:val="clear" w:color="000000" w:fill="BFBFBF"/>
            <w:vAlign w:val="center"/>
            <w:hideMark/>
          </w:tcPr>
          <w:p w14:paraId="498ADAA1" w14:textId="77777777" w:rsidR="00C62DAC" w:rsidRPr="00A3025B" w:rsidRDefault="00C62DAC" w:rsidP="00895D87">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liczba osób w wieku produkcyjnym: 15-59 lat kobiety, 15-64 lata mężczyźni</w:t>
            </w:r>
          </w:p>
        </w:tc>
        <w:tc>
          <w:tcPr>
            <w:tcW w:w="2221" w:type="dxa"/>
            <w:shd w:val="clear" w:color="000000" w:fill="BFBFBF"/>
            <w:vAlign w:val="center"/>
            <w:hideMark/>
          </w:tcPr>
          <w:p w14:paraId="6EF23C22" w14:textId="77777777" w:rsidR="00C62DAC" w:rsidRPr="00A3025B" w:rsidRDefault="00C62DAC" w:rsidP="00895D87">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udział liczby bezrobotnych w liczbie osób w wieku produkcyjnym: 15-59 lat kobiety, 15-64 lata mężczyźni</w:t>
            </w:r>
          </w:p>
        </w:tc>
      </w:tr>
      <w:tr w:rsidR="00C62DAC" w:rsidRPr="00A3025B" w14:paraId="35DCD469" w14:textId="77777777" w:rsidTr="00C62DAC">
        <w:trPr>
          <w:trHeight w:val="305"/>
        </w:trPr>
        <w:tc>
          <w:tcPr>
            <w:tcW w:w="2258" w:type="dxa"/>
            <w:shd w:val="clear" w:color="000000" w:fill="BFBFBF"/>
            <w:vAlign w:val="center"/>
          </w:tcPr>
          <w:p w14:paraId="5768A5D5" w14:textId="77777777" w:rsidR="00C62DAC" w:rsidRPr="00A3025B" w:rsidRDefault="00C62DAC" w:rsidP="00A356A8">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Polska</w:t>
            </w:r>
          </w:p>
        </w:tc>
        <w:tc>
          <w:tcPr>
            <w:tcW w:w="2221" w:type="dxa"/>
            <w:shd w:val="clear" w:color="000000" w:fill="BFBFBF"/>
            <w:vAlign w:val="center"/>
          </w:tcPr>
          <w:p w14:paraId="64AEB3E5"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1 046 432</w:t>
            </w:r>
          </w:p>
        </w:tc>
        <w:tc>
          <w:tcPr>
            <w:tcW w:w="2221" w:type="dxa"/>
            <w:shd w:val="clear" w:color="000000" w:fill="BFBFBF"/>
            <w:vAlign w:val="center"/>
          </w:tcPr>
          <w:p w14:paraId="1D383807"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23 687 195</w:t>
            </w:r>
          </w:p>
        </w:tc>
        <w:tc>
          <w:tcPr>
            <w:tcW w:w="2221" w:type="dxa"/>
            <w:shd w:val="clear" w:color="000000" w:fill="BFBFBF"/>
            <w:vAlign w:val="center"/>
          </w:tcPr>
          <w:p w14:paraId="10CA243C" w14:textId="77777777" w:rsidR="00C62DAC" w:rsidRPr="00A3025B" w:rsidRDefault="00C62DAC" w:rsidP="00A356A8">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4,42%</w:t>
            </w:r>
          </w:p>
        </w:tc>
      </w:tr>
      <w:tr w:rsidR="00C62DAC" w:rsidRPr="00A3025B" w14:paraId="462933CD" w14:textId="77777777" w:rsidTr="00C62DAC">
        <w:trPr>
          <w:trHeight w:val="264"/>
        </w:trPr>
        <w:tc>
          <w:tcPr>
            <w:tcW w:w="2258" w:type="dxa"/>
            <w:shd w:val="clear" w:color="000000" w:fill="BFBFBF"/>
            <w:vAlign w:val="center"/>
          </w:tcPr>
          <w:p w14:paraId="73CD85FA" w14:textId="77777777" w:rsidR="00C62DAC" w:rsidRPr="00A3025B" w:rsidRDefault="00C62DAC" w:rsidP="00A356A8">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Podlaskie</w:t>
            </w:r>
          </w:p>
        </w:tc>
        <w:tc>
          <w:tcPr>
            <w:tcW w:w="2221" w:type="dxa"/>
            <w:shd w:val="clear" w:color="000000" w:fill="BFBFBF"/>
            <w:vAlign w:val="center"/>
          </w:tcPr>
          <w:p w14:paraId="2E99ACC0"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37 830</w:t>
            </w:r>
          </w:p>
        </w:tc>
        <w:tc>
          <w:tcPr>
            <w:tcW w:w="2221" w:type="dxa"/>
            <w:shd w:val="clear" w:color="000000" w:fill="BFBFBF"/>
            <w:vAlign w:val="center"/>
          </w:tcPr>
          <w:p w14:paraId="58850F00"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724 037</w:t>
            </w:r>
          </w:p>
        </w:tc>
        <w:tc>
          <w:tcPr>
            <w:tcW w:w="2221" w:type="dxa"/>
            <w:shd w:val="clear" w:color="000000" w:fill="BFBFBF"/>
            <w:vAlign w:val="center"/>
          </w:tcPr>
          <w:p w14:paraId="039D5742" w14:textId="77777777" w:rsidR="00C62DAC" w:rsidRPr="00A3025B" w:rsidRDefault="00C62DAC" w:rsidP="00A356A8">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5,22%</w:t>
            </w:r>
          </w:p>
        </w:tc>
      </w:tr>
      <w:tr w:rsidR="00C62DAC" w:rsidRPr="00A3025B" w14:paraId="689B4E73" w14:textId="77777777" w:rsidTr="00C62DAC">
        <w:trPr>
          <w:trHeight w:val="315"/>
        </w:trPr>
        <w:tc>
          <w:tcPr>
            <w:tcW w:w="2258" w:type="dxa"/>
            <w:shd w:val="clear" w:color="auto" w:fill="auto"/>
            <w:noWrap/>
            <w:vAlign w:val="center"/>
            <w:hideMark/>
          </w:tcPr>
          <w:p w14:paraId="35B51B7C"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Dąbrowa Białostocka</w:t>
            </w:r>
          </w:p>
        </w:tc>
        <w:tc>
          <w:tcPr>
            <w:tcW w:w="2221" w:type="dxa"/>
            <w:shd w:val="clear" w:color="auto" w:fill="auto"/>
            <w:noWrap/>
            <w:vAlign w:val="center"/>
            <w:hideMark/>
          </w:tcPr>
          <w:p w14:paraId="7FEC3FFB"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581</w:t>
            </w:r>
          </w:p>
        </w:tc>
        <w:tc>
          <w:tcPr>
            <w:tcW w:w="2221" w:type="dxa"/>
            <w:shd w:val="clear" w:color="auto" w:fill="auto"/>
            <w:noWrap/>
            <w:vAlign w:val="center"/>
            <w:hideMark/>
          </w:tcPr>
          <w:p w14:paraId="255F7B84"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6 632</w:t>
            </w:r>
          </w:p>
        </w:tc>
        <w:tc>
          <w:tcPr>
            <w:tcW w:w="2221" w:type="dxa"/>
            <w:shd w:val="clear" w:color="auto" w:fill="auto"/>
            <w:vAlign w:val="center"/>
            <w:hideMark/>
          </w:tcPr>
          <w:p w14:paraId="5B125031"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8,76%</w:t>
            </w:r>
          </w:p>
        </w:tc>
      </w:tr>
      <w:tr w:rsidR="00C62DAC" w:rsidRPr="00A3025B" w14:paraId="5715BAB4" w14:textId="77777777" w:rsidTr="00C62DAC">
        <w:trPr>
          <w:trHeight w:val="315"/>
        </w:trPr>
        <w:tc>
          <w:tcPr>
            <w:tcW w:w="2258" w:type="dxa"/>
            <w:shd w:val="clear" w:color="auto" w:fill="auto"/>
            <w:noWrap/>
            <w:vAlign w:val="center"/>
            <w:hideMark/>
          </w:tcPr>
          <w:p w14:paraId="291D8C23"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Goniądz</w:t>
            </w:r>
          </w:p>
        </w:tc>
        <w:tc>
          <w:tcPr>
            <w:tcW w:w="2221" w:type="dxa"/>
            <w:shd w:val="clear" w:color="auto" w:fill="auto"/>
            <w:noWrap/>
            <w:vAlign w:val="center"/>
            <w:hideMark/>
          </w:tcPr>
          <w:p w14:paraId="6D95E5F1"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134</w:t>
            </w:r>
          </w:p>
        </w:tc>
        <w:tc>
          <w:tcPr>
            <w:tcW w:w="2221" w:type="dxa"/>
            <w:shd w:val="clear" w:color="auto" w:fill="auto"/>
            <w:noWrap/>
            <w:vAlign w:val="center"/>
            <w:hideMark/>
          </w:tcPr>
          <w:p w14:paraId="2AA3367A"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2 960</w:t>
            </w:r>
          </w:p>
        </w:tc>
        <w:tc>
          <w:tcPr>
            <w:tcW w:w="2221" w:type="dxa"/>
            <w:shd w:val="clear" w:color="auto" w:fill="auto"/>
            <w:vAlign w:val="center"/>
            <w:hideMark/>
          </w:tcPr>
          <w:p w14:paraId="526DBDC3"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4,53%</w:t>
            </w:r>
          </w:p>
        </w:tc>
      </w:tr>
      <w:tr w:rsidR="00C62DAC" w:rsidRPr="00A3025B" w14:paraId="03611750" w14:textId="77777777" w:rsidTr="00C62DAC">
        <w:trPr>
          <w:trHeight w:val="315"/>
        </w:trPr>
        <w:tc>
          <w:tcPr>
            <w:tcW w:w="2258" w:type="dxa"/>
            <w:shd w:val="clear" w:color="auto" w:fill="auto"/>
            <w:noWrap/>
            <w:vAlign w:val="center"/>
            <w:hideMark/>
          </w:tcPr>
          <w:p w14:paraId="77A87590"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Janów</w:t>
            </w:r>
          </w:p>
        </w:tc>
        <w:tc>
          <w:tcPr>
            <w:tcW w:w="2221" w:type="dxa"/>
            <w:shd w:val="clear" w:color="auto" w:fill="auto"/>
            <w:noWrap/>
            <w:vAlign w:val="center"/>
            <w:hideMark/>
          </w:tcPr>
          <w:p w14:paraId="14B2FDEA"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99</w:t>
            </w:r>
          </w:p>
        </w:tc>
        <w:tc>
          <w:tcPr>
            <w:tcW w:w="2221" w:type="dxa"/>
            <w:shd w:val="clear" w:color="auto" w:fill="auto"/>
            <w:noWrap/>
            <w:vAlign w:val="center"/>
            <w:hideMark/>
          </w:tcPr>
          <w:p w14:paraId="31C3C35D"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2 411</w:t>
            </w:r>
          </w:p>
        </w:tc>
        <w:tc>
          <w:tcPr>
            <w:tcW w:w="2221" w:type="dxa"/>
            <w:shd w:val="clear" w:color="auto" w:fill="auto"/>
            <w:vAlign w:val="center"/>
            <w:hideMark/>
          </w:tcPr>
          <w:p w14:paraId="3E2A99F5"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4,11%</w:t>
            </w:r>
          </w:p>
        </w:tc>
      </w:tr>
      <w:tr w:rsidR="00C62DAC" w:rsidRPr="00A3025B" w14:paraId="0967EA21" w14:textId="77777777" w:rsidTr="00C62DAC">
        <w:trPr>
          <w:trHeight w:val="315"/>
        </w:trPr>
        <w:tc>
          <w:tcPr>
            <w:tcW w:w="2258" w:type="dxa"/>
            <w:shd w:val="clear" w:color="auto" w:fill="auto"/>
            <w:noWrap/>
            <w:vAlign w:val="center"/>
            <w:hideMark/>
          </w:tcPr>
          <w:p w14:paraId="3EC7FA3B"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Jaświły</w:t>
            </w:r>
          </w:p>
        </w:tc>
        <w:tc>
          <w:tcPr>
            <w:tcW w:w="2221" w:type="dxa"/>
            <w:shd w:val="clear" w:color="auto" w:fill="auto"/>
            <w:noWrap/>
            <w:vAlign w:val="center"/>
            <w:hideMark/>
          </w:tcPr>
          <w:p w14:paraId="18D77CAF"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94</w:t>
            </w:r>
          </w:p>
        </w:tc>
        <w:tc>
          <w:tcPr>
            <w:tcW w:w="2221" w:type="dxa"/>
            <w:shd w:val="clear" w:color="auto" w:fill="auto"/>
            <w:noWrap/>
            <w:vAlign w:val="center"/>
            <w:hideMark/>
          </w:tcPr>
          <w:p w14:paraId="1DD6F17C"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2 885</w:t>
            </w:r>
          </w:p>
        </w:tc>
        <w:tc>
          <w:tcPr>
            <w:tcW w:w="2221" w:type="dxa"/>
            <w:shd w:val="clear" w:color="auto" w:fill="auto"/>
            <w:vAlign w:val="center"/>
            <w:hideMark/>
          </w:tcPr>
          <w:p w14:paraId="59FAE675"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3,26%</w:t>
            </w:r>
          </w:p>
        </w:tc>
      </w:tr>
      <w:tr w:rsidR="00C62DAC" w:rsidRPr="00A3025B" w14:paraId="7E4B3904" w14:textId="77777777" w:rsidTr="00C62DAC">
        <w:trPr>
          <w:trHeight w:val="315"/>
        </w:trPr>
        <w:tc>
          <w:tcPr>
            <w:tcW w:w="2258" w:type="dxa"/>
            <w:shd w:val="clear" w:color="auto" w:fill="auto"/>
            <w:noWrap/>
            <w:vAlign w:val="center"/>
            <w:hideMark/>
          </w:tcPr>
          <w:p w14:paraId="728D9C5F"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Korycin</w:t>
            </w:r>
          </w:p>
        </w:tc>
        <w:tc>
          <w:tcPr>
            <w:tcW w:w="2221" w:type="dxa"/>
            <w:shd w:val="clear" w:color="auto" w:fill="auto"/>
            <w:noWrap/>
            <w:vAlign w:val="center"/>
            <w:hideMark/>
          </w:tcPr>
          <w:p w14:paraId="3DB4E50B"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76</w:t>
            </w:r>
          </w:p>
        </w:tc>
        <w:tc>
          <w:tcPr>
            <w:tcW w:w="2221" w:type="dxa"/>
            <w:shd w:val="clear" w:color="auto" w:fill="auto"/>
            <w:noWrap/>
            <w:vAlign w:val="center"/>
            <w:hideMark/>
          </w:tcPr>
          <w:p w14:paraId="5FC3ACA3"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1 926</w:t>
            </w:r>
          </w:p>
        </w:tc>
        <w:tc>
          <w:tcPr>
            <w:tcW w:w="2221" w:type="dxa"/>
            <w:shd w:val="clear" w:color="auto" w:fill="auto"/>
            <w:vAlign w:val="center"/>
            <w:hideMark/>
          </w:tcPr>
          <w:p w14:paraId="70C2DAA7"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3,95%</w:t>
            </w:r>
          </w:p>
        </w:tc>
      </w:tr>
      <w:tr w:rsidR="00774F70" w:rsidRPr="00A3025B" w14:paraId="2349B7B8" w14:textId="77777777" w:rsidTr="00FE674C">
        <w:trPr>
          <w:trHeight w:val="315"/>
        </w:trPr>
        <w:tc>
          <w:tcPr>
            <w:tcW w:w="2258" w:type="dxa"/>
            <w:tcBorders>
              <w:top w:val="nil"/>
              <w:left w:val="single" w:sz="4" w:space="0" w:color="auto"/>
              <w:bottom w:val="single" w:sz="4" w:space="0" w:color="auto"/>
              <w:right w:val="single" w:sz="4" w:space="0" w:color="auto"/>
            </w:tcBorders>
            <w:shd w:val="clear" w:color="auto" w:fill="auto"/>
            <w:noWrap/>
            <w:vAlign w:val="center"/>
          </w:tcPr>
          <w:p w14:paraId="3D2B3F0B" w14:textId="16ACA49D" w:rsidR="00774F70" w:rsidRPr="00A3025B" w:rsidRDefault="00774F70" w:rsidP="00774F70">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Lipsk</w:t>
            </w:r>
          </w:p>
        </w:tc>
        <w:tc>
          <w:tcPr>
            <w:tcW w:w="2221" w:type="dxa"/>
            <w:tcBorders>
              <w:top w:val="nil"/>
              <w:left w:val="nil"/>
              <w:bottom w:val="single" w:sz="4" w:space="0" w:color="auto"/>
              <w:right w:val="single" w:sz="4" w:space="0" w:color="auto"/>
            </w:tcBorders>
            <w:shd w:val="clear" w:color="auto" w:fill="auto"/>
            <w:noWrap/>
            <w:vAlign w:val="bottom"/>
          </w:tcPr>
          <w:p w14:paraId="3F1E563F" w14:textId="7833DBEC"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227</w:t>
            </w:r>
          </w:p>
        </w:tc>
        <w:tc>
          <w:tcPr>
            <w:tcW w:w="2221" w:type="dxa"/>
            <w:tcBorders>
              <w:top w:val="nil"/>
              <w:left w:val="nil"/>
              <w:bottom w:val="single" w:sz="4" w:space="0" w:color="auto"/>
              <w:right w:val="single" w:sz="4" w:space="0" w:color="auto"/>
            </w:tcBorders>
            <w:shd w:val="clear" w:color="auto" w:fill="auto"/>
            <w:noWrap/>
            <w:vAlign w:val="bottom"/>
          </w:tcPr>
          <w:p w14:paraId="09DF9325" w14:textId="7888D21C"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2 972</w:t>
            </w:r>
          </w:p>
        </w:tc>
        <w:tc>
          <w:tcPr>
            <w:tcW w:w="2221" w:type="dxa"/>
            <w:tcBorders>
              <w:top w:val="nil"/>
              <w:left w:val="nil"/>
              <w:bottom w:val="single" w:sz="4" w:space="0" w:color="auto"/>
              <w:right w:val="single" w:sz="4" w:space="0" w:color="auto"/>
            </w:tcBorders>
            <w:vAlign w:val="bottom"/>
          </w:tcPr>
          <w:p w14:paraId="611CA744" w14:textId="33F1733C"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hAnsi="Arial" w:cs="Arial"/>
                <w:sz w:val="20"/>
                <w:szCs w:val="20"/>
              </w:rPr>
              <w:t>7,64%</w:t>
            </w:r>
          </w:p>
        </w:tc>
      </w:tr>
      <w:tr w:rsidR="00774F70" w:rsidRPr="00A3025B" w14:paraId="680F0CD6" w14:textId="77777777" w:rsidTr="00C62DAC">
        <w:trPr>
          <w:trHeight w:val="315"/>
        </w:trPr>
        <w:tc>
          <w:tcPr>
            <w:tcW w:w="2258" w:type="dxa"/>
            <w:shd w:val="clear" w:color="auto" w:fill="auto"/>
            <w:noWrap/>
            <w:vAlign w:val="center"/>
            <w:hideMark/>
          </w:tcPr>
          <w:p w14:paraId="26D75480" w14:textId="77777777" w:rsidR="00774F70" w:rsidRPr="00A3025B" w:rsidRDefault="00774F70" w:rsidP="00774F70">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Mońki</w:t>
            </w:r>
          </w:p>
        </w:tc>
        <w:tc>
          <w:tcPr>
            <w:tcW w:w="2221" w:type="dxa"/>
            <w:shd w:val="clear" w:color="auto" w:fill="auto"/>
            <w:noWrap/>
            <w:vAlign w:val="center"/>
            <w:hideMark/>
          </w:tcPr>
          <w:p w14:paraId="2DD18AB1" w14:textId="7777777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417</w:t>
            </w:r>
          </w:p>
        </w:tc>
        <w:tc>
          <w:tcPr>
            <w:tcW w:w="2221" w:type="dxa"/>
            <w:shd w:val="clear" w:color="auto" w:fill="auto"/>
            <w:noWrap/>
            <w:vAlign w:val="center"/>
            <w:hideMark/>
          </w:tcPr>
          <w:p w14:paraId="5AC27A1F" w14:textId="7777777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9 110</w:t>
            </w:r>
          </w:p>
        </w:tc>
        <w:tc>
          <w:tcPr>
            <w:tcW w:w="2221" w:type="dxa"/>
            <w:shd w:val="clear" w:color="auto" w:fill="auto"/>
            <w:vAlign w:val="center"/>
            <w:hideMark/>
          </w:tcPr>
          <w:p w14:paraId="71D3DE96" w14:textId="7777777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4,58%</w:t>
            </w:r>
          </w:p>
        </w:tc>
      </w:tr>
      <w:tr w:rsidR="00774F70" w:rsidRPr="00A3025B" w14:paraId="55C53E45" w14:textId="77777777" w:rsidTr="00C62DAC">
        <w:trPr>
          <w:trHeight w:val="315"/>
        </w:trPr>
        <w:tc>
          <w:tcPr>
            <w:tcW w:w="2258" w:type="dxa"/>
            <w:shd w:val="clear" w:color="auto" w:fill="auto"/>
            <w:noWrap/>
            <w:vAlign w:val="center"/>
            <w:hideMark/>
          </w:tcPr>
          <w:p w14:paraId="246C60C2" w14:textId="77777777" w:rsidR="00774F70" w:rsidRPr="00A3025B" w:rsidRDefault="00774F70" w:rsidP="00774F70">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Nowy Dwór</w:t>
            </w:r>
          </w:p>
        </w:tc>
        <w:tc>
          <w:tcPr>
            <w:tcW w:w="2221" w:type="dxa"/>
            <w:shd w:val="clear" w:color="auto" w:fill="auto"/>
            <w:noWrap/>
            <w:vAlign w:val="center"/>
            <w:hideMark/>
          </w:tcPr>
          <w:p w14:paraId="6CC8C558" w14:textId="7777777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151</w:t>
            </w:r>
          </w:p>
        </w:tc>
        <w:tc>
          <w:tcPr>
            <w:tcW w:w="2221" w:type="dxa"/>
            <w:shd w:val="clear" w:color="auto" w:fill="auto"/>
            <w:noWrap/>
            <w:vAlign w:val="center"/>
            <w:hideMark/>
          </w:tcPr>
          <w:p w14:paraId="6D47BD1F" w14:textId="7777777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1 391</w:t>
            </w:r>
          </w:p>
        </w:tc>
        <w:tc>
          <w:tcPr>
            <w:tcW w:w="2221" w:type="dxa"/>
            <w:shd w:val="clear" w:color="auto" w:fill="auto"/>
            <w:vAlign w:val="center"/>
            <w:hideMark/>
          </w:tcPr>
          <w:p w14:paraId="742F4DB6" w14:textId="7777777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10,86%</w:t>
            </w:r>
          </w:p>
        </w:tc>
      </w:tr>
      <w:tr w:rsidR="00774F70" w:rsidRPr="00A3025B" w14:paraId="0C3CFA9A" w14:textId="77777777" w:rsidTr="00C62DAC">
        <w:trPr>
          <w:trHeight w:val="315"/>
        </w:trPr>
        <w:tc>
          <w:tcPr>
            <w:tcW w:w="2258" w:type="dxa"/>
            <w:shd w:val="clear" w:color="auto" w:fill="auto"/>
            <w:noWrap/>
            <w:vAlign w:val="center"/>
            <w:hideMark/>
          </w:tcPr>
          <w:p w14:paraId="0AF2C05A" w14:textId="77777777" w:rsidR="00774F70" w:rsidRPr="00A3025B" w:rsidRDefault="00774F70" w:rsidP="00774F70">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Suchowola</w:t>
            </w:r>
          </w:p>
        </w:tc>
        <w:tc>
          <w:tcPr>
            <w:tcW w:w="2221" w:type="dxa"/>
            <w:shd w:val="clear" w:color="auto" w:fill="auto"/>
            <w:noWrap/>
            <w:vAlign w:val="center"/>
            <w:hideMark/>
          </w:tcPr>
          <w:p w14:paraId="1DC9E3A9" w14:textId="7777777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287</w:t>
            </w:r>
          </w:p>
        </w:tc>
        <w:tc>
          <w:tcPr>
            <w:tcW w:w="2221" w:type="dxa"/>
            <w:shd w:val="clear" w:color="auto" w:fill="auto"/>
            <w:noWrap/>
            <w:vAlign w:val="center"/>
            <w:hideMark/>
          </w:tcPr>
          <w:p w14:paraId="652F8F40" w14:textId="7777777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4 096</w:t>
            </w:r>
          </w:p>
        </w:tc>
        <w:tc>
          <w:tcPr>
            <w:tcW w:w="2221" w:type="dxa"/>
            <w:shd w:val="clear" w:color="auto" w:fill="auto"/>
            <w:vAlign w:val="center"/>
            <w:hideMark/>
          </w:tcPr>
          <w:p w14:paraId="6C9787AD" w14:textId="7777777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7,01%</w:t>
            </w:r>
          </w:p>
        </w:tc>
      </w:tr>
      <w:tr w:rsidR="00D867BC" w:rsidRPr="00A3025B" w14:paraId="2505AB56" w14:textId="77777777" w:rsidTr="00736D7E">
        <w:trPr>
          <w:trHeight w:val="315"/>
        </w:trPr>
        <w:tc>
          <w:tcPr>
            <w:tcW w:w="2258" w:type="dxa"/>
            <w:tcBorders>
              <w:top w:val="nil"/>
              <w:left w:val="single" w:sz="4" w:space="0" w:color="auto"/>
              <w:bottom w:val="single" w:sz="4" w:space="0" w:color="auto"/>
              <w:right w:val="single" w:sz="4" w:space="0" w:color="auto"/>
            </w:tcBorders>
            <w:shd w:val="clear" w:color="auto" w:fill="auto"/>
            <w:noWrap/>
            <w:vAlign w:val="center"/>
          </w:tcPr>
          <w:p w14:paraId="0CFAAEFA" w14:textId="4383A2AC" w:rsidR="00D867BC" w:rsidRPr="00A3025B" w:rsidRDefault="00D867BC" w:rsidP="00D867BC">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Sztabin</w:t>
            </w:r>
          </w:p>
        </w:tc>
        <w:tc>
          <w:tcPr>
            <w:tcW w:w="2221" w:type="dxa"/>
            <w:tcBorders>
              <w:top w:val="nil"/>
              <w:left w:val="nil"/>
              <w:bottom w:val="single" w:sz="4" w:space="0" w:color="auto"/>
              <w:right w:val="single" w:sz="4" w:space="0" w:color="auto"/>
            </w:tcBorders>
            <w:shd w:val="clear" w:color="auto" w:fill="auto"/>
            <w:noWrap/>
            <w:vAlign w:val="bottom"/>
          </w:tcPr>
          <w:p w14:paraId="0817774E" w14:textId="2C048677" w:rsidR="00D867BC" w:rsidRPr="00A3025B" w:rsidRDefault="00D867BC" w:rsidP="00D867BC">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181</w:t>
            </w:r>
          </w:p>
        </w:tc>
        <w:tc>
          <w:tcPr>
            <w:tcW w:w="2221" w:type="dxa"/>
            <w:tcBorders>
              <w:top w:val="nil"/>
              <w:left w:val="nil"/>
              <w:bottom w:val="single" w:sz="4" w:space="0" w:color="auto"/>
              <w:right w:val="single" w:sz="4" w:space="0" w:color="auto"/>
            </w:tcBorders>
            <w:shd w:val="clear" w:color="auto" w:fill="auto"/>
            <w:noWrap/>
            <w:vAlign w:val="bottom"/>
          </w:tcPr>
          <w:p w14:paraId="07488D95" w14:textId="44A73EE0" w:rsidR="00D867BC" w:rsidRPr="00A3025B" w:rsidRDefault="00D867BC" w:rsidP="00D867BC">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2 986</w:t>
            </w:r>
          </w:p>
        </w:tc>
        <w:tc>
          <w:tcPr>
            <w:tcW w:w="2221" w:type="dxa"/>
            <w:tcBorders>
              <w:top w:val="nil"/>
              <w:left w:val="nil"/>
              <w:bottom w:val="single" w:sz="4" w:space="0" w:color="auto"/>
              <w:right w:val="single" w:sz="4" w:space="0" w:color="auto"/>
            </w:tcBorders>
            <w:vAlign w:val="bottom"/>
          </w:tcPr>
          <w:p w14:paraId="056C40FC" w14:textId="5F23E154" w:rsidR="00D867BC" w:rsidRPr="00A3025B" w:rsidRDefault="00D867BC" w:rsidP="00D867BC">
            <w:pPr>
              <w:spacing w:after="0" w:line="240" w:lineRule="auto"/>
              <w:jc w:val="right"/>
              <w:rPr>
                <w:rFonts w:ascii="Arial" w:eastAsia="Times New Roman" w:hAnsi="Arial" w:cs="Arial"/>
                <w:kern w:val="0"/>
                <w:sz w:val="20"/>
                <w:szCs w:val="20"/>
                <w:lang w:eastAsia="pl-PL"/>
                <w14:ligatures w14:val="none"/>
              </w:rPr>
            </w:pPr>
            <w:r w:rsidRPr="00A3025B">
              <w:rPr>
                <w:rFonts w:ascii="Arial" w:hAnsi="Arial" w:cs="Arial"/>
                <w:sz w:val="20"/>
                <w:szCs w:val="20"/>
              </w:rPr>
              <w:t>6,06%</w:t>
            </w:r>
          </w:p>
        </w:tc>
      </w:tr>
      <w:tr w:rsidR="00774F70" w:rsidRPr="00A3025B" w14:paraId="0205BF1A" w14:textId="77777777" w:rsidTr="00C62DAC">
        <w:trPr>
          <w:trHeight w:val="315"/>
        </w:trPr>
        <w:tc>
          <w:tcPr>
            <w:tcW w:w="2258" w:type="dxa"/>
            <w:shd w:val="clear" w:color="auto" w:fill="auto"/>
            <w:noWrap/>
            <w:vAlign w:val="center"/>
            <w:hideMark/>
          </w:tcPr>
          <w:p w14:paraId="1A669813" w14:textId="77777777" w:rsidR="00774F70" w:rsidRPr="00A3025B" w:rsidRDefault="00774F70" w:rsidP="00774F70">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Trzcianne</w:t>
            </w:r>
          </w:p>
        </w:tc>
        <w:tc>
          <w:tcPr>
            <w:tcW w:w="2221" w:type="dxa"/>
            <w:shd w:val="clear" w:color="auto" w:fill="auto"/>
            <w:noWrap/>
            <w:vAlign w:val="center"/>
            <w:hideMark/>
          </w:tcPr>
          <w:p w14:paraId="6CE4D83B" w14:textId="7777777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111</w:t>
            </w:r>
          </w:p>
        </w:tc>
        <w:tc>
          <w:tcPr>
            <w:tcW w:w="2221" w:type="dxa"/>
            <w:shd w:val="clear" w:color="auto" w:fill="auto"/>
            <w:noWrap/>
            <w:vAlign w:val="center"/>
            <w:hideMark/>
          </w:tcPr>
          <w:p w14:paraId="22484CA4" w14:textId="7777777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2 583</w:t>
            </w:r>
          </w:p>
        </w:tc>
        <w:tc>
          <w:tcPr>
            <w:tcW w:w="2221" w:type="dxa"/>
            <w:shd w:val="clear" w:color="auto" w:fill="auto"/>
            <w:vAlign w:val="center"/>
            <w:hideMark/>
          </w:tcPr>
          <w:p w14:paraId="4AB0F722" w14:textId="77777777" w:rsidR="00774F70" w:rsidRPr="00A3025B" w:rsidRDefault="00774F70" w:rsidP="00774F7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4,30%</w:t>
            </w:r>
          </w:p>
        </w:tc>
      </w:tr>
      <w:tr w:rsidR="00D867BC" w:rsidRPr="00A3025B" w14:paraId="6604BA84" w14:textId="77777777" w:rsidTr="00A7576A">
        <w:trPr>
          <w:trHeight w:val="315"/>
        </w:trPr>
        <w:tc>
          <w:tcPr>
            <w:tcW w:w="2258" w:type="dxa"/>
            <w:shd w:val="clear" w:color="auto" w:fill="auto"/>
            <w:noWrap/>
            <w:vAlign w:val="center"/>
            <w:hideMark/>
          </w:tcPr>
          <w:p w14:paraId="31810391" w14:textId="77777777" w:rsidR="00D867BC" w:rsidRPr="00A3025B" w:rsidRDefault="00D867BC" w:rsidP="00D867BC">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Obszar LSR</w:t>
            </w:r>
          </w:p>
        </w:tc>
        <w:tc>
          <w:tcPr>
            <w:tcW w:w="2221" w:type="dxa"/>
            <w:tcBorders>
              <w:top w:val="nil"/>
              <w:left w:val="nil"/>
              <w:bottom w:val="single" w:sz="4" w:space="0" w:color="auto"/>
              <w:right w:val="single" w:sz="4" w:space="0" w:color="auto"/>
            </w:tcBorders>
            <w:shd w:val="clear" w:color="auto" w:fill="auto"/>
            <w:noWrap/>
            <w:vAlign w:val="bottom"/>
          </w:tcPr>
          <w:p w14:paraId="3D729138" w14:textId="516F0FC9" w:rsidR="00D867BC" w:rsidRPr="00A3025B" w:rsidRDefault="00D867BC" w:rsidP="00D867BC">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sz w:val="20"/>
                <w:szCs w:val="20"/>
                <w:lang w:eastAsia="pl-PL"/>
              </w:rPr>
              <w:t>2 358</w:t>
            </w:r>
          </w:p>
        </w:tc>
        <w:tc>
          <w:tcPr>
            <w:tcW w:w="2221" w:type="dxa"/>
            <w:tcBorders>
              <w:top w:val="nil"/>
              <w:left w:val="nil"/>
              <w:bottom w:val="single" w:sz="4" w:space="0" w:color="auto"/>
              <w:right w:val="single" w:sz="4" w:space="0" w:color="auto"/>
            </w:tcBorders>
            <w:shd w:val="clear" w:color="auto" w:fill="auto"/>
            <w:noWrap/>
            <w:vAlign w:val="bottom"/>
          </w:tcPr>
          <w:p w14:paraId="6F39DD05" w14:textId="2CBD63C5" w:rsidR="00D867BC" w:rsidRPr="00A3025B" w:rsidRDefault="00D867BC" w:rsidP="00D867BC">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sz w:val="20"/>
                <w:szCs w:val="20"/>
                <w:lang w:eastAsia="pl-PL"/>
              </w:rPr>
              <w:t>39 952</w:t>
            </w:r>
          </w:p>
        </w:tc>
        <w:tc>
          <w:tcPr>
            <w:tcW w:w="2221" w:type="dxa"/>
            <w:tcBorders>
              <w:top w:val="nil"/>
              <w:left w:val="nil"/>
              <w:bottom w:val="single" w:sz="4" w:space="0" w:color="auto"/>
              <w:right w:val="single" w:sz="4" w:space="0" w:color="auto"/>
            </w:tcBorders>
            <w:vAlign w:val="bottom"/>
          </w:tcPr>
          <w:p w14:paraId="19E0F431" w14:textId="78A9368F" w:rsidR="00D867BC" w:rsidRPr="00A3025B" w:rsidRDefault="00D867BC" w:rsidP="00D867BC">
            <w:pPr>
              <w:spacing w:after="0" w:line="240" w:lineRule="auto"/>
              <w:jc w:val="right"/>
              <w:rPr>
                <w:rFonts w:ascii="Arial" w:eastAsia="Times New Roman" w:hAnsi="Arial" w:cs="Arial"/>
                <w:b/>
                <w:bCs/>
                <w:kern w:val="0"/>
                <w:sz w:val="20"/>
                <w:szCs w:val="20"/>
                <w:lang w:eastAsia="pl-PL"/>
                <w14:ligatures w14:val="none"/>
              </w:rPr>
            </w:pPr>
            <w:r w:rsidRPr="00A3025B">
              <w:rPr>
                <w:rFonts w:ascii="Arial" w:hAnsi="Arial" w:cs="Arial"/>
                <w:b/>
                <w:sz w:val="20"/>
                <w:szCs w:val="20"/>
              </w:rPr>
              <w:t>5,90%</w:t>
            </w:r>
          </w:p>
        </w:tc>
      </w:tr>
    </w:tbl>
    <w:p w14:paraId="5E743510" w14:textId="77777777" w:rsidR="00C62DAC" w:rsidRPr="009D14EB" w:rsidRDefault="00C62DAC" w:rsidP="005024CD">
      <w:pPr>
        <w:autoSpaceDE w:val="0"/>
        <w:autoSpaceDN w:val="0"/>
        <w:adjustRightInd w:val="0"/>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Źródło: opracowanie własne na podstawie Bank Danych Lokalnych GUS.</w:t>
      </w:r>
    </w:p>
    <w:p w14:paraId="2B24A239" w14:textId="221DB9B7" w:rsidR="00C62DAC" w:rsidRPr="009D14EB" w:rsidRDefault="00C62DAC" w:rsidP="00C52A62">
      <w:pPr>
        <w:autoSpaceDE w:val="0"/>
        <w:autoSpaceDN w:val="0"/>
        <w:adjustRightInd w:val="0"/>
        <w:spacing w:after="0" w:line="276" w:lineRule="auto"/>
        <w:ind w:firstLine="426"/>
        <w:rPr>
          <w:rFonts w:ascii="Arial" w:hAnsi="Arial" w:cs="Arial"/>
          <w:sz w:val="24"/>
          <w:szCs w:val="24"/>
        </w:rPr>
      </w:pPr>
      <w:r w:rsidRPr="009D14EB">
        <w:rPr>
          <w:rFonts w:ascii="Arial" w:hAnsi="Arial" w:cs="Arial"/>
          <w:sz w:val="24"/>
          <w:szCs w:val="24"/>
        </w:rPr>
        <w:t xml:space="preserve">Pomimo zmniejszania się bezrobocia w Polsce problem ten na obszarze </w:t>
      </w:r>
      <w:r w:rsidR="006426A5" w:rsidRPr="009D14EB">
        <w:rPr>
          <w:rFonts w:ascii="Arial" w:hAnsi="Arial" w:cs="Arial"/>
          <w:sz w:val="24"/>
          <w:szCs w:val="24"/>
        </w:rPr>
        <w:t>LSR</w:t>
      </w:r>
      <w:r w:rsidRPr="009D14EB">
        <w:rPr>
          <w:rFonts w:ascii="Arial" w:hAnsi="Arial" w:cs="Arial"/>
          <w:sz w:val="24"/>
          <w:szCs w:val="24"/>
        </w:rPr>
        <w:t xml:space="preserve"> jest nadal istotny. W szczególności odsetek osób długotrwale pozostających bez pracy jest wyższy niż w kraju i województwie. </w:t>
      </w:r>
    </w:p>
    <w:p w14:paraId="37701E67" w14:textId="77777777" w:rsidR="00C62DAC" w:rsidRPr="009D14EB" w:rsidRDefault="00C62DAC" w:rsidP="00C52A62">
      <w:pPr>
        <w:autoSpaceDE w:val="0"/>
        <w:autoSpaceDN w:val="0"/>
        <w:adjustRightInd w:val="0"/>
        <w:spacing w:after="0" w:line="276" w:lineRule="auto"/>
        <w:ind w:firstLine="426"/>
        <w:rPr>
          <w:rFonts w:ascii="Arial" w:hAnsi="Arial" w:cs="Arial"/>
          <w:sz w:val="24"/>
          <w:szCs w:val="24"/>
        </w:rPr>
      </w:pPr>
      <w:r w:rsidRPr="009D14EB">
        <w:rPr>
          <w:rFonts w:ascii="Arial" w:hAnsi="Arial" w:cs="Arial"/>
          <w:sz w:val="24"/>
          <w:szCs w:val="24"/>
        </w:rPr>
        <w:t xml:space="preserve">Wysokość przeciętnego wynagrodzenia brutto w powiatach obszaru </w:t>
      </w:r>
      <w:r w:rsidRPr="009D14EB">
        <w:rPr>
          <w:rFonts w:ascii="Arial" w:eastAsia="Calibri" w:hAnsi="Arial" w:cs="Arial"/>
          <w:kern w:val="0"/>
          <w:sz w:val="24"/>
          <w:szCs w:val="24"/>
          <w14:ligatures w14:val="none"/>
        </w:rPr>
        <w:t xml:space="preserve">LSR </w:t>
      </w:r>
      <w:r w:rsidRPr="009D14EB">
        <w:rPr>
          <w:rFonts w:ascii="Arial" w:hAnsi="Arial" w:cs="Arial"/>
          <w:sz w:val="24"/>
          <w:szCs w:val="24"/>
        </w:rPr>
        <w:t>jest zróżnicowana na tle kraju  i regionu. W powiatach monieckim  i sokólskim wartość przeciętnego wynagrodzenia wynosi niespełna 5,0 tys. zł i jest niższa o ok. 0,5 tys. zł od średniej w regionie i o ok. 1,0 tys. zł od średniej w kraju.</w:t>
      </w:r>
    </w:p>
    <w:p w14:paraId="634B2A03" w14:textId="0AD9EA36" w:rsidR="00C62DAC" w:rsidRPr="009D14EB" w:rsidRDefault="00C62DAC" w:rsidP="00C52A62">
      <w:pPr>
        <w:autoSpaceDE w:val="0"/>
        <w:autoSpaceDN w:val="0"/>
        <w:adjustRightInd w:val="0"/>
        <w:spacing w:after="0" w:line="276" w:lineRule="auto"/>
        <w:ind w:firstLine="426"/>
        <w:rPr>
          <w:rFonts w:ascii="Arial" w:hAnsi="Arial" w:cs="Arial"/>
          <w:sz w:val="24"/>
          <w:szCs w:val="24"/>
        </w:rPr>
      </w:pPr>
      <w:r w:rsidRPr="009D14EB">
        <w:rPr>
          <w:rFonts w:ascii="Arial" w:hAnsi="Arial" w:cs="Arial"/>
          <w:sz w:val="24"/>
          <w:szCs w:val="24"/>
        </w:rPr>
        <w:t xml:space="preserve">Wynagrodzenia dość wyraźnie wzrosły w okresie 2014-2021, z ok. 3,35 tys. zł do 4,97 – </w:t>
      </w:r>
      <w:r w:rsidR="00EC0A02" w:rsidRPr="009D14EB">
        <w:rPr>
          <w:rFonts w:ascii="Arial" w:hAnsi="Arial" w:cs="Arial"/>
          <w:sz w:val="24"/>
          <w:szCs w:val="24"/>
        </w:rPr>
        <w:t xml:space="preserve">5,45 </w:t>
      </w:r>
      <w:r w:rsidRPr="009D14EB">
        <w:rPr>
          <w:rFonts w:ascii="Arial" w:hAnsi="Arial" w:cs="Arial"/>
          <w:sz w:val="24"/>
          <w:szCs w:val="24"/>
        </w:rPr>
        <w:t>tys. zł. To, co jest zdecydowanie negatywne, to relatywny spadek relacji wynagrodzeń do średnich dla regionu i brak zmian w stosunku do średnich w kraju. Odczuwalna przez mieszkańców relatywna zmiana sytuacji gospodarczej może być zatem negatywna w porównaniu z dynamicznie rozwijającymi się regionami Polski.</w:t>
      </w:r>
    </w:p>
    <w:p w14:paraId="559791B3" w14:textId="5F0DBB3E" w:rsidR="00C62DAC" w:rsidRPr="009D14EB" w:rsidRDefault="00C62DAC" w:rsidP="005024CD">
      <w:pPr>
        <w:spacing w:after="0" w:line="276" w:lineRule="auto"/>
        <w:rPr>
          <w:rFonts w:ascii="Arial" w:eastAsia="Calibri" w:hAnsi="Arial" w:cs="Arial"/>
          <w:b/>
          <w:bCs/>
          <w:kern w:val="0"/>
          <w:sz w:val="24"/>
          <w:szCs w:val="24"/>
          <w14:ligatures w14:val="none"/>
        </w:rPr>
      </w:pPr>
      <w:bookmarkStart w:id="184" w:name="_Toc136293872"/>
      <w:r w:rsidRPr="009D14EB">
        <w:rPr>
          <w:rFonts w:ascii="Arial" w:eastAsia="Calibri" w:hAnsi="Arial" w:cs="Arial"/>
          <w:b/>
          <w:bCs/>
          <w:kern w:val="0"/>
          <w:sz w:val="24"/>
          <w:szCs w:val="24"/>
          <w14:ligatures w14:val="none"/>
        </w:rPr>
        <w:t xml:space="preserve">Tabela </w:t>
      </w:r>
      <w:r w:rsidRPr="009D14EB">
        <w:rPr>
          <w:rFonts w:ascii="Arial" w:eastAsia="Calibri" w:hAnsi="Arial" w:cs="Arial"/>
          <w:b/>
          <w:bCs/>
          <w:kern w:val="0"/>
          <w:sz w:val="24"/>
          <w:szCs w:val="24"/>
          <w14:ligatures w14:val="none"/>
        </w:rPr>
        <w:fldChar w:fldCharType="begin"/>
      </w:r>
      <w:r w:rsidRPr="009D14EB">
        <w:rPr>
          <w:rFonts w:ascii="Arial" w:eastAsia="Calibri" w:hAnsi="Arial" w:cs="Arial"/>
          <w:b/>
          <w:bCs/>
          <w:kern w:val="0"/>
          <w:sz w:val="24"/>
          <w:szCs w:val="24"/>
          <w14:ligatures w14:val="none"/>
        </w:rPr>
        <w:instrText xml:space="preserve"> SEQ Tabela \* ARABIC </w:instrText>
      </w:r>
      <w:r w:rsidRPr="009D14EB">
        <w:rPr>
          <w:rFonts w:ascii="Arial" w:eastAsia="Calibri" w:hAnsi="Arial" w:cs="Arial"/>
          <w:b/>
          <w:bCs/>
          <w:kern w:val="0"/>
          <w:sz w:val="24"/>
          <w:szCs w:val="24"/>
          <w14:ligatures w14:val="none"/>
        </w:rPr>
        <w:fldChar w:fldCharType="separate"/>
      </w:r>
      <w:r w:rsidR="00BD061A">
        <w:rPr>
          <w:rFonts w:ascii="Arial" w:eastAsia="Calibri" w:hAnsi="Arial" w:cs="Arial"/>
          <w:b/>
          <w:bCs/>
          <w:noProof/>
          <w:kern w:val="0"/>
          <w:sz w:val="24"/>
          <w:szCs w:val="24"/>
          <w14:ligatures w14:val="none"/>
        </w:rPr>
        <w:t>13</w:t>
      </w:r>
      <w:r w:rsidRPr="009D14EB">
        <w:rPr>
          <w:rFonts w:ascii="Arial" w:eastAsia="Calibri" w:hAnsi="Arial" w:cs="Arial"/>
          <w:b/>
          <w:bCs/>
          <w:kern w:val="0"/>
          <w:sz w:val="24"/>
          <w:szCs w:val="24"/>
          <w14:ligatures w14:val="none"/>
        </w:rPr>
        <w:fldChar w:fldCharType="end"/>
      </w:r>
      <w:r w:rsidRPr="009D14EB">
        <w:rPr>
          <w:rFonts w:ascii="Arial" w:eastAsia="Calibri" w:hAnsi="Arial" w:cs="Arial"/>
          <w:b/>
          <w:bCs/>
          <w:kern w:val="0"/>
          <w:sz w:val="24"/>
          <w:szCs w:val="24"/>
          <w14:ligatures w14:val="none"/>
        </w:rPr>
        <w:t>. Przeciętne miesięczne wynagrodzenia brutto w latach 2014 – 2021</w:t>
      </w:r>
      <w:bookmarkEnd w:id="184"/>
    </w:p>
    <w:tbl>
      <w:tblPr>
        <w:tblW w:w="9940" w:type="dxa"/>
        <w:tblInd w:w="-5" w:type="dxa"/>
        <w:tblCellMar>
          <w:left w:w="70" w:type="dxa"/>
          <w:right w:w="70" w:type="dxa"/>
        </w:tblCellMar>
        <w:tblLook w:val="04A0" w:firstRow="1" w:lastRow="0" w:firstColumn="1" w:lastColumn="0" w:noHBand="0" w:noVBand="1"/>
      </w:tblPr>
      <w:tblGrid>
        <w:gridCol w:w="2100"/>
        <w:gridCol w:w="1120"/>
        <w:gridCol w:w="960"/>
        <w:gridCol w:w="960"/>
        <w:gridCol w:w="960"/>
        <w:gridCol w:w="960"/>
        <w:gridCol w:w="960"/>
        <w:gridCol w:w="960"/>
        <w:gridCol w:w="960"/>
      </w:tblGrid>
      <w:tr w:rsidR="00C62DAC" w:rsidRPr="00A3025B" w14:paraId="04CD5217" w14:textId="77777777" w:rsidTr="00CE06E1">
        <w:trPr>
          <w:cantSplit/>
          <w:trHeight w:val="300"/>
          <w:tblHeader/>
        </w:trPr>
        <w:tc>
          <w:tcPr>
            <w:tcW w:w="2100" w:type="dxa"/>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32BD6D59" w14:textId="77777777" w:rsidR="00C62DAC" w:rsidRPr="00A3025B" w:rsidRDefault="00C62DAC" w:rsidP="00A356A8">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 </w:t>
            </w:r>
            <w:r w:rsidRPr="00A3025B">
              <w:rPr>
                <w:rFonts w:ascii="Arial" w:eastAsia="Times New Roman" w:hAnsi="Arial" w:cs="Arial"/>
                <w:b/>
                <w:bCs/>
                <w:kern w:val="0"/>
                <w:sz w:val="20"/>
                <w:szCs w:val="20"/>
                <w:lang w:eastAsia="pl-PL"/>
                <w14:ligatures w14:val="none"/>
              </w:rPr>
              <w:t>Obszar</w:t>
            </w:r>
          </w:p>
        </w:tc>
        <w:tc>
          <w:tcPr>
            <w:tcW w:w="1120" w:type="dxa"/>
            <w:tcBorders>
              <w:top w:val="single" w:sz="4" w:space="0" w:color="000000"/>
              <w:left w:val="nil"/>
              <w:bottom w:val="single" w:sz="4" w:space="0" w:color="000000"/>
              <w:right w:val="single" w:sz="4" w:space="0" w:color="000000"/>
            </w:tcBorders>
            <w:shd w:val="clear" w:color="000000" w:fill="BFBFBF"/>
            <w:vAlign w:val="center"/>
            <w:hideMark/>
          </w:tcPr>
          <w:p w14:paraId="2818C9B3" w14:textId="77777777" w:rsidR="00C62DAC" w:rsidRPr="00A3025B" w:rsidRDefault="00C62DAC" w:rsidP="00895D87">
            <w:pPr>
              <w:spacing w:after="0" w:line="240" w:lineRule="auto"/>
              <w:jc w:val="right"/>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2014</w:t>
            </w:r>
          </w:p>
        </w:tc>
        <w:tc>
          <w:tcPr>
            <w:tcW w:w="960" w:type="dxa"/>
            <w:tcBorders>
              <w:top w:val="single" w:sz="4" w:space="0" w:color="000000"/>
              <w:left w:val="nil"/>
              <w:bottom w:val="single" w:sz="4" w:space="0" w:color="000000"/>
              <w:right w:val="single" w:sz="4" w:space="0" w:color="000000"/>
            </w:tcBorders>
            <w:shd w:val="clear" w:color="000000" w:fill="BFBFBF"/>
            <w:vAlign w:val="center"/>
            <w:hideMark/>
          </w:tcPr>
          <w:p w14:paraId="59FE8DC0" w14:textId="77777777" w:rsidR="00C62DAC" w:rsidRPr="00A3025B" w:rsidRDefault="00C62DAC" w:rsidP="00895D87">
            <w:pPr>
              <w:spacing w:after="0" w:line="240" w:lineRule="auto"/>
              <w:jc w:val="right"/>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2015</w:t>
            </w:r>
          </w:p>
        </w:tc>
        <w:tc>
          <w:tcPr>
            <w:tcW w:w="960" w:type="dxa"/>
            <w:tcBorders>
              <w:top w:val="single" w:sz="4" w:space="0" w:color="000000"/>
              <w:left w:val="nil"/>
              <w:bottom w:val="single" w:sz="4" w:space="0" w:color="000000"/>
              <w:right w:val="single" w:sz="4" w:space="0" w:color="000000"/>
            </w:tcBorders>
            <w:shd w:val="clear" w:color="000000" w:fill="BFBFBF"/>
            <w:vAlign w:val="center"/>
            <w:hideMark/>
          </w:tcPr>
          <w:p w14:paraId="1590E1A9" w14:textId="77777777" w:rsidR="00C62DAC" w:rsidRPr="00A3025B" w:rsidRDefault="00C62DAC" w:rsidP="00895D87">
            <w:pPr>
              <w:spacing w:after="0" w:line="240" w:lineRule="auto"/>
              <w:jc w:val="right"/>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2016</w:t>
            </w:r>
          </w:p>
        </w:tc>
        <w:tc>
          <w:tcPr>
            <w:tcW w:w="960" w:type="dxa"/>
            <w:tcBorders>
              <w:top w:val="single" w:sz="4" w:space="0" w:color="000000"/>
              <w:left w:val="nil"/>
              <w:bottom w:val="single" w:sz="4" w:space="0" w:color="000000"/>
              <w:right w:val="single" w:sz="4" w:space="0" w:color="000000"/>
            </w:tcBorders>
            <w:shd w:val="clear" w:color="000000" w:fill="BFBFBF"/>
            <w:vAlign w:val="center"/>
            <w:hideMark/>
          </w:tcPr>
          <w:p w14:paraId="722DBAE0" w14:textId="77777777" w:rsidR="00C62DAC" w:rsidRPr="00A3025B" w:rsidRDefault="00C62DAC" w:rsidP="00895D87">
            <w:pPr>
              <w:spacing w:after="0" w:line="240" w:lineRule="auto"/>
              <w:jc w:val="right"/>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2017</w:t>
            </w:r>
          </w:p>
        </w:tc>
        <w:tc>
          <w:tcPr>
            <w:tcW w:w="960" w:type="dxa"/>
            <w:tcBorders>
              <w:top w:val="single" w:sz="4" w:space="0" w:color="000000"/>
              <w:left w:val="nil"/>
              <w:bottom w:val="single" w:sz="4" w:space="0" w:color="000000"/>
              <w:right w:val="single" w:sz="4" w:space="0" w:color="000000"/>
            </w:tcBorders>
            <w:shd w:val="clear" w:color="000000" w:fill="BFBFBF"/>
            <w:vAlign w:val="center"/>
            <w:hideMark/>
          </w:tcPr>
          <w:p w14:paraId="5F672333" w14:textId="77777777" w:rsidR="00C62DAC" w:rsidRPr="00A3025B" w:rsidRDefault="00C62DAC" w:rsidP="00895D87">
            <w:pPr>
              <w:spacing w:after="0" w:line="240" w:lineRule="auto"/>
              <w:jc w:val="right"/>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2018</w:t>
            </w:r>
          </w:p>
        </w:tc>
        <w:tc>
          <w:tcPr>
            <w:tcW w:w="960" w:type="dxa"/>
            <w:tcBorders>
              <w:top w:val="single" w:sz="4" w:space="0" w:color="000000"/>
              <w:left w:val="nil"/>
              <w:bottom w:val="single" w:sz="4" w:space="0" w:color="000000"/>
              <w:right w:val="single" w:sz="4" w:space="0" w:color="000000"/>
            </w:tcBorders>
            <w:shd w:val="clear" w:color="000000" w:fill="BFBFBF"/>
            <w:vAlign w:val="center"/>
            <w:hideMark/>
          </w:tcPr>
          <w:p w14:paraId="12BE573D" w14:textId="77777777" w:rsidR="00C62DAC" w:rsidRPr="00A3025B" w:rsidRDefault="00C62DAC" w:rsidP="00895D87">
            <w:pPr>
              <w:spacing w:after="0" w:line="240" w:lineRule="auto"/>
              <w:jc w:val="right"/>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2019</w:t>
            </w:r>
          </w:p>
        </w:tc>
        <w:tc>
          <w:tcPr>
            <w:tcW w:w="960" w:type="dxa"/>
            <w:tcBorders>
              <w:top w:val="single" w:sz="4" w:space="0" w:color="000000"/>
              <w:left w:val="nil"/>
              <w:bottom w:val="single" w:sz="4" w:space="0" w:color="000000"/>
              <w:right w:val="single" w:sz="4" w:space="0" w:color="000000"/>
            </w:tcBorders>
            <w:shd w:val="clear" w:color="000000" w:fill="BFBFBF"/>
            <w:vAlign w:val="center"/>
            <w:hideMark/>
          </w:tcPr>
          <w:p w14:paraId="2B256E5E" w14:textId="77777777" w:rsidR="00C62DAC" w:rsidRPr="00A3025B" w:rsidRDefault="00C62DAC" w:rsidP="00895D87">
            <w:pPr>
              <w:spacing w:after="0" w:line="240" w:lineRule="auto"/>
              <w:jc w:val="right"/>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2020</w:t>
            </w:r>
          </w:p>
        </w:tc>
        <w:tc>
          <w:tcPr>
            <w:tcW w:w="960" w:type="dxa"/>
            <w:tcBorders>
              <w:top w:val="single" w:sz="4" w:space="0" w:color="000000"/>
              <w:left w:val="nil"/>
              <w:bottom w:val="single" w:sz="4" w:space="0" w:color="000000"/>
              <w:right w:val="single" w:sz="4" w:space="0" w:color="000000"/>
            </w:tcBorders>
            <w:shd w:val="clear" w:color="000000" w:fill="BFBFBF"/>
            <w:vAlign w:val="center"/>
            <w:hideMark/>
          </w:tcPr>
          <w:p w14:paraId="5607D042" w14:textId="77777777" w:rsidR="00C62DAC" w:rsidRPr="00A3025B" w:rsidRDefault="00C62DAC" w:rsidP="00895D87">
            <w:pPr>
              <w:spacing w:after="0" w:line="240" w:lineRule="auto"/>
              <w:jc w:val="right"/>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2021</w:t>
            </w:r>
          </w:p>
        </w:tc>
      </w:tr>
      <w:tr w:rsidR="00C62DAC" w:rsidRPr="00A3025B" w14:paraId="0B3C69FD" w14:textId="77777777" w:rsidTr="00C62DAC">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3D2F53A"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Polska</w:t>
            </w:r>
          </w:p>
        </w:tc>
        <w:tc>
          <w:tcPr>
            <w:tcW w:w="1120" w:type="dxa"/>
            <w:tcBorders>
              <w:top w:val="nil"/>
              <w:left w:val="nil"/>
              <w:bottom w:val="single" w:sz="4" w:space="0" w:color="auto"/>
              <w:right w:val="single" w:sz="4" w:space="0" w:color="auto"/>
            </w:tcBorders>
            <w:shd w:val="clear" w:color="auto" w:fill="auto"/>
            <w:noWrap/>
            <w:vAlign w:val="bottom"/>
            <w:hideMark/>
          </w:tcPr>
          <w:p w14:paraId="5F1686BD"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4,00</w:t>
            </w:r>
          </w:p>
        </w:tc>
        <w:tc>
          <w:tcPr>
            <w:tcW w:w="960" w:type="dxa"/>
            <w:tcBorders>
              <w:top w:val="nil"/>
              <w:left w:val="nil"/>
              <w:bottom w:val="single" w:sz="4" w:space="0" w:color="auto"/>
              <w:right w:val="single" w:sz="4" w:space="0" w:color="auto"/>
            </w:tcBorders>
            <w:shd w:val="clear" w:color="auto" w:fill="auto"/>
            <w:noWrap/>
            <w:vAlign w:val="bottom"/>
            <w:hideMark/>
          </w:tcPr>
          <w:p w14:paraId="7E3BE43D"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4,15</w:t>
            </w:r>
          </w:p>
        </w:tc>
        <w:tc>
          <w:tcPr>
            <w:tcW w:w="960" w:type="dxa"/>
            <w:tcBorders>
              <w:top w:val="nil"/>
              <w:left w:val="nil"/>
              <w:bottom w:val="single" w:sz="4" w:space="0" w:color="auto"/>
              <w:right w:val="single" w:sz="4" w:space="0" w:color="auto"/>
            </w:tcBorders>
            <w:shd w:val="clear" w:color="auto" w:fill="auto"/>
            <w:noWrap/>
            <w:vAlign w:val="bottom"/>
            <w:hideMark/>
          </w:tcPr>
          <w:p w14:paraId="5AAFE15C"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4,29</w:t>
            </w:r>
          </w:p>
        </w:tc>
        <w:tc>
          <w:tcPr>
            <w:tcW w:w="960" w:type="dxa"/>
            <w:tcBorders>
              <w:top w:val="nil"/>
              <w:left w:val="nil"/>
              <w:bottom w:val="single" w:sz="4" w:space="0" w:color="auto"/>
              <w:right w:val="single" w:sz="4" w:space="0" w:color="auto"/>
            </w:tcBorders>
            <w:shd w:val="clear" w:color="auto" w:fill="auto"/>
            <w:noWrap/>
            <w:vAlign w:val="bottom"/>
            <w:hideMark/>
          </w:tcPr>
          <w:p w14:paraId="28656129"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4,53</w:t>
            </w:r>
          </w:p>
        </w:tc>
        <w:tc>
          <w:tcPr>
            <w:tcW w:w="960" w:type="dxa"/>
            <w:tcBorders>
              <w:top w:val="nil"/>
              <w:left w:val="nil"/>
              <w:bottom w:val="single" w:sz="4" w:space="0" w:color="auto"/>
              <w:right w:val="single" w:sz="4" w:space="0" w:color="auto"/>
            </w:tcBorders>
            <w:shd w:val="clear" w:color="auto" w:fill="auto"/>
            <w:noWrap/>
            <w:vAlign w:val="bottom"/>
            <w:hideMark/>
          </w:tcPr>
          <w:p w14:paraId="544D3A75"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4,83</w:t>
            </w:r>
          </w:p>
        </w:tc>
        <w:tc>
          <w:tcPr>
            <w:tcW w:w="960" w:type="dxa"/>
            <w:tcBorders>
              <w:top w:val="nil"/>
              <w:left w:val="nil"/>
              <w:bottom w:val="single" w:sz="4" w:space="0" w:color="auto"/>
              <w:right w:val="single" w:sz="4" w:space="0" w:color="auto"/>
            </w:tcBorders>
            <w:shd w:val="clear" w:color="auto" w:fill="auto"/>
            <w:noWrap/>
            <w:vAlign w:val="bottom"/>
            <w:hideMark/>
          </w:tcPr>
          <w:p w14:paraId="31C88F2B"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5,18</w:t>
            </w:r>
          </w:p>
        </w:tc>
        <w:tc>
          <w:tcPr>
            <w:tcW w:w="960" w:type="dxa"/>
            <w:tcBorders>
              <w:top w:val="nil"/>
              <w:left w:val="nil"/>
              <w:bottom w:val="single" w:sz="4" w:space="0" w:color="auto"/>
              <w:right w:val="single" w:sz="4" w:space="0" w:color="auto"/>
            </w:tcBorders>
            <w:shd w:val="clear" w:color="auto" w:fill="auto"/>
            <w:noWrap/>
            <w:vAlign w:val="bottom"/>
            <w:hideMark/>
          </w:tcPr>
          <w:p w14:paraId="76293757"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5,52</w:t>
            </w:r>
          </w:p>
        </w:tc>
        <w:tc>
          <w:tcPr>
            <w:tcW w:w="960" w:type="dxa"/>
            <w:tcBorders>
              <w:top w:val="nil"/>
              <w:left w:val="nil"/>
              <w:bottom w:val="single" w:sz="4" w:space="0" w:color="auto"/>
              <w:right w:val="single" w:sz="4" w:space="0" w:color="auto"/>
            </w:tcBorders>
            <w:shd w:val="clear" w:color="auto" w:fill="auto"/>
            <w:noWrap/>
            <w:vAlign w:val="bottom"/>
            <w:hideMark/>
          </w:tcPr>
          <w:p w14:paraId="263CF2D4"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6,00</w:t>
            </w:r>
          </w:p>
        </w:tc>
      </w:tr>
      <w:tr w:rsidR="00C62DAC" w:rsidRPr="00A3025B" w14:paraId="26C40F48" w14:textId="77777777" w:rsidTr="00C62DAC">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7BAC084"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Podlaskie</w:t>
            </w:r>
          </w:p>
        </w:tc>
        <w:tc>
          <w:tcPr>
            <w:tcW w:w="1120" w:type="dxa"/>
            <w:tcBorders>
              <w:top w:val="nil"/>
              <w:left w:val="nil"/>
              <w:bottom w:val="single" w:sz="4" w:space="0" w:color="auto"/>
              <w:right w:val="single" w:sz="4" w:space="0" w:color="auto"/>
            </w:tcBorders>
            <w:shd w:val="clear" w:color="auto" w:fill="auto"/>
            <w:noWrap/>
            <w:vAlign w:val="bottom"/>
            <w:hideMark/>
          </w:tcPr>
          <w:p w14:paraId="427844DF"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3,53</w:t>
            </w:r>
          </w:p>
        </w:tc>
        <w:tc>
          <w:tcPr>
            <w:tcW w:w="960" w:type="dxa"/>
            <w:tcBorders>
              <w:top w:val="nil"/>
              <w:left w:val="nil"/>
              <w:bottom w:val="single" w:sz="4" w:space="0" w:color="auto"/>
              <w:right w:val="single" w:sz="4" w:space="0" w:color="auto"/>
            </w:tcBorders>
            <w:shd w:val="clear" w:color="auto" w:fill="auto"/>
            <w:noWrap/>
            <w:vAlign w:val="bottom"/>
            <w:hideMark/>
          </w:tcPr>
          <w:p w14:paraId="1AF6EC57"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3,65</w:t>
            </w:r>
          </w:p>
        </w:tc>
        <w:tc>
          <w:tcPr>
            <w:tcW w:w="960" w:type="dxa"/>
            <w:tcBorders>
              <w:top w:val="nil"/>
              <w:left w:val="nil"/>
              <w:bottom w:val="single" w:sz="4" w:space="0" w:color="auto"/>
              <w:right w:val="single" w:sz="4" w:space="0" w:color="auto"/>
            </w:tcBorders>
            <w:shd w:val="clear" w:color="auto" w:fill="auto"/>
            <w:noWrap/>
            <w:vAlign w:val="bottom"/>
            <w:hideMark/>
          </w:tcPr>
          <w:p w14:paraId="0DD58A78"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3,77</w:t>
            </w:r>
          </w:p>
        </w:tc>
        <w:tc>
          <w:tcPr>
            <w:tcW w:w="960" w:type="dxa"/>
            <w:tcBorders>
              <w:top w:val="nil"/>
              <w:left w:val="nil"/>
              <w:bottom w:val="single" w:sz="4" w:space="0" w:color="auto"/>
              <w:right w:val="single" w:sz="4" w:space="0" w:color="auto"/>
            </w:tcBorders>
            <w:shd w:val="clear" w:color="auto" w:fill="auto"/>
            <w:noWrap/>
            <w:vAlign w:val="bottom"/>
            <w:hideMark/>
          </w:tcPr>
          <w:p w14:paraId="542DCE4C"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4,01</w:t>
            </w:r>
          </w:p>
        </w:tc>
        <w:tc>
          <w:tcPr>
            <w:tcW w:w="960" w:type="dxa"/>
            <w:tcBorders>
              <w:top w:val="nil"/>
              <w:left w:val="nil"/>
              <w:bottom w:val="single" w:sz="4" w:space="0" w:color="auto"/>
              <w:right w:val="single" w:sz="4" w:space="0" w:color="auto"/>
            </w:tcBorders>
            <w:shd w:val="clear" w:color="auto" w:fill="auto"/>
            <w:noWrap/>
            <w:vAlign w:val="bottom"/>
            <w:hideMark/>
          </w:tcPr>
          <w:p w14:paraId="7C5015FE"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4,26</w:t>
            </w:r>
          </w:p>
        </w:tc>
        <w:tc>
          <w:tcPr>
            <w:tcW w:w="960" w:type="dxa"/>
            <w:tcBorders>
              <w:top w:val="nil"/>
              <w:left w:val="nil"/>
              <w:bottom w:val="single" w:sz="4" w:space="0" w:color="auto"/>
              <w:right w:val="single" w:sz="4" w:space="0" w:color="auto"/>
            </w:tcBorders>
            <w:shd w:val="clear" w:color="auto" w:fill="auto"/>
            <w:noWrap/>
            <w:vAlign w:val="bottom"/>
            <w:hideMark/>
          </w:tcPr>
          <w:p w14:paraId="2768B00E"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4,58</w:t>
            </w:r>
          </w:p>
        </w:tc>
        <w:tc>
          <w:tcPr>
            <w:tcW w:w="960" w:type="dxa"/>
            <w:tcBorders>
              <w:top w:val="nil"/>
              <w:left w:val="nil"/>
              <w:bottom w:val="single" w:sz="4" w:space="0" w:color="auto"/>
              <w:right w:val="single" w:sz="4" w:space="0" w:color="auto"/>
            </w:tcBorders>
            <w:shd w:val="clear" w:color="auto" w:fill="auto"/>
            <w:noWrap/>
            <w:vAlign w:val="bottom"/>
            <w:hideMark/>
          </w:tcPr>
          <w:p w14:paraId="7636C972"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4,93</w:t>
            </w:r>
          </w:p>
        </w:tc>
        <w:tc>
          <w:tcPr>
            <w:tcW w:w="960" w:type="dxa"/>
            <w:tcBorders>
              <w:top w:val="nil"/>
              <w:left w:val="nil"/>
              <w:bottom w:val="single" w:sz="4" w:space="0" w:color="auto"/>
              <w:right w:val="single" w:sz="4" w:space="0" w:color="auto"/>
            </w:tcBorders>
            <w:shd w:val="clear" w:color="auto" w:fill="auto"/>
            <w:noWrap/>
            <w:vAlign w:val="bottom"/>
            <w:hideMark/>
          </w:tcPr>
          <w:p w14:paraId="2EDB1BBE"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5,41</w:t>
            </w:r>
          </w:p>
        </w:tc>
      </w:tr>
      <w:tr w:rsidR="00EC0A02" w:rsidRPr="00A3025B" w14:paraId="49335450" w14:textId="77777777" w:rsidTr="00C15FB6">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AB72AD7" w14:textId="77777777" w:rsidR="00EC0A02" w:rsidRPr="00A3025B" w:rsidRDefault="00EC0A02" w:rsidP="00C15FB6">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Powiat augustowski</w:t>
            </w:r>
          </w:p>
        </w:tc>
        <w:tc>
          <w:tcPr>
            <w:tcW w:w="1120" w:type="dxa"/>
            <w:tcBorders>
              <w:top w:val="nil"/>
              <w:left w:val="nil"/>
              <w:bottom w:val="single" w:sz="4" w:space="0" w:color="auto"/>
              <w:right w:val="single" w:sz="4" w:space="0" w:color="auto"/>
            </w:tcBorders>
            <w:shd w:val="clear" w:color="auto" w:fill="auto"/>
            <w:noWrap/>
            <w:vAlign w:val="bottom"/>
            <w:hideMark/>
          </w:tcPr>
          <w:p w14:paraId="2FF33CA5" w14:textId="77777777" w:rsidR="00EC0A02" w:rsidRPr="00A3025B" w:rsidRDefault="00EC0A02" w:rsidP="00C15F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3,67</w:t>
            </w:r>
          </w:p>
        </w:tc>
        <w:tc>
          <w:tcPr>
            <w:tcW w:w="960" w:type="dxa"/>
            <w:tcBorders>
              <w:top w:val="nil"/>
              <w:left w:val="nil"/>
              <w:bottom w:val="single" w:sz="4" w:space="0" w:color="auto"/>
              <w:right w:val="single" w:sz="4" w:space="0" w:color="auto"/>
            </w:tcBorders>
            <w:shd w:val="clear" w:color="auto" w:fill="auto"/>
            <w:noWrap/>
            <w:vAlign w:val="bottom"/>
            <w:hideMark/>
          </w:tcPr>
          <w:p w14:paraId="216A44CF" w14:textId="77777777" w:rsidR="00EC0A02" w:rsidRPr="00A3025B" w:rsidRDefault="00EC0A02" w:rsidP="00C15F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3,76</w:t>
            </w:r>
          </w:p>
        </w:tc>
        <w:tc>
          <w:tcPr>
            <w:tcW w:w="960" w:type="dxa"/>
            <w:tcBorders>
              <w:top w:val="nil"/>
              <w:left w:val="nil"/>
              <w:bottom w:val="single" w:sz="4" w:space="0" w:color="auto"/>
              <w:right w:val="single" w:sz="4" w:space="0" w:color="auto"/>
            </w:tcBorders>
            <w:shd w:val="clear" w:color="auto" w:fill="auto"/>
            <w:noWrap/>
            <w:vAlign w:val="bottom"/>
            <w:hideMark/>
          </w:tcPr>
          <w:p w14:paraId="04DE7BE4" w14:textId="77777777" w:rsidR="00EC0A02" w:rsidRPr="00A3025B" w:rsidRDefault="00EC0A02" w:rsidP="00C15F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3,82</w:t>
            </w:r>
          </w:p>
        </w:tc>
        <w:tc>
          <w:tcPr>
            <w:tcW w:w="960" w:type="dxa"/>
            <w:tcBorders>
              <w:top w:val="nil"/>
              <w:left w:val="nil"/>
              <w:bottom w:val="single" w:sz="4" w:space="0" w:color="auto"/>
              <w:right w:val="single" w:sz="4" w:space="0" w:color="auto"/>
            </w:tcBorders>
            <w:shd w:val="clear" w:color="auto" w:fill="auto"/>
            <w:noWrap/>
            <w:vAlign w:val="bottom"/>
            <w:hideMark/>
          </w:tcPr>
          <w:p w14:paraId="66438044" w14:textId="77777777" w:rsidR="00EC0A02" w:rsidRPr="00A3025B" w:rsidRDefault="00EC0A02" w:rsidP="00C15F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4,02</w:t>
            </w:r>
          </w:p>
        </w:tc>
        <w:tc>
          <w:tcPr>
            <w:tcW w:w="960" w:type="dxa"/>
            <w:tcBorders>
              <w:top w:val="nil"/>
              <w:left w:val="nil"/>
              <w:bottom w:val="single" w:sz="4" w:space="0" w:color="auto"/>
              <w:right w:val="single" w:sz="4" w:space="0" w:color="auto"/>
            </w:tcBorders>
            <w:shd w:val="clear" w:color="auto" w:fill="auto"/>
            <w:noWrap/>
            <w:vAlign w:val="bottom"/>
            <w:hideMark/>
          </w:tcPr>
          <w:p w14:paraId="469C9183" w14:textId="77777777" w:rsidR="00EC0A02" w:rsidRPr="00A3025B" w:rsidRDefault="00EC0A02" w:rsidP="00C15F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4,26</w:t>
            </w:r>
          </w:p>
        </w:tc>
        <w:tc>
          <w:tcPr>
            <w:tcW w:w="960" w:type="dxa"/>
            <w:tcBorders>
              <w:top w:val="nil"/>
              <w:left w:val="nil"/>
              <w:bottom w:val="single" w:sz="4" w:space="0" w:color="auto"/>
              <w:right w:val="single" w:sz="4" w:space="0" w:color="auto"/>
            </w:tcBorders>
            <w:shd w:val="clear" w:color="auto" w:fill="auto"/>
            <w:noWrap/>
            <w:vAlign w:val="bottom"/>
            <w:hideMark/>
          </w:tcPr>
          <w:p w14:paraId="7F871C23" w14:textId="77777777" w:rsidR="00EC0A02" w:rsidRPr="00A3025B" w:rsidRDefault="00EC0A02" w:rsidP="00C15F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4,63</w:t>
            </w:r>
          </w:p>
        </w:tc>
        <w:tc>
          <w:tcPr>
            <w:tcW w:w="960" w:type="dxa"/>
            <w:tcBorders>
              <w:top w:val="nil"/>
              <w:left w:val="nil"/>
              <w:bottom w:val="single" w:sz="4" w:space="0" w:color="auto"/>
              <w:right w:val="single" w:sz="4" w:space="0" w:color="auto"/>
            </w:tcBorders>
            <w:shd w:val="clear" w:color="auto" w:fill="auto"/>
            <w:noWrap/>
            <w:vAlign w:val="bottom"/>
            <w:hideMark/>
          </w:tcPr>
          <w:p w14:paraId="7D4F6AD7" w14:textId="77777777" w:rsidR="00EC0A02" w:rsidRPr="00A3025B" w:rsidRDefault="00EC0A02" w:rsidP="00C15F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5,01</w:t>
            </w:r>
          </w:p>
        </w:tc>
        <w:tc>
          <w:tcPr>
            <w:tcW w:w="960" w:type="dxa"/>
            <w:tcBorders>
              <w:top w:val="nil"/>
              <w:left w:val="nil"/>
              <w:bottom w:val="single" w:sz="4" w:space="0" w:color="auto"/>
              <w:right w:val="single" w:sz="4" w:space="0" w:color="auto"/>
            </w:tcBorders>
            <w:shd w:val="clear" w:color="auto" w:fill="auto"/>
            <w:noWrap/>
            <w:vAlign w:val="bottom"/>
            <w:hideMark/>
          </w:tcPr>
          <w:p w14:paraId="6AC2AB52" w14:textId="77777777" w:rsidR="00EC0A02" w:rsidRPr="00A3025B" w:rsidRDefault="00EC0A02" w:rsidP="00C15FB6">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5,45</w:t>
            </w:r>
          </w:p>
        </w:tc>
      </w:tr>
      <w:tr w:rsidR="00C62DAC" w:rsidRPr="00A3025B" w14:paraId="0BB3BBF6" w14:textId="77777777" w:rsidTr="00C62DAC">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4A8B0D08"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Powiat moniecki</w:t>
            </w:r>
          </w:p>
        </w:tc>
        <w:tc>
          <w:tcPr>
            <w:tcW w:w="1120" w:type="dxa"/>
            <w:tcBorders>
              <w:top w:val="nil"/>
              <w:left w:val="nil"/>
              <w:bottom w:val="single" w:sz="4" w:space="0" w:color="auto"/>
              <w:right w:val="single" w:sz="4" w:space="0" w:color="auto"/>
            </w:tcBorders>
            <w:shd w:val="clear" w:color="auto" w:fill="auto"/>
            <w:noWrap/>
            <w:vAlign w:val="bottom"/>
            <w:hideMark/>
          </w:tcPr>
          <w:p w14:paraId="537FB782"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3,36</w:t>
            </w:r>
          </w:p>
        </w:tc>
        <w:tc>
          <w:tcPr>
            <w:tcW w:w="960" w:type="dxa"/>
            <w:tcBorders>
              <w:top w:val="nil"/>
              <w:left w:val="nil"/>
              <w:bottom w:val="single" w:sz="4" w:space="0" w:color="auto"/>
              <w:right w:val="single" w:sz="4" w:space="0" w:color="auto"/>
            </w:tcBorders>
            <w:shd w:val="clear" w:color="auto" w:fill="auto"/>
            <w:noWrap/>
            <w:vAlign w:val="bottom"/>
            <w:hideMark/>
          </w:tcPr>
          <w:p w14:paraId="65AFDAA1"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3,36</w:t>
            </w:r>
          </w:p>
        </w:tc>
        <w:tc>
          <w:tcPr>
            <w:tcW w:w="960" w:type="dxa"/>
            <w:tcBorders>
              <w:top w:val="nil"/>
              <w:left w:val="nil"/>
              <w:bottom w:val="single" w:sz="4" w:space="0" w:color="auto"/>
              <w:right w:val="single" w:sz="4" w:space="0" w:color="auto"/>
            </w:tcBorders>
            <w:shd w:val="clear" w:color="auto" w:fill="auto"/>
            <w:noWrap/>
            <w:vAlign w:val="bottom"/>
            <w:hideMark/>
          </w:tcPr>
          <w:p w14:paraId="26633B9D"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3,48</w:t>
            </w:r>
          </w:p>
        </w:tc>
        <w:tc>
          <w:tcPr>
            <w:tcW w:w="960" w:type="dxa"/>
            <w:tcBorders>
              <w:top w:val="nil"/>
              <w:left w:val="nil"/>
              <w:bottom w:val="single" w:sz="4" w:space="0" w:color="auto"/>
              <w:right w:val="single" w:sz="4" w:space="0" w:color="auto"/>
            </w:tcBorders>
            <w:shd w:val="clear" w:color="auto" w:fill="auto"/>
            <w:noWrap/>
            <w:vAlign w:val="bottom"/>
            <w:hideMark/>
          </w:tcPr>
          <w:p w14:paraId="47F2C9CE"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3,65</w:t>
            </w:r>
          </w:p>
        </w:tc>
        <w:tc>
          <w:tcPr>
            <w:tcW w:w="960" w:type="dxa"/>
            <w:tcBorders>
              <w:top w:val="nil"/>
              <w:left w:val="nil"/>
              <w:bottom w:val="single" w:sz="4" w:space="0" w:color="auto"/>
              <w:right w:val="single" w:sz="4" w:space="0" w:color="auto"/>
            </w:tcBorders>
            <w:shd w:val="clear" w:color="auto" w:fill="auto"/>
            <w:noWrap/>
            <w:vAlign w:val="bottom"/>
            <w:hideMark/>
          </w:tcPr>
          <w:p w14:paraId="4834C086"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3,93</w:t>
            </w:r>
          </w:p>
        </w:tc>
        <w:tc>
          <w:tcPr>
            <w:tcW w:w="960" w:type="dxa"/>
            <w:tcBorders>
              <w:top w:val="nil"/>
              <w:left w:val="nil"/>
              <w:bottom w:val="single" w:sz="4" w:space="0" w:color="auto"/>
              <w:right w:val="single" w:sz="4" w:space="0" w:color="auto"/>
            </w:tcBorders>
            <w:shd w:val="clear" w:color="auto" w:fill="auto"/>
            <w:noWrap/>
            <w:vAlign w:val="bottom"/>
            <w:hideMark/>
          </w:tcPr>
          <w:p w14:paraId="2ACAA29B"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4,22</w:t>
            </w:r>
          </w:p>
        </w:tc>
        <w:tc>
          <w:tcPr>
            <w:tcW w:w="960" w:type="dxa"/>
            <w:tcBorders>
              <w:top w:val="nil"/>
              <w:left w:val="nil"/>
              <w:bottom w:val="single" w:sz="4" w:space="0" w:color="auto"/>
              <w:right w:val="single" w:sz="4" w:space="0" w:color="auto"/>
            </w:tcBorders>
            <w:shd w:val="clear" w:color="auto" w:fill="auto"/>
            <w:noWrap/>
            <w:vAlign w:val="bottom"/>
            <w:hideMark/>
          </w:tcPr>
          <w:p w14:paraId="3ACCEA8D"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4,60</w:t>
            </w:r>
          </w:p>
        </w:tc>
        <w:tc>
          <w:tcPr>
            <w:tcW w:w="960" w:type="dxa"/>
            <w:tcBorders>
              <w:top w:val="nil"/>
              <w:left w:val="nil"/>
              <w:bottom w:val="single" w:sz="4" w:space="0" w:color="auto"/>
              <w:right w:val="single" w:sz="4" w:space="0" w:color="auto"/>
            </w:tcBorders>
            <w:shd w:val="clear" w:color="auto" w:fill="auto"/>
            <w:noWrap/>
            <w:vAlign w:val="bottom"/>
            <w:hideMark/>
          </w:tcPr>
          <w:p w14:paraId="624EFFAF"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4,98</w:t>
            </w:r>
          </w:p>
        </w:tc>
      </w:tr>
      <w:tr w:rsidR="00C62DAC" w:rsidRPr="00A3025B" w14:paraId="5E16DFC6" w14:textId="77777777" w:rsidTr="00C62DAC">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93E889D"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Powiat sokólski</w:t>
            </w:r>
          </w:p>
        </w:tc>
        <w:tc>
          <w:tcPr>
            <w:tcW w:w="1120" w:type="dxa"/>
            <w:tcBorders>
              <w:top w:val="nil"/>
              <w:left w:val="nil"/>
              <w:bottom w:val="single" w:sz="4" w:space="0" w:color="auto"/>
              <w:right w:val="single" w:sz="4" w:space="0" w:color="auto"/>
            </w:tcBorders>
            <w:shd w:val="clear" w:color="auto" w:fill="auto"/>
            <w:noWrap/>
            <w:vAlign w:val="bottom"/>
            <w:hideMark/>
          </w:tcPr>
          <w:p w14:paraId="3F0BA403"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3,34</w:t>
            </w:r>
          </w:p>
        </w:tc>
        <w:tc>
          <w:tcPr>
            <w:tcW w:w="960" w:type="dxa"/>
            <w:tcBorders>
              <w:top w:val="nil"/>
              <w:left w:val="nil"/>
              <w:bottom w:val="single" w:sz="4" w:space="0" w:color="auto"/>
              <w:right w:val="single" w:sz="4" w:space="0" w:color="auto"/>
            </w:tcBorders>
            <w:shd w:val="clear" w:color="auto" w:fill="auto"/>
            <w:noWrap/>
            <w:vAlign w:val="bottom"/>
            <w:hideMark/>
          </w:tcPr>
          <w:p w14:paraId="3C9FCAAD"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3,41</w:t>
            </w:r>
          </w:p>
        </w:tc>
        <w:tc>
          <w:tcPr>
            <w:tcW w:w="960" w:type="dxa"/>
            <w:tcBorders>
              <w:top w:val="nil"/>
              <w:left w:val="nil"/>
              <w:bottom w:val="single" w:sz="4" w:space="0" w:color="auto"/>
              <w:right w:val="single" w:sz="4" w:space="0" w:color="auto"/>
            </w:tcBorders>
            <w:shd w:val="clear" w:color="auto" w:fill="auto"/>
            <w:noWrap/>
            <w:vAlign w:val="bottom"/>
            <w:hideMark/>
          </w:tcPr>
          <w:p w14:paraId="592F228B"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3,50</w:t>
            </w:r>
          </w:p>
        </w:tc>
        <w:tc>
          <w:tcPr>
            <w:tcW w:w="960" w:type="dxa"/>
            <w:tcBorders>
              <w:top w:val="nil"/>
              <w:left w:val="nil"/>
              <w:bottom w:val="single" w:sz="4" w:space="0" w:color="auto"/>
              <w:right w:val="single" w:sz="4" w:space="0" w:color="auto"/>
            </w:tcBorders>
            <w:shd w:val="clear" w:color="auto" w:fill="auto"/>
            <w:noWrap/>
            <w:vAlign w:val="bottom"/>
            <w:hideMark/>
          </w:tcPr>
          <w:p w14:paraId="004D0438"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3,66</w:t>
            </w:r>
          </w:p>
        </w:tc>
        <w:tc>
          <w:tcPr>
            <w:tcW w:w="960" w:type="dxa"/>
            <w:tcBorders>
              <w:top w:val="nil"/>
              <w:left w:val="nil"/>
              <w:bottom w:val="single" w:sz="4" w:space="0" w:color="auto"/>
              <w:right w:val="single" w:sz="4" w:space="0" w:color="auto"/>
            </w:tcBorders>
            <w:shd w:val="clear" w:color="auto" w:fill="auto"/>
            <w:noWrap/>
            <w:vAlign w:val="bottom"/>
            <w:hideMark/>
          </w:tcPr>
          <w:p w14:paraId="25A78407"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3,95</w:t>
            </w:r>
          </w:p>
        </w:tc>
        <w:tc>
          <w:tcPr>
            <w:tcW w:w="960" w:type="dxa"/>
            <w:tcBorders>
              <w:top w:val="nil"/>
              <w:left w:val="nil"/>
              <w:bottom w:val="single" w:sz="4" w:space="0" w:color="auto"/>
              <w:right w:val="single" w:sz="4" w:space="0" w:color="auto"/>
            </w:tcBorders>
            <w:shd w:val="clear" w:color="auto" w:fill="auto"/>
            <w:noWrap/>
            <w:vAlign w:val="bottom"/>
            <w:hideMark/>
          </w:tcPr>
          <w:p w14:paraId="2680D66A"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4,20</w:t>
            </w:r>
          </w:p>
        </w:tc>
        <w:tc>
          <w:tcPr>
            <w:tcW w:w="960" w:type="dxa"/>
            <w:tcBorders>
              <w:top w:val="nil"/>
              <w:left w:val="nil"/>
              <w:bottom w:val="single" w:sz="4" w:space="0" w:color="auto"/>
              <w:right w:val="single" w:sz="4" w:space="0" w:color="auto"/>
            </w:tcBorders>
            <w:shd w:val="clear" w:color="auto" w:fill="auto"/>
            <w:noWrap/>
            <w:vAlign w:val="bottom"/>
            <w:hideMark/>
          </w:tcPr>
          <w:p w14:paraId="37AE6884"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4,53</w:t>
            </w:r>
          </w:p>
        </w:tc>
        <w:tc>
          <w:tcPr>
            <w:tcW w:w="960" w:type="dxa"/>
            <w:tcBorders>
              <w:top w:val="nil"/>
              <w:left w:val="nil"/>
              <w:bottom w:val="single" w:sz="4" w:space="0" w:color="auto"/>
              <w:right w:val="single" w:sz="4" w:space="0" w:color="auto"/>
            </w:tcBorders>
            <w:shd w:val="clear" w:color="auto" w:fill="auto"/>
            <w:noWrap/>
            <w:vAlign w:val="bottom"/>
            <w:hideMark/>
          </w:tcPr>
          <w:p w14:paraId="38EC58C9"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4,97</w:t>
            </w:r>
          </w:p>
        </w:tc>
      </w:tr>
      <w:tr w:rsidR="00C62DAC" w:rsidRPr="00A3025B" w14:paraId="6F17C689" w14:textId="77777777" w:rsidTr="00C62DAC">
        <w:trPr>
          <w:trHeight w:val="300"/>
        </w:trPr>
        <w:tc>
          <w:tcPr>
            <w:tcW w:w="9940" w:type="dxa"/>
            <w:gridSpan w:val="9"/>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939715" w14:textId="77777777" w:rsidR="00C62DAC" w:rsidRPr="00A3025B" w:rsidRDefault="00C62DAC" w:rsidP="00895D87">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Jako % w regionie</w:t>
            </w:r>
          </w:p>
        </w:tc>
      </w:tr>
      <w:tr w:rsidR="00EC0A02" w:rsidRPr="00A3025B" w14:paraId="1BD5BF80" w14:textId="77777777" w:rsidTr="00EC0A02">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tcPr>
          <w:p w14:paraId="7E2861AA" w14:textId="1AFB3E9C" w:rsidR="00EC0A02" w:rsidRPr="00A3025B" w:rsidRDefault="00EC0A02" w:rsidP="00EC0A02">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Powiat augustowski</w:t>
            </w:r>
          </w:p>
        </w:tc>
        <w:tc>
          <w:tcPr>
            <w:tcW w:w="1120" w:type="dxa"/>
            <w:tcBorders>
              <w:top w:val="nil"/>
              <w:left w:val="nil"/>
              <w:bottom w:val="single" w:sz="4" w:space="0" w:color="auto"/>
              <w:right w:val="single" w:sz="4" w:space="0" w:color="auto"/>
            </w:tcBorders>
            <w:shd w:val="clear" w:color="auto" w:fill="auto"/>
            <w:noWrap/>
            <w:vAlign w:val="bottom"/>
          </w:tcPr>
          <w:p w14:paraId="6E37A62C" w14:textId="339DA550"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1,04</w:t>
            </w:r>
          </w:p>
        </w:tc>
        <w:tc>
          <w:tcPr>
            <w:tcW w:w="960" w:type="dxa"/>
            <w:tcBorders>
              <w:top w:val="nil"/>
              <w:left w:val="nil"/>
              <w:bottom w:val="single" w:sz="4" w:space="0" w:color="auto"/>
              <w:right w:val="single" w:sz="4" w:space="0" w:color="auto"/>
            </w:tcBorders>
            <w:shd w:val="clear" w:color="auto" w:fill="auto"/>
            <w:noWrap/>
            <w:vAlign w:val="bottom"/>
          </w:tcPr>
          <w:p w14:paraId="67EEEA15" w14:textId="41DBC235"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1,03</w:t>
            </w:r>
          </w:p>
        </w:tc>
        <w:tc>
          <w:tcPr>
            <w:tcW w:w="960" w:type="dxa"/>
            <w:tcBorders>
              <w:top w:val="nil"/>
              <w:left w:val="nil"/>
              <w:bottom w:val="single" w:sz="4" w:space="0" w:color="auto"/>
              <w:right w:val="single" w:sz="4" w:space="0" w:color="auto"/>
            </w:tcBorders>
            <w:shd w:val="clear" w:color="auto" w:fill="auto"/>
            <w:noWrap/>
            <w:vAlign w:val="bottom"/>
          </w:tcPr>
          <w:p w14:paraId="53970A75" w14:textId="26B6446C"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1,01</w:t>
            </w:r>
          </w:p>
        </w:tc>
        <w:tc>
          <w:tcPr>
            <w:tcW w:w="960" w:type="dxa"/>
            <w:tcBorders>
              <w:top w:val="nil"/>
              <w:left w:val="nil"/>
              <w:bottom w:val="single" w:sz="4" w:space="0" w:color="auto"/>
              <w:right w:val="single" w:sz="4" w:space="0" w:color="auto"/>
            </w:tcBorders>
            <w:shd w:val="clear" w:color="auto" w:fill="auto"/>
            <w:noWrap/>
            <w:vAlign w:val="bottom"/>
          </w:tcPr>
          <w:p w14:paraId="64791ABF" w14:textId="396B9C8E"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1,00</w:t>
            </w:r>
          </w:p>
        </w:tc>
        <w:tc>
          <w:tcPr>
            <w:tcW w:w="960" w:type="dxa"/>
            <w:tcBorders>
              <w:top w:val="nil"/>
              <w:left w:val="nil"/>
              <w:bottom w:val="single" w:sz="4" w:space="0" w:color="auto"/>
              <w:right w:val="single" w:sz="4" w:space="0" w:color="auto"/>
            </w:tcBorders>
            <w:shd w:val="clear" w:color="auto" w:fill="auto"/>
            <w:noWrap/>
            <w:vAlign w:val="bottom"/>
          </w:tcPr>
          <w:p w14:paraId="1503EEFA" w14:textId="7061CBB3"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1,00</w:t>
            </w:r>
          </w:p>
        </w:tc>
        <w:tc>
          <w:tcPr>
            <w:tcW w:w="960" w:type="dxa"/>
            <w:tcBorders>
              <w:top w:val="nil"/>
              <w:left w:val="nil"/>
              <w:bottom w:val="single" w:sz="4" w:space="0" w:color="auto"/>
              <w:right w:val="single" w:sz="4" w:space="0" w:color="auto"/>
            </w:tcBorders>
            <w:shd w:val="clear" w:color="auto" w:fill="auto"/>
            <w:noWrap/>
            <w:vAlign w:val="bottom"/>
          </w:tcPr>
          <w:p w14:paraId="52F39B46" w14:textId="72D0833E"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1,01</w:t>
            </w:r>
          </w:p>
        </w:tc>
        <w:tc>
          <w:tcPr>
            <w:tcW w:w="960" w:type="dxa"/>
            <w:tcBorders>
              <w:top w:val="nil"/>
              <w:left w:val="nil"/>
              <w:bottom w:val="single" w:sz="4" w:space="0" w:color="auto"/>
              <w:right w:val="single" w:sz="4" w:space="0" w:color="auto"/>
            </w:tcBorders>
            <w:shd w:val="clear" w:color="auto" w:fill="auto"/>
            <w:noWrap/>
            <w:vAlign w:val="bottom"/>
          </w:tcPr>
          <w:p w14:paraId="6698BDF2" w14:textId="4447CD0C"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1,02</w:t>
            </w:r>
          </w:p>
        </w:tc>
        <w:tc>
          <w:tcPr>
            <w:tcW w:w="960" w:type="dxa"/>
            <w:tcBorders>
              <w:top w:val="nil"/>
              <w:left w:val="nil"/>
              <w:bottom w:val="single" w:sz="4" w:space="0" w:color="auto"/>
              <w:right w:val="single" w:sz="4" w:space="0" w:color="auto"/>
            </w:tcBorders>
            <w:shd w:val="clear" w:color="auto" w:fill="auto"/>
            <w:noWrap/>
            <w:vAlign w:val="bottom"/>
          </w:tcPr>
          <w:p w14:paraId="0CBBCDE0" w14:textId="11921204"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1,01</w:t>
            </w:r>
          </w:p>
        </w:tc>
      </w:tr>
      <w:tr w:rsidR="00EC0A02" w:rsidRPr="00A3025B" w14:paraId="7559E8C8" w14:textId="77777777" w:rsidTr="00C62DAC">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tcPr>
          <w:p w14:paraId="75CAD3C9" w14:textId="302BEDAE" w:rsidR="00EC0A02" w:rsidRPr="00A3025B" w:rsidRDefault="00EC0A02" w:rsidP="00EC0A02">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Powiat moniecki</w:t>
            </w:r>
          </w:p>
        </w:tc>
        <w:tc>
          <w:tcPr>
            <w:tcW w:w="1120" w:type="dxa"/>
            <w:tcBorders>
              <w:top w:val="nil"/>
              <w:left w:val="nil"/>
              <w:bottom w:val="single" w:sz="4" w:space="0" w:color="auto"/>
              <w:right w:val="single" w:sz="4" w:space="0" w:color="auto"/>
            </w:tcBorders>
            <w:shd w:val="clear" w:color="auto" w:fill="auto"/>
            <w:noWrap/>
            <w:vAlign w:val="bottom"/>
          </w:tcPr>
          <w:p w14:paraId="012BC7E0" w14:textId="2049F9EA"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0,95</w:t>
            </w:r>
          </w:p>
        </w:tc>
        <w:tc>
          <w:tcPr>
            <w:tcW w:w="960" w:type="dxa"/>
            <w:tcBorders>
              <w:top w:val="nil"/>
              <w:left w:val="nil"/>
              <w:bottom w:val="single" w:sz="4" w:space="0" w:color="auto"/>
              <w:right w:val="single" w:sz="4" w:space="0" w:color="auto"/>
            </w:tcBorders>
            <w:shd w:val="clear" w:color="auto" w:fill="auto"/>
            <w:noWrap/>
            <w:vAlign w:val="bottom"/>
          </w:tcPr>
          <w:p w14:paraId="079F879D" w14:textId="51054758"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0,92</w:t>
            </w:r>
          </w:p>
        </w:tc>
        <w:tc>
          <w:tcPr>
            <w:tcW w:w="960" w:type="dxa"/>
            <w:tcBorders>
              <w:top w:val="nil"/>
              <w:left w:val="nil"/>
              <w:bottom w:val="single" w:sz="4" w:space="0" w:color="auto"/>
              <w:right w:val="single" w:sz="4" w:space="0" w:color="auto"/>
            </w:tcBorders>
            <w:shd w:val="clear" w:color="auto" w:fill="auto"/>
            <w:noWrap/>
            <w:vAlign w:val="bottom"/>
          </w:tcPr>
          <w:p w14:paraId="0E223E19" w14:textId="528EE3CB"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0,92</w:t>
            </w:r>
          </w:p>
        </w:tc>
        <w:tc>
          <w:tcPr>
            <w:tcW w:w="960" w:type="dxa"/>
            <w:tcBorders>
              <w:top w:val="nil"/>
              <w:left w:val="nil"/>
              <w:bottom w:val="single" w:sz="4" w:space="0" w:color="auto"/>
              <w:right w:val="single" w:sz="4" w:space="0" w:color="auto"/>
            </w:tcBorders>
            <w:shd w:val="clear" w:color="auto" w:fill="auto"/>
            <w:noWrap/>
            <w:vAlign w:val="bottom"/>
          </w:tcPr>
          <w:p w14:paraId="52B4FC91" w14:textId="4EC5C101"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0,91</w:t>
            </w:r>
          </w:p>
        </w:tc>
        <w:tc>
          <w:tcPr>
            <w:tcW w:w="960" w:type="dxa"/>
            <w:tcBorders>
              <w:top w:val="nil"/>
              <w:left w:val="nil"/>
              <w:bottom w:val="single" w:sz="4" w:space="0" w:color="auto"/>
              <w:right w:val="single" w:sz="4" w:space="0" w:color="auto"/>
            </w:tcBorders>
            <w:shd w:val="clear" w:color="auto" w:fill="auto"/>
            <w:noWrap/>
            <w:vAlign w:val="bottom"/>
          </w:tcPr>
          <w:p w14:paraId="044A20B5" w14:textId="138A3089"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0,92</w:t>
            </w:r>
          </w:p>
        </w:tc>
        <w:tc>
          <w:tcPr>
            <w:tcW w:w="960" w:type="dxa"/>
            <w:tcBorders>
              <w:top w:val="nil"/>
              <w:left w:val="nil"/>
              <w:bottom w:val="single" w:sz="4" w:space="0" w:color="auto"/>
              <w:right w:val="single" w:sz="4" w:space="0" w:color="auto"/>
            </w:tcBorders>
            <w:shd w:val="clear" w:color="auto" w:fill="auto"/>
            <w:noWrap/>
            <w:vAlign w:val="bottom"/>
          </w:tcPr>
          <w:p w14:paraId="2AD56944" w14:textId="3774C432"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0,92</w:t>
            </w:r>
          </w:p>
        </w:tc>
        <w:tc>
          <w:tcPr>
            <w:tcW w:w="960" w:type="dxa"/>
            <w:tcBorders>
              <w:top w:val="nil"/>
              <w:left w:val="nil"/>
              <w:bottom w:val="single" w:sz="4" w:space="0" w:color="auto"/>
              <w:right w:val="single" w:sz="4" w:space="0" w:color="auto"/>
            </w:tcBorders>
            <w:shd w:val="clear" w:color="auto" w:fill="auto"/>
            <w:noWrap/>
            <w:vAlign w:val="bottom"/>
          </w:tcPr>
          <w:p w14:paraId="5834214E" w14:textId="1597967F"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0,93</w:t>
            </w:r>
          </w:p>
        </w:tc>
        <w:tc>
          <w:tcPr>
            <w:tcW w:w="960" w:type="dxa"/>
            <w:tcBorders>
              <w:top w:val="nil"/>
              <w:left w:val="nil"/>
              <w:bottom w:val="single" w:sz="4" w:space="0" w:color="auto"/>
              <w:right w:val="single" w:sz="4" w:space="0" w:color="auto"/>
            </w:tcBorders>
            <w:shd w:val="clear" w:color="auto" w:fill="auto"/>
            <w:noWrap/>
            <w:vAlign w:val="bottom"/>
          </w:tcPr>
          <w:p w14:paraId="62EE91BD" w14:textId="737541ED"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0,92</w:t>
            </w:r>
          </w:p>
        </w:tc>
      </w:tr>
      <w:tr w:rsidR="00EC0A02" w:rsidRPr="00A3025B" w14:paraId="347E6C57" w14:textId="77777777" w:rsidTr="00C62DAC">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2206305" w14:textId="77777777" w:rsidR="00EC0A02" w:rsidRPr="00A3025B" w:rsidRDefault="00EC0A02" w:rsidP="00EC0A02">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Powiat sokólski</w:t>
            </w:r>
          </w:p>
        </w:tc>
        <w:tc>
          <w:tcPr>
            <w:tcW w:w="1120" w:type="dxa"/>
            <w:tcBorders>
              <w:top w:val="nil"/>
              <w:left w:val="nil"/>
              <w:bottom w:val="single" w:sz="4" w:space="0" w:color="auto"/>
              <w:right w:val="single" w:sz="4" w:space="0" w:color="auto"/>
            </w:tcBorders>
            <w:shd w:val="clear" w:color="auto" w:fill="auto"/>
            <w:noWrap/>
            <w:vAlign w:val="bottom"/>
            <w:hideMark/>
          </w:tcPr>
          <w:p w14:paraId="5F83A8A2" w14:textId="77777777"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0,95</w:t>
            </w:r>
          </w:p>
        </w:tc>
        <w:tc>
          <w:tcPr>
            <w:tcW w:w="960" w:type="dxa"/>
            <w:tcBorders>
              <w:top w:val="nil"/>
              <w:left w:val="nil"/>
              <w:bottom w:val="single" w:sz="4" w:space="0" w:color="auto"/>
              <w:right w:val="single" w:sz="4" w:space="0" w:color="auto"/>
            </w:tcBorders>
            <w:shd w:val="clear" w:color="auto" w:fill="auto"/>
            <w:noWrap/>
            <w:vAlign w:val="bottom"/>
            <w:hideMark/>
          </w:tcPr>
          <w:p w14:paraId="58E92564" w14:textId="77777777"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0,93</w:t>
            </w:r>
          </w:p>
        </w:tc>
        <w:tc>
          <w:tcPr>
            <w:tcW w:w="960" w:type="dxa"/>
            <w:tcBorders>
              <w:top w:val="nil"/>
              <w:left w:val="nil"/>
              <w:bottom w:val="single" w:sz="4" w:space="0" w:color="auto"/>
              <w:right w:val="single" w:sz="4" w:space="0" w:color="auto"/>
            </w:tcBorders>
            <w:shd w:val="clear" w:color="auto" w:fill="auto"/>
            <w:noWrap/>
            <w:vAlign w:val="bottom"/>
            <w:hideMark/>
          </w:tcPr>
          <w:p w14:paraId="034C65AB" w14:textId="77777777"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0,93</w:t>
            </w:r>
          </w:p>
        </w:tc>
        <w:tc>
          <w:tcPr>
            <w:tcW w:w="960" w:type="dxa"/>
            <w:tcBorders>
              <w:top w:val="nil"/>
              <w:left w:val="nil"/>
              <w:bottom w:val="single" w:sz="4" w:space="0" w:color="auto"/>
              <w:right w:val="single" w:sz="4" w:space="0" w:color="auto"/>
            </w:tcBorders>
            <w:shd w:val="clear" w:color="auto" w:fill="auto"/>
            <w:noWrap/>
            <w:vAlign w:val="bottom"/>
            <w:hideMark/>
          </w:tcPr>
          <w:p w14:paraId="24E4F9A9" w14:textId="77777777"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0,91</w:t>
            </w:r>
          </w:p>
        </w:tc>
        <w:tc>
          <w:tcPr>
            <w:tcW w:w="960" w:type="dxa"/>
            <w:tcBorders>
              <w:top w:val="nil"/>
              <w:left w:val="nil"/>
              <w:bottom w:val="single" w:sz="4" w:space="0" w:color="auto"/>
              <w:right w:val="single" w:sz="4" w:space="0" w:color="auto"/>
            </w:tcBorders>
            <w:shd w:val="clear" w:color="auto" w:fill="auto"/>
            <w:noWrap/>
            <w:vAlign w:val="bottom"/>
            <w:hideMark/>
          </w:tcPr>
          <w:p w14:paraId="7F4A8622" w14:textId="77777777"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0,93</w:t>
            </w:r>
          </w:p>
        </w:tc>
        <w:tc>
          <w:tcPr>
            <w:tcW w:w="960" w:type="dxa"/>
            <w:tcBorders>
              <w:top w:val="nil"/>
              <w:left w:val="nil"/>
              <w:bottom w:val="single" w:sz="4" w:space="0" w:color="auto"/>
              <w:right w:val="single" w:sz="4" w:space="0" w:color="auto"/>
            </w:tcBorders>
            <w:shd w:val="clear" w:color="auto" w:fill="auto"/>
            <w:noWrap/>
            <w:vAlign w:val="bottom"/>
            <w:hideMark/>
          </w:tcPr>
          <w:p w14:paraId="6908D0F7" w14:textId="77777777"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0,92</w:t>
            </w:r>
          </w:p>
        </w:tc>
        <w:tc>
          <w:tcPr>
            <w:tcW w:w="960" w:type="dxa"/>
            <w:tcBorders>
              <w:top w:val="nil"/>
              <w:left w:val="nil"/>
              <w:bottom w:val="single" w:sz="4" w:space="0" w:color="auto"/>
              <w:right w:val="single" w:sz="4" w:space="0" w:color="auto"/>
            </w:tcBorders>
            <w:shd w:val="clear" w:color="auto" w:fill="auto"/>
            <w:noWrap/>
            <w:vAlign w:val="bottom"/>
            <w:hideMark/>
          </w:tcPr>
          <w:p w14:paraId="1245956F" w14:textId="77777777"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0,92</w:t>
            </w:r>
          </w:p>
        </w:tc>
        <w:tc>
          <w:tcPr>
            <w:tcW w:w="960" w:type="dxa"/>
            <w:tcBorders>
              <w:top w:val="nil"/>
              <w:left w:val="nil"/>
              <w:bottom w:val="single" w:sz="4" w:space="0" w:color="auto"/>
              <w:right w:val="single" w:sz="4" w:space="0" w:color="auto"/>
            </w:tcBorders>
            <w:shd w:val="clear" w:color="auto" w:fill="auto"/>
            <w:noWrap/>
            <w:vAlign w:val="bottom"/>
            <w:hideMark/>
          </w:tcPr>
          <w:p w14:paraId="128286EA" w14:textId="77777777"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0,92</w:t>
            </w:r>
          </w:p>
        </w:tc>
      </w:tr>
      <w:tr w:rsidR="00EC0A02" w:rsidRPr="00A3025B" w14:paraId="6B981132" w14:textId="77777777" w:rsidTr="00C62DAC">
        <w:trPr>
          <w:trHeight w:val="300"/>
        </w:trPr>
        <w:tc>
          <w:tcPr>
            <w:tcW w:w="9940" w:type="dxa"/>
            <w:gridSpan w:val="9"/>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0F1B52" w14:textId="77777777" w:rsidR="00EC0A02" w:rsidRPr="00A3025B" w:rsidRDefault="00EC0A02" w:rsidP="00895D87">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Jako % w kraju</w:t>
            </w:r>
          </w:p>
        </w:tc>
      </w:tr>
      <w:tr w:rsidR="00EC0A02" w:rsidRPr="00A3025B" w14:paraId="7278026E" w14:textId="77777777" w:rsidTr="00EC0A02">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tcPr>
          <w:p w14:paraId="43D8A778" w14:textId="3BC59292" w:rsidR="00EC0A02" w:rsidRPr="00A3025B" w:rsidRDefault="00EC0A02" w:rsidP="00EC0A02">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Powiat augustowski</w:t>
            </w:r>
          </w:p>
        </w:tc>
        <w:tc>
          <w:tcPr>
            <w:tcW w:w="1120" w:type="dxa"/>
            <w:tcBorders>
              <w:top w:val="nil"/>
              <w:left w:val="nil"/>
              <w:bottom w:val="single" w:sz="4" w:space="0" w:color="auto"/>
              <w:right w:val="single" w:sz="4" w:space="0" w:color="auto"/>
            </w:tcBorders>
            <w:shd w:val="clear" w:color="auto" w:fill="auto"/>
            <w:noWrap/>
            <w:vAlign w:val="bottom"/>
          </w:tcPr>
          <w:p w14:paraId="699D8D9E" w14:textId="2594C4F4"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0,92</w:t>
            </w:r>
          </w:p>
        </w:tc>
        <w:tc>
          <w:tcPr>
            <w:tcW w:w="960" w:type="dxa"/>
            <w:tcBorders>
              <w:top w:val="nil"/>
              <w:left w:val="nil"/>
              <w:bottom w:val="single" w:sz="4" w:space="0" w:color="auto"/>
              <w:right w:val="single" w:sz="4" w:space="0" w:color="auto"/>
            </w:tcBorders>
            <w:shd w:val="clear" w:color="auto" w:fill="auto"/>
            <w:noWrap/>
            <w:vAlign w:val="bottom"/>
          </w:tcPr>
          <w:p w14:paraId="5C4EDD3C" w14:textId="57549D48"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0,91</w:t>
            </w:r>
          </w:p>
        </w:tc>
        <w:tc>
          <w:tcPr>
            <w:tcW w:w="960" w:type="dxa"/>
            <w:tcBorders>
              <w:top w:val="nil"/>
              <w:left w:val="nil"/>
              <w:bottom w:val="single" w:sz="4" w:space="0" w:color="auto"/>
              <w:right w:val="single" w:sz="4" w:space="0" w:color="auto"/>
            </w:tcBorders>
            <w:shd w:val="clear" w:color="auto" w:fill="auto"/>
            <w:noWrap/>
            <w:vAlign w:val="bottom"/>
          </w:tcPr>
          <w:p w14:paraId="588A23C8" w14:textId="6422A86C"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0,89</w:t>
            </w:r>
          </w:p>
        </w:tc>
        <w:tc>
          <w:tcPr>
            <w:tcW w:w="960" w:type="dxa"/>
            <w:tcBorders>
              <w:top w:val="nil"/>
              <w:left w:val="nil"/>
              <w:bottom w:val="single" w:sz="4" w:space="0" w:color="auto"/>
              <w:right w:val="single" w:sz="4" w:space="0" w:color="auto"/>
            </w:tcBorders>
            <w:shd w:val="clear" w:color="auto" w:fill="auto"/>
            <w:noWrap/>
            <w:vAlign w:val="bottom"/>
          </w:tcPr>
          <w:p w14:paraId="468B9974" w14:textId="20A42C33"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0,89</w:t>
            </w:r>
          </w:p>
        </w:tc>
        <w:tc>
          <w:tcPr>
            <w:tcW w:w="960" w:type="dxa"/>
            <w:tcBorders>
              <w:top w:val="nil"/>
              <w:left w:val="nil"/>
              <w:bottom w:val="single" w:sz="4" w:space="0" w:color="auto"/>
              <w:right w:val="single" w:sz="4" w:space="0" w:color="auto"/>
            </w:tcBorders>
            <w:shd w:val="clear" w:color="auto" w:fill="auto"/>
            <w:noWrap/>
            <w:vAlign w:val="bottom"/>
          </w:tcPr>
          <w:p w14:paraId="748AE342" w14:textId="554068C2"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0,88</w:t>
            </w:r>
          </w:p>
        </w:tc>
        <w:tc>
          <w:tcPr>
            <w:tcW w:w="960" w:type="dxa"/>
            <w:tcBorders>
              <w:top w:val="nil"/>
              <w:left w:val="nil"/>
              <w:bottom w:val="single" w:sz="4" w:space="0" w:color="auto"/>
              <w:right w:val="single" w:sz="4" w:space="0" w:color="auto"/>
            </w:tcBorders>
            <w:shd w:val="clear" w:color="auto" w:fill="auto"/>
            <w:noWrap/>
            <w:vAlign w:val="bottom"/>
          </w:tcPr>
          <w:p w14:paraId="0F3D5F4E" w14:textId="22FFB837"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0,89</w:t>
            </w:r>
          </w:p>
        </w:tc>
        <w:tc>
          <w:tcPr>
            <w:tcW w:w="960" w:type="dxa"/>
            <w:tcBorders>
              <w:top w:val="nil"/>
              <w:left w:val="nil"/>
              <w:bottom w:val="single" w:sz="4" w:space="0" w:color="auto"/>
              <w:right w:val="single" w:sz="4" w:space="0" w:color="auto"/>
            </w:tcBorders>
            <w:shd w:val="clear" w:color="auto" w:fill="auto"/>
            <w:noWrap/>
            <w:vAlign w:val="bottom"/>
          </w:tcPr>
          <w:p w14:paraId="407DDE6C" w14:textId="474AD25F"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0,91</w:t>
            </w:r>
          </w:p>
        </w:tc>
        <w:tc>
          <w:tcPr>
            <w:tcW w:w="960" w:type="dxa"/>
            <w:tcBorders>
              <w:top w:val="nil"/>
              <w:left w:val="nil"/>
              <w:bottom w:val="single" w:sz="4" w:space="0" w:color="auto"/>
              <w:right w:val="single" w:sz="4" w:space="0" w:color="auto"/>
            </w:tcBorders>
            <w:shd w:val="clear" w:color="auto" w:fill="auto"/>
            <w:noWrap/>
            <w:vAlign w:val="bottom"/>
          </w:tcPr>
          <w:p w14:paraId="37CA99B8" w14:textId="1C756FCA"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0,91</w:t>
            </w:r>
          </w:p>
        </w:tc>
      </w:tr>
      <w:tr w:rsidR="00EC0A02" w:rsidRPr="00A3025B" w14:paraId="367D133E" w14:textId="77777777" w:rsidTr="00C62DAC">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tcPr>
          <w:p w14:paraId="1C3C1C09" w14:textId="20BA211A" w:rsidR="00EC0A02" w:rsidRPr="00A3025B" w:rsidRDefault="00EC0A02" w:rsidP="00EC0A02">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lastRenderedPageBreak/>
              <w:t>Powiat moniecki</w:t>
            </w:r>
          </w:p>
        </w:tc>
        <w:tc>
          <w:tcPr>
            <w:tcW w:w="1120" w:type="dxa"/>
            <w:tcBorders>
              <w:top w:val="nil"/>
              <w:left w:val="nil"/>
              <w:bottom w:val="single" w:sz="4" w:space="0" w:color="auto"/>
              <w:right w:val="single" w:sz="4" w:space="0" w:color="auto"/>
            </w:tcBorders>
            <w:shd w:val="clear" w:color="auto" w:fill="auto"/>
            <w:noWrap/>
            <w:vAlign w:val="bottom"/>
          </w:tcPr>
          <w:p w14:paraId="490C4A0E" w14:textId="1F94B039"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0,84</w:t>
            </w:r>
          </w:p>
        </w:tc>
        <w:tc>
          <w:tcPr>
            <w:tcW w:w="960" w:type="dxa"/>
            <w:tcBorders>
              <w:top w:val="nil"/>
              <w:left w:val="nil"/>
              <w:bottom w:val="single" w:sz="4" w:space="0" w:color="auto"/>
              <w:right w:val="single" w:sz="4" w:space="0" w:color="auto"/>
            </w:tcBorders>
            <w:shd w:val="clear" w:color="auto" w:fill="auto"/>
            <w:noWrap/>
            <w:vAlign w:val="bottom"/>
          </w:tcPr>
          <w:p w14:paraId="7781CB2E" w14:textId="26394304"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0,81</w:t>
            </w:r>
          </w:p>
        </w:tc>
        <w:tc>
          <w:tcPr>
            <w:tcW w:w="960" w:type="dxa"/>
            <w:tcBorders>
              <w:top w:val="nil"/>
              <w:left w:val="nil"/>
              <w:bottom w:val="single" w:sz="4" w:space="0" w:color="auto"/>
              <w:right w:val="single" w:sz="4" w:space="0" w:color="auto"/>
            </w:tcBorders>
            <w:shd w:val="clear" w:color="auto" w:fill="auto"/>
            <w:noWrap/>
            <w:vAlign w:val="bottom"/>
          </w:tcPr>
          <w:p w14:paraId="495CAA95" w14:textId="7DCCAECA"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0,81</w:t>
            </w:r>
          </w:p>
        </w:tc>
        <w:tc>
          <w:tcPr>
            <w:tcW w:w="960" w:type="dxa"/>
            <w:tcBorders>
              <w:top w:val="nil"/>
              <w:left w:val="nil"/>
              <w:bottom w:val="single" w:sz="4" w:space="0" w:color="auto"/>
              <w:right w:val="single" w:sz="4" w:space="0" w:color="auto"/>
            </w:tcBorders>
            <w:shd w:val="clear" w:color="auto" w:fill="auto"/>
            <w:noWrap/>
            <w:vAlign w:val="bottom"/>
          </w:tcPr>
          <w:p w14:paraId="0308EE2C" w14:textId="305A8062"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0,81</w:t>
            </w:r>
          </w:p>
        </w:tc>
        <w:tc>
          <w:tcPr>
            <w:tcW w:w="960" w:type="dxa"/>
            <w:tcBorders>
              <w:top w:val="nil"/>
              <w:left w:val="nil"/>
              <w:bottom w:val="single" w:sz="4" w:space="0" w:color="auto"/>
              <w:right w:val="single" w:sz="4" w:space="0" w:color="auto"/>
            </w:tcBorders>
            <w:shd w:val="clear" w:color="auto" w:fill="auto"/>
            <w:noWrap/>
            <w:vAlign w:val="bottom"/>
          </w:tcPr>
          <w:p w14:paraId="08A5D1E0" w14:textId="1AFBF2F7"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0,81</w:t>
            </w:r>
          </w:p>
        </w:tc>
        <w:tc>
          <w:tcPr>
            <w:tcW w:w="960" w:type="dxa"/>
            <w:tcBorders>
              <w:top w:val="nil"/>
              <w:left w:val="nil"/>
              <w:bottom w:val="single" w:sz="4" w:space="0" w:color="auto"/>
              <w:right w:val="single" w:sz="4" w:space="0" w:color="auto"/>
            </w:tcBorders>
            <w:shd w:val="clear" w:color="auto" w:fill="auto"/>
            <w:noWrap/>
            <w:vAlign w:val="bottom"/>
          </w:tcPr>
          <w:p w14:paraId="5C712138" w14:textId="4EA4AC85"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0,81</w:t>
            </w:r>
          </w:p>
        </w:tc>
        <w:tc>
          <w:tcPr>
            <w:tcW w:w="960" w:type="dxa"/>
            <w:tcBorders>
              <w:top w:val="nil"/>
              <w:left w:val="nil"/>
              <w:bottom w:val="single" w:sz="4" w:space="0" w:color="auto"/>
              <w:right w:val="single" w:sz="4" w:space="0" w:color="auto"/>
            </w:tcBorders>
            <w:shd w:val="clear" w:color="auto" w:fill="auto"/>
            <w:noWrap/>
            <w:vAlign w:val="bottom"/>
          </w:tcPr>
          <w:p w14:paraId="7B143D91" w14:textId="1E7B4C66"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0,83</w:t>
            </w:r>
          </w:p>
        </w:tc>
        <w:tc>
          <w:tcPr>
            <w:tcW w:w="960" w:type="dxa"/>
            <w:tcBorders>
              <w:top w:val="nil"/>
              <w:left w:val="nil"/>
              <w:bottom w:val="single" w:sz="4" w:space="0" w:color="auto"/>
              <w:right w:val="single" w:sz="4" w:space="0" w:color="auto"/>
            </w:tcBorders>
            <w:shd w:val="clear" w:color="auto" w:fill="auto"/>
            <w:noWrap/>
            <w:vAlign w:val="bottom"/>
          </w:tcPr>
          <w:p w14:paraId="528AEB98" w14:textId="7B2EB5F9"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0,83</w:t>
            </w:r>
          </w:p>
        </w:tc>
      </w:tr>
      <w:tr w:rsidR="00EC0A02" w:rsidRPr="00A3025B" w14:paraId="69C56A4E" w14:textId="77777777" w:rsidTr="00C62DAC">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10226F5" w14:textId="77777777" w:rsidR="00EC0A02" w:rsidRPr="00A3025B" w:rsidRDefault="00EC0A02" w:rsidP="00EC0A02">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Powiat sokólski</w:t>
            </w:r>
          </w:p>
        </w:tc>
        <w:tc>
          <w:tcPr>
            <w:tcW w:w="1120" w:type="dxa"/>
            <w:tcBorders>
              <w:top w:val="nil"/>
              <w:left w:val="nil"/>
              <w:bottom w:val="single" w:sz="4" w:space="0" w:color="auto"/>
              <w:right w:val="single" w:sz="4" w:space="0" w:color="auto"/>
            </w:tcBorders>
            <w:shd w:val="clear" w:color="auto" w:fill="auto"/>
            <w:noWrap/>
            <w:vAlign w:val="bottom"/>
            <w:hideMark/>
          </w:tcPr>
          <w:p w14:paraId="4A9D352F" w14:textId="77777777"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0,83</w:t>
            </w:r>
          </w:p>
        </w:tc>
        <w:tc>
          <w:tcPr>
            <w:tcW w:w="960" w:type="dxa"/>
            <w:tcBorders>
              <w:top w:val="nil"/>
              <w:left w:val="nil"/>
              <w:bottom w:val="single" w:sz="4" w:space="0" w:color="auto"/>
              <w:right w:val="single" w:sz="4" w:space="0" w:color="auto"/>
            </w:tcBorders>
            <w:shd w:val="clear" w:color="auto" w:fill="auto"/>
            <w:noWrap/>
            <w:vAlign w:val="bottom"/>
            <w:hideMark/>
          </w:tcPr>
          <w:p w14:paraId="0C0E1E0D" w14:textId="77777777"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0,82</w:t>
            </w:r>
          </w:p>
        </w:tc>
        <w:tc>
          <w:tcPr>
            <w:tcW w:w="960" w:type="dxa"/>
            <w:tcBorders>
              <w:top w:val="nil"/>
              <w:left w:val="nil"/>
              <w:bottom w:val="single" w:sz="4" w:space="0" w:color="auto"/>
              <w:right w:val="single" w:sz="4" w:space="0" w:color="auto"/>
            </w:tcBorders>
            <w:shd w:val="clear" w:color="auto" w:fill="auto"/>
            <w:noWrap/>
            <w:vAlign w:val="bottom"/>
            <w:hideMark/>
          </w:tcPr>
          <w:p w14:paraId="14A38CBA" w14:textId="77777777"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0,82</w:t>
            </w:r>
          </w:p>
        </w:tc>
        <w:tc>
          <w:tcPr>
            <w:tcW w:w="960" w:type="dxa"/>
            <w:tcBorders>
              <w:top w:val="nil"/>
              <w:left w:val="nil"/>
              <w:bottom w:val="single" w:sz="4" w:space="0" w:color="auto"/>
              <w:right w:val="single" w:sz="4" w:space="0" w:color="auto"/>
            </w:tcBorders>
            <w:shd w:val="clear" w:color="auto" w:fill="auto"/>
            <w:noWrap/>
            <w:vAlign w:val="bottom"/>
            <w:hideMark/>
          </w:tcPr>
          <w:p w14:paraId="615A714B" w14:textId="77777777"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0,81</w:t>
            </w:r>
          </w:p>
        </w:tc>
        <w:tc>
          <w:tcPr>
            <w:tcW w:w="960" w:type="dxa"/>
            <w:tcBorders>
              <w:top w:val="nil"/>
              <w:left w:val="nil"/>
              <w:bottom w:val="single" w:sz="4" w:space="0" w:color="auto"/>
              <w:right w:val="single" w:sz="4" w:space="0" w:color="auto"/>
            </w:tcBorders>
            <w:shd w:val="clear" w:color="auto" w:fill="auto"/>
            <w:noWrap/>
            <w:vAlign w:val="bottom"/>
            <w:hideMark/>
          </w:tcPr>
          <w:p w14:paraId="65B92D26" w14:textId="77777777"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0,82</w:t>
            </w:r>
          </w:p>
        </w:tc>
        <w:tc>
          <w:tcPr>
            <w:tcW w:w="960" w:type="dxa"/>
            <w:tcBorders>
              <w:top w:val="nil"/>
              <w:left w:val="nil"/>
              <w:bottom w:val="single" w:sz="4" w:space="0" w:color="auto"/>
              <w:right w:val="single" w:sz="4" w:space="0" w:color="auto"/>
            </w:tcBorders>
            <w:shd w:val="clear" w:color="auto" w:fill="auto"/>
            <w:noWrap/>
            <w:vAlign w:val="bottom"/>
            <w:hideMark/>
          </w:tcPr>
          <w:p w14:paraId="0C060205" w14:textId="77777777"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0,81</w:t>
            </w:r>
          </w:p>
        </w:tc>
        <w:tc>
          <w:tcPr>
            <w:tcW w:w="960" w:type="dxa"/>
            <w:tcBorders>
              <w:top w:val="nil"/>
              <w:left w:val="nil"/>
              <w:bottom w:val="single" w:sz="4" w:space="0" w:color="auto"/>
              <w:right w:val="single" w:sz="4" w:space="0" w:color="auto"/>
            </w:tcBorders>
            <w:shd w:val="clear" w:color="auto" w:fill="auto"/>
            <w:noWrap/>
            <w:vAlign w:val="bottom"/>
            <w:hideMark/>
          </w:tcPr>
          <w:p w14:paraId="5D882CEB" w14:textId="77777777"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0,82</w:t>
            </w:r>
          </w:p>
        </w:tc>
        <w:tc>
          <w:tcPr>
            <w:tcW w:w="960" w:type="dxa"/>
            <w:tcBorders>
              <w:top w:val="nil"/>
              <w:left w:val="nil"/>
              <w:bottom w:val="single" w:sz="4" w:space="0" w:color="auto"/>
              <w:right w:val="single" w:sz="4" w:space="0" w:color="auto"/>
            </w:tcBorders>
            <w:shd w:val="clear" w:color="auto" w:fill="auto"/>
            <w:noWrap/>
            <w:vAlign w:val="bottom"/>
            <w:hideMark/>
          </w:tcPr>
          <w:p w14:paraId="4C300890" w14:textId="77777777" w:rsidR="00EC0A02" w:rsidRPr="00A3025B" w:rsidRDefault="00EC0A02" w:rsidP="00EC0A02">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0,83</w:t>
            </w:r>
          </w:p>
        </w:tc>
      </w:tr>
    </w:tbl>
    <w:p w14:paraId="558C250D" w14:textId="77777777" w:rsidR="00C62DAC" w:rsidRPr="009D14EB" w:rsidRDefault="00C62DAC" w:rsidP="005024CD">
      <w:pPr>
        <w:autoSpaceDE w:val="0"/>
        <w:autoSpaceDN w:val="0"/>
        <w:adjustRightInd w:val="0"/>
        <w:spacing w:after="0" w:line="276" w:lineRule="auto"/>
        <w:jc w:val="both"/>
        <w:rPr>
          <w:rFonts w:ascii="Arial" w:eastAsia="Calibri" w:hAnsi="Arial" w:cs="Arial"/>
          <w:iCs/>
          <w:kern w:val="0"/>
          <w:sz w:val="24"/>
          <w:szCs w:val="24"/>
          <w14:ligatures w14:val="none"/>
        </w:rPr>
      </w:pPr>
      <w:r w:rsidRPr="009D14EB">
        <w:rPr>
          <w:rFonts w:ascii="Arial" w:eastAsia="Calibri" w:hAnsi="Arial" w:cs="Arial"/>
          <w:iCs/>
          <w:kern w:val="0"/>
          <w:sz w:val="24"/>
          <w:szCs w:val="24"/>
          <w14:ligatures w14:val="none"/>
        </w:rPr>
        <w:t>Źródło: opracowanie własne na podstawie danych BDL GUS.</w:t>
      </w:r>
    </w:p>
    <w:p w14:paraId="19F54299" w14:textId="77777777" w:rsidR="00F20447" w:rsidRPr="009D14EB" w:rsidRDefault="00F20447" w:rsidP="005024CD">
      <w:pPr>
        <w:autoSpaceDE w:val="0"/>
        <w:autoSpaceDN w:val="0"/>
        <w:adjustRightInd w:val="0"/>
        <w:spacing w:after="0" w:line="276" w:lineRule="auto"/>
        <w:jc w:val="both"/>
        <w:rPr>
          <w:rFonts w:ascii="Arial" w:eastAsia="Calibri" w:hAnsi="Arial" w:cs="Arial"/>
          <w:iCs/>
          <w:kern w:val="0"/>
          <w:sz w:val="24"/>
          <w:szCs w:val="24"/>
          <w14:ligatures w14:val="none"/>
        </w:rPr>
      </w:pPr>
    </w:p>
    <w:p w14:paraId="7C764114" w14:textId="77777777" w:rsidR="00C62DAC" w:rsidRPr="009D14EB" w:rsidRDefault="00C62DAC" w:rsidP="005024CD">
      <w:pPr>
        <w:pStyle w:val="Nagwek2"/>
        <w:spacing w:before="0" w:after="0"/>
        <w:rPr>
          <w:rFonts w:eastAsia="Times New Roman" w:cs="Arial"/>
          <w:sz w:val="24"/>
          <w:szCs w:val="24"/>
        </w:rPr>
      </w:pPr>
      <w:bookmarkStart w:id="185" w:name="_Toc136881545"/>
      <w:r w:rsidRPr="009D14EB">
        <w:rPr>
          <w:rFonts w:eastAsia="Times New Roman" w:cs="Arial"/>
          <w:sz w:val="24"/>
          <w:szCs w:val="24"/>
        </w:rPr>
        <w:t>4.3. Działalność gospodarcza</w:t>
      </w:r>
      <w:bookmarkEnd w:id="185"/>
    </w:p>
    <w:p w14:paraId="5FABA8E8" w14:textId="38AD072E" w:rsidR="00C62DAC" w:rsidRPr="009D14EB" w:rsidRDefault="00C62DAC" w:rsidP="00C52A62">
      <w:pPr>
        <w:autoSpaceDE w:val="0"/>
        <w:autoSpaceDN w:val="0"/>
        <w:adjustRightInd w:val="0"/>
        <w:spacing w:after="0" w:line="276" w:lineRule="auto"/>
        <w:ind w:firstLine="426"/>
        <w:rPr>
          <w:rFonts w:ascii="Arial" w:hAnsi="Arial" w:cs="Arial"/>
          <w:sz w:val="24"/>
          <w:szCs w:val="24"/>
        </w:rPr>
      </w:pPr>
      <w:r w:rsidRPr="009D14EB">
        <w:rPr>
          <w:rFonts w:ascii="Arial" w:hAnsi="Arial" w:cs="Arial"/>
          <w:sz w:val="24"/>
          <w:szCs w:val="24"/>
        </w:rPr>
        <w:t>Na analizowanym terenie fu</w:t>
      </w:r>
      <w:r w:rsidR="00A356A8" w:rsidRPr="009D14EB">
        <w:rPr>
          <w:rFonts w:ascii="Arial" w:hAnsi="Arial" w:cs="Arial"/>
          <w:sz w:val="24"/>
          <w:szCs w:val="24"/>
        </w:rPr>
        <w:t xml:space="preserve">nkcjonuje łącznie </w:t>
      </w:r>
      <w:r w:rsidR="00EC0A02" w:rsidRPr="009D14EB">
        <w:rPr>
          <w:rFonts w:ascii="Arial" w:hAnsi="Arial" w:cs="Arial"/>
          <w:sz w:val="24"/>
          <w:szCs w:val="24"/>
        </w:rPr>
        <w:t>3 955</w:t>
      </w:r>
      <w:r w:rsidR="00A356A8" w:rsidRPr="009D14EB">
        <w:rPr>
          <w:rFonts w:ascii="Arial" w:hAnsi="Arial" w:cs="Arial"/>
          <w:sz w:val="24"/>
          <w:szCs w:val="24"/>
        </w:rPr>
        <w:t xml:space="preserve"> podmiotów gospodarczych</w:t>
      </w:r>
      <w:r w:rsidRPr="009D14EB">
        <w:rPr>
          <w:rFonts w:ascii="Arial" w:hAnsi="Arial" w:cs="Arial"/>
          <w:sz w:val="24"/>
          <w:szCs w:val="24"/>
        </w:rPr>
        <w:t xml:space="preserve">, zaś </w:t>
      </w:r>
      <w:r w:rsidR="00EC0A02" w:rsidRPr="009D14EB">
        <w:rPr>
          <w:rFonts w:ascii="Arial" w:hAnsi="Arial" w:cs="Arial"/>
          <w:sz w:val="24"/>
          <w:szCs w:val="24"/>
        </w:rPr>
        <w:t>3 755</w:t>
      </w:r>
      <w:r w:rsidRPr="009D14EB">
        <w:rPr>
          <w:rFonts w:ascii="Arial" w:hAnsi="Arial" w:cs="Arial"/>
          <w:sz w:val="24"/>
          <w:szCs w:val="24"/>
        </w:rPr>
        <w:t xml:space="preserve"> osób fizycznych prowadzi własną działalność gospodarczą. Największa liczba przedsiębiorcó</w:t>
      </w:r>
      <w:r w:rsidR="00A356A8" w:rsidRPr="009D14EB">
        <w:rPr>
          <w:rFonts w:ascii="Arial" w:hAnsi="Arial" w:cs="Arial"/>
          <w:sz w:val="24"/>
          <w:szCs w:val="24"/>
        </w:rPr>
        <w:t xml:space="preserve">w działa na terenie gminy Mońki. </w:t>
      </w:r>
      <w:r w:rsidRPr="009D14EB">
        <w:rPr>
          <w:rFonts w:ascii="Arial" w:hAnsi="Arial" w:cs="Arial"/>
          <w:sz w:val="24"/>
          <w:szCs w:val="24"/>
        </w:rPr>
        <w:t>Również przy uwzględnieniu liczby ludności poszczególnych gmin najwyższe wskaźniki przedsiębiorczości występują w tej gminie.</w:t>
      </w:r>
    </w:p>
    <w:p w14:paraId="577BA3DF" w14:textId="2E2A41D5" w:rsidR="00C62DAC" w:rsidRPr="009D14EB" w:rsidRDefault="00C62DAC" w:rsidP="00C52A62">
      <w:pPr>
        <w:autoSpaceDE w:val="0"/>
        <w:autoSpaceDN w:val="0"/>
        <w:adjustRightInd w:val="0"/>
        <w:spacing w:after="0" w:line="276" w:lineRule="auto"/>
        <w:rPr>
          <w:rFonts w:ascii="Arial" w:hAnsi="Arial" w:cs="Arial"/>
          <w:sz w:val="24"/>
          <w:szCs w:val="24"/>
        </w:rPr>
      </w:pPr>
      <w:r w:rsidRPr="009D14EB">
        <w:rPr>
          <w:rFonts w:ascii="Arial" w:hAnsi="Arial" w:cs="Arial"/>
          <w:sz w:val="24"/>
          <w:szCs w:val="24"/>
        </w:rPr>
        <w:t xml:space="preserve">Od 2014 roku do 2021 roku na terenie LSR liczba podmiotów gospodarczych ogółem wzrosła z </w:t>
      </w:r>
      <w:r w:rsidR="00AF671F" w:rsidRPr="009D14EB">
        <w:rPr>
          <w:rFonts w:ascii="Arial" w:hAnsi="Arial" w:cs="Arial"/>
          <w:sz w:val="24"/>
          <w:szCs w:val="24"/>
        </w:rPr>
        <w:t xml:space="preserve">3 546 do 3 955 </w:t>
      </w:r>
      <w:r w:rsidRPr="009D14EB">
        <w:rPr>
          <w:rFonts w:ascii="Arial" w:hAnsi="Arial" w:cs="Arial"/>
          <w:sz w:val="24"/>
          <w:szCs w:val="24"/>
        </w:rPr>
        <w:t xml:space="preserve">podmiotów (wzrost o </w:t>
      </w:r>
      <w:r w:rsidR="00AF671F" w:rsidRPr="009D14EB">
        <w:rPr>
          <w:rFonts w:ascii="Arial" w:hAnsi="Arial" w:cs="Arial"/>
          <w:sz w:val="24"/>
          <w:szCs w:val="24"/>
        </w:rPr>
        <w:t>12</w:t>
      </w:r>
      <w:r w:rsidRPr="009D14EB">
        <w:rPr>
          <w:rFonts w:ascii="Arial" w:hAnsi="Arial" w:cs="Arial"/>
          <w:sz w:val="24"/>
          <w:szCs w:val="24"/>
        </w:rPr>
        <w:t xml:space="preserve">%). W sześciu gminach (Janów, Jaświły, Korycin, Mońki, Suchowola oraz Trzcianne) wzrost ten był większy niż średnia dla całego regionu. W gminie Nowy Dwór odnotowano nieznaczny spadek liczby podmiotów gospodarczych (-1). </w:t>
      </w:r>
    </w:p>
    <w:p w14:paraId="3D4A88D0" w14:textId="02EAD200" w:rsidR="00C62DAC" w:rsidRPr="009D14EB" w:rsidRDefault="00C62DAC" w:rsidP="00C52A62">
      <w:pPr>
        <w:autoSpaceDE w:val="0"/>
        <w:autoSpaceDN w:val="0"/>
        <w:adjustRightInd w:val="0"/>
        <w:spacing w:after="0" w:line="276" w:lineRule="auto"/>
        <w:ind w:firstLine="426"/>
        <w:rPr>
          <w:rFonts w:ascii="Arial" w:hAnsi="Arial" w:cs="Arial"/>
          <w:sz w:val="24"/>
          <w:szCs w:val="24"/>
        </w:rPr>
      </w:pPr>
      <w:r w:rsidRPr="009D14EB">
        <w:rPr>
          <w:rFonts w:ascii="Arial" w:hAnsi="Arial" w:cs="Arial"/>
          <w:sz w:val="24"/>
          <w:szCs w:val="24"/>
        </w:rPr>
        <w:t xml:space="preserve">Liczba podmiotów publicznych na terenie LSR zmniejszyła się o </w:t>
      </w:r>
      <w:r w:rsidR="00AF671F" w:rsidRPr="009D14EB">
        <w:rPr>
          <w:rFonts w:ascii="Arial" w:hAnsi="Arial" w:cs="Arial"/>
          <w:sz w:val="24"/>
          <w:szCs w:val="24"/>
        </w:rPr>
        <w:t>23</w:t>
      </w:r>
      <w:r w:rsidRPr="009D14EB">
        <w:rPr>
          <w:rFonts w:ascii="Arial" w:hAnsi="Arial" w:cs="Arial"/>
          <w:sz w:val="24"/>
          <w:szCs w:val="24"/>
        </w:rPr>
        <w:t xml:space="preserve">% w ciągu analizowanego okresu. We wszystkich gminach odnotowano spadek liczby podmiotów publicznych, największy w gminach </w:t>
      </w:r>
      <w:r w:rsidR="00AF671F" w:rsidRPr="009D14EB">
        <w:rPr>
          <w:rFonts w:ascii="Arial" w:hAnsi="Arial" w:cs="Arial"/>
          <w:sz w:val="24"/>
          <w:szCs w:val="24"/>
        </w:rPr>
        <w:t xml:space="preserve">Lipsk, Sztabin (ok. -50%), </w:t>
      </w:r>
      <w:r w:rsidRPr="009D14EB">
        <w:rPr>
          <w:rFonts w:ascii="Arial" w:hAnsi="Arial" w:cs="Arial"/>
          <w:sz w:val="24"/>
          <w:szCs w:val="24"/>
        </w:rPr>
        <w:t xml:space="preserve">Goniądz (-39%), Korycin (-27%) oraz Nowy Dwór (-25%) i Jaświły (-22%). </w:t>
      </w:r>
    </w:p>
    <w:p w14:paraId="6F6F757E" w14:textId="6DE57162" w:rsidR="00C62DAC" w:rsidRPr="009D14EB" w:rsidRDefault="00C62DAC" w:rsidP="00C52A62">
      <w:pPr>
        <w:autoSpaceDE w:val="0"/>
        <w:autoSpaceDN w:val="0"/>
        <w:adjustRightInd w:val="0"/>
        <w:spacing w:after="0" w:line="276" w:lineRule="auto"/>
        <w:rPr>
          <w:rFonts w:ascii="Arial" w:hAnsi="Arial" w:cs="Arial"/>
          <w:sz w:val="24"/>
          <w:szCs w:val="24"/>
        </w:rPr>
      </w:pPr>
      <w:r w:rsidRPr="009D14EB">
        <w:rPr>
          <w:rFonts w:ascii="Arial" w:hAnsi="Arial" w:cs="Arial"/>
          <w:sz w:val="24"/>
          <w:szCs w:val="24"/>
        </w:rPr>
        <w:t xml:space="preserve">We wszystkich gminach liczba podmiotów prywatnych od 2014 roku do 2021 roku wzrosła. Średnio na terenie LSR wzrost wyniósł </w:t>
      </w:r>
      <w:r w:rsidR="00AF671F" w:rsidRPr="009D14EB">
        <w:rPr>
          <w:rFonts w:ascii="Arial" w:hAnsi="Arial" w:cs="Arial"/>
          <w:sz w:val="24"/>
          <w:szCs w:val="24"/>
        </w:rPr>
        <w:t>13</w:t>
      </w:r>
      <w:r w:rsidRPr="009D14EB">
        <w:rPr>
          <w:rFonts w:ascii="Arial" w:hAnsi="Arial" w:cs="Arial"/>
          <w:sz w:val="24"/>
          <w:szCs w:val="24"/>
        </w:rPr>
        <w:t xml:space="preserve">%, największy wzrost podmiotów odnotowano w gminach Jaświły (41%), Korycin (34%), Trzcianne (25%), Suchowola (23%) oraz Janów (21%). </w:t>
      </w:r>
    </w:p>
    <w:p w14:paraId="21FB4C20" w14:textId="77BA3370" w:rsidR="00C62DAC" w:rsidRPr="009D14EB" w:rsidRDefault="00C62DAC" w:rsidP="005024CD">
      <w:pPr>
        <w:spacing w:after="0" w:line="276" w:lineRule="auto"/>
        <w:rPr>
          <w:rFonts w:ascii="Arial" w:eastAsia="Calibri" w:hAnsi="Arial" w:cs="Arial"/>
          <w:b/>
          <w:bCs/>
          <w:kern w:val="0"/>
          <w:sz w:val="24"/>
          <w:szCs w:val="24"/>
          <w14:ligatures w14:val="none"/>
        </w:rPr>
      </w:pPr>
      <w:bookmarkStart w:id="186" w:name="_Toc136293873"/>
      <w:r w:rsidRPr="009D14EB">
        <w:rPr>
          <w:rFonts w:ascii="Arial" w:eastAsia="Calibri" w:hAnsi="Arial" w:cs="Arial"/>
          <w:b/>
          <w:bCs/>
          <w:kern w:val="0"/>
          <w:sz w:val="24"/>
          <w:szCs w:val="24"/>
          <w14:ligatures w14:val="none"/>
        </w:rPr>
        <w:t xml:space="preserve">Tabela </w:t>
      </w:r>
      <w:r w:rsidRPr="009D14EB">
        <w:rPr>
          <w:rFonts w:ascii="Arial" w:eastAsia="Calibri" w:hAnsi="Arial" w:cs="Arial"/>
          <w:b/>
          <w:bCs/>
          <w:kern w:val="0"/>
          <w:sz w:val="24"/>
          <w:szCs w:val="24"/>
          <w14:ligatures w14:val="none"/>
        </w:rPr>
        <w:fldChar w:fldCharType="begin"/>
      </w:r>
      <w:r w:rsidRPr="009D14EB">
        <w:rPr>
          <w:rFonts w:ascii="Arial" w:eastAsia="Calibri" w:hAnsi="Arial" w:cs="Arial"/>
          <w:b/>
          <w:bCs/>
          <w:kern w:val="0"/>
          <w:sz w:val="24"/>
          <w:szCs w:val="24"/>
          <w14:ligatures w14:val="none"/>
        </w:rPr>
        <w:instrText xml:space="preserve"> SEQ Tabela \* ARABIC </w:instrText>
      </w:r>
      <w:r w:rsidRPr="009D14EB">
        <w:rPr>
          <w:rFonts w:ascii="Arial" w:eastAsia="Calibri" w:hAnsi="Arial" w:cs="Arial"/>
          <w:b/>
          <w:bCs/>
          <w:kern w:val="0"/>
          <w:sz w:val="24"/>
          <w:szCs w:val="24"/>
          <w14:ligatures w14:val="none"/>
        </w:rPr>
        <w:fldChar w:fldCharType="separate"/>
      </w:r>
      <w:r w:rsidR="00BD061A">
        <w:rPr>
          <w:rFonts w:ascii="Arial" w:eastAsia="Calibri" w:hAnsi="Arial" w:cs="Arial"/>
          <w:b/>
          <w:bCs/>
          <w:noProof/>
          <w:kern w:val="0"/>
          <w:sz w:val="24"/>
          <w:szCs w:val="24"/>
          <w14:ligatures w14:val="none"/>
        </w:rPr>
        <w:t>14</w:t>
      </w:r>
      <w:r w:rsidRPr="009D14EB">
        <w:rPr>
          <w:rFonts w:ascii="Arial" w:eastAsia="Calibri" w:hAnsi="Arial" w:cs="Arial"/>
          <w:b/>
          <w:bCs/>
          <w:kern w:val="0"/>
          <w:sz w:val="24"/>
          <w:szCs w:val="24"/>
          <w14:ligatures w14:val="none"/>
        </w:rPr>
        <w:fldChar w:fldCharType="end"/>
      </w:r>
      <w:r w:rsidRPr="009D14EB">
        <w:rPr>
          <w:rFonts w:ascii="Arial" w:eastAsia="Calibri" w:hAnsi="Arial" w:cs="Arial"/>
          <w:b/>
          <w:bCs/>
          <w:kern w:val="0"/>
          <w:sz w:val="24"/>
          <w:szCs w:val="24"/>
          <w14:ligatures w14:val="none"/>
        </w:rPr>
        <w:t xml:space="preserve">.  Liczba podmiotów gospodarki narodowej na terenie </w:t>
      </w:r>
      <w:r w:rsidRPr="009D14EB">
        <w:rPr>
          <w:rFonts w:ascii="Arial" w:eastAsia="Calibri" w:hAnsi="Arial" w:cs="Arial"/>
          <w:b/>
          <w:kern w:val="0"/>
          <w:sz w:val="24"/>
          <w:szCs w:val="24"/>
          <w14:ligatures w14:val="none"/>
        </w:rPr>
        <w:t>LSR</w:t>
      </w:r>
      <w:r w:rsidRPr="009D14EB">
        <w:rPr>
          <w:rFonts w:ascii="Arial" w:eastAsia="Calibri" w:hAnsi="Arial" w:cs="Arial"/>
          <w:kern w:val="0"/>
          <w:sz w:val="24"/>
          <w:szCs w:val="24"/>
          <w14:ligatures w14:val="none"/>
        </w:rPr>
        <w:t xml:space="preserve"> </w:t>
      </w:r>
      <w:r w:rsidRPr="009D14EB">
        <w:rPr>
          <w:rFonts w:ascii="Arial" w:eastAsia="Calibri" w:hAnsi="Arial" w:cs="Arial"/>
          <w:b/>
          <w:bCs/>
          <w:kern w:val="0"/>
          <w:sz w:val="24"/>
          <w:szCs w:val="24"/>
          <w14:ligatures w14:val="none"/>
        </w:rPr>
        <w:t>w 2014 i 2021 roku</w:t>
      </w:r>
      <w:bookmarkEnd w:id="1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9"/>
        <w:gridCol w:w="707"/>
        <w:gridCol w:w="707"/>
        <w:gridCol w:w="1361"/>
        <w:gridCol w:w="631"/>
        <w:gridCol w:w="631"/>
        <w:gridCol w:w="1361"/>
        <w:gridCol w:w="707"/>
        <w:gridCol w:w="708"/>
        <w:gridCol w:w="1362"/>
      </w:tblGrid>
      <w:tr w:rsidR="00C62DAC" w:rsidRPr="00A3025B" w14:paraId="2018C06C" w14:textId="77777777" w:rsidTr="00AF671F">
        <w:trPr>
          <w:trHeight w:val="315"/>
        </w:trPr>
        <w:tc>
          <w:tcPr>
            <w:tcW w:w="916" w:type="pct"/>
            <w:vMerge w:val="restart"/>
            <w:shd w:val="clear" w:color="000000" w:fill="BFBFBF"/>
            <w:noWrap/>
            <w:vAlign w:val="center"/>
            <w:hideMark/>
          </w:tcPr>
          <w:p w14:paraId="40A42A16"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Obszar </w:t>
            </w:r>
          </w:p>
        </w:tc>
        <w:tc>
          <w:tcPr>
            <w:tcW w:w="4084" w:type="pct"/>
            <w:gridSpan w:val="9"/>
            <w:shd w:val="clear" w:color="000000" w:fill="BFBFBF"/>
            <w:noWrap/>
            <w:vAlign w:val="center"/>
            <w:hideMark/>
          </w:tcPr>
          <w:p w14:paraId="74EF6C40"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 xml:space="preserve">podmioty gospodarki narodowej </w:t>
            </w:r>
          </w:p>
        </w:tc>
      </w:tr>
      <w:tr w:rsidR="00C62DAC" w:rsidRPr="00A3025B" w14:paraId="2DA63C67" w14:textId="77777777" w:rsidTr="00AF671F">
        <w:trPr>
          <w:trHeight w:val="315"/>
        </w:trPr>
        <w:tc>
          <w:tcPr>
            <w:tcW w:w="916" w:type="pct"/>
            <w:vMerge/>
            <w:vAlign w:val="center"/>
            <w:hideMark/>
          </w:tcPr>
          <w:p w14:paraId="709ABBBC"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p>
        </w:tc>
        <w:tc>
          <w:tcPr>
            <w:tcW w:w="1386" w:type="pct"/>
            <w:gridSpan w:val="3"/>
            <w:shd w:val="clear" w:color="000000" w:fill="BFBFBF"/>
            <w:noWrap/>
            <w:vAlign w:val="center"/>
            <w:hideMark/>
          </w:tcPr>
          <w:p w14:paraId="7B210697"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ogółem</w:t>
            </w:r>
          </w:p>
        </w:tc>
        <w:tc>
          <w:tcPr>
            <w:tcW w:w="1312" w:type="pct"/>
            <w:gridSpan w:val="3"/>
            <w:shd w:val="clear" w:color="000000" w:fill="BFBFBF"/>
            <w:noWrap/>
            <w:vAlign w:val="center"/>
            <w:hideMark/>
          </w:tcPr>
          <w:p w14:paraId="3D06D341"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w tym publiczne</w:t>
            </w:r>
          </w:p>
        </w:tc>
        <w:tc>
          <w:tcPr>
            <w:tcW w:w="1386" w:type="pct"/>
            <w:gridSpan w:val="3"/>
            <w:shd w:val="clear" w:color="000000" w:fill="BFBFBF"/>
            <w:noWrap/>
            <w:vAlign w:val="center"/>
            <w:hideMark/>
          </w:tcPr>
          <w:p w14:paraId="49E33CF4"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w tym prywatne</w:t>
            </w:r>
          </w:p>
        </w:tc>
      </w:tr>
      <w:tr w:rsidR="00C62DAC" w:rsidRPr="00A3025B" w14:paraId="63D17554" w14:textId="77777777" w:rsidTr="00AF671F">
        <w:trPr>
          <w:trHeight w:val="315"/>
        </w:trPr>
        <w:tc>
          <w:tcPr>
            <w:tcW w:w="916" w:type="pct"/>
            <w:vMerge/>
            <w:vAlign w:val="center"/>
            <w:hideMark/>
          </w:tcPr>
          <w:p w14:paraId="5D67F423"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p>
        </w:tc>
        <w:tc>
          <w:tcPr>
            <w:tcW w:w="355" w:type="pct"/>
            <w:shd w:val="clear" w:color="000000" w:fill="BFBFBF"/>
            <w:noWrap/>
            <w:vAlign w:val="center"/>
            <w:hideMark/>
          </w:tcPr>
          <w:p w14:paraId="780DCFCF" w14:textId="77777777" w:rsidR="00C62DAC" w:rsidRPr="00A3025B" w:rsidRDefault="00C62DAC" w:rsidP="00460D2F">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2014</w:t>
            </w:r>
          </w:p>
        </w:tc>
        <w:tc>
          <w:tcPr>
            <w:tcW w:w="355" w:type="pct"/>
            <w:shd w:val="clear" w:color="000000" w:fill="BFBFBF"/>
            <w:noWrap/>
            <w:vAlign w:val="center"/>
            <w:hideMark/>
          </w:tcPr>
          <w:p w14:paraId="44EA2405" w14:textId="77777777" w:rsidR="00C62DAC" w:rsidRPr="00A3025B" w:rsidRDefault="00C62DAC" w:rsidP="00460D2F">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2021</w:t>
            </w:r>
          </w:p>
        </w:tc>
        <w:tc>
          <w:tcPr>
            <w:tcW w:w="676" w:type="pct"/>
            <w:shd w:val="clear" w:color="000000" w:fill="BFBFBF"/>
            <w:noWrap/>
            <w:vAlign w:val="center"/>
            <w:hideMark/>
          </w:tcPr>
          <w:p w14:paraId="6574BC57"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zmiana %</w:t>
            </w:r>
          </w:p>
        </w:tc>
        <w:tc>
          <w:tcPr>
            <w:tcW w:w="318" w:type="pct"/>
            <w:shd w:val="clear" w:color="000000" w:fill="BFBFBF"/>
            <w:noWrap/>
            <w:vAlign w:val="center"/>
            <w:hideMark/>
          </w:tcPr>
          <w:p w14:paraId="4A6A3E5B" w14:textId="77777777" w:rsidR="00C62DAC" w:rsidRPr="00A3025B" w:rsidRDefault="00C62DAC" w:rsidP="00460D2F">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2014</w:t>
            </w:r>
          </w:p>
        </w:tc>
        <w:tc>
          <w:tcPr>
            <w:tcW w:w="318" w:type="pct"/>
            <w:shd w:val="clear" w:color="000000" w:fill="BFBFBF"/>
            <w:noWrap/>
            <w:vAlign w:val="center"/>
            <w:hideMark/>
          </w:tcPr>
          <w:p w14:paraId="68E70059" w14:textId="77777777" w:rsidR="00C62DAC" w:rsidRPr="00A3025B" w:rsidRDefault="00C62DAC" w:rsidP="00460D2F">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2021</w:t>
            </w:r>
          </w:p>
        </w:tc>
        <w:tc>
          <w:tcPr>
            <w:tcW w:w="676" w:type="pct"/>
            <w:shd w:val="clear" w:color="000000" w:fill="BFBFBF"/>
            <w:noWrap/>
            <w:vAlign w:val="center"/>
            <w:hideMark/>
          </w:tcPr>
          <w:p w14:paraId="010547A1"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zmiana %</w:t>
            </w:r>
          </w:p>
        </w:tc>
        <w:tc>
          <w:tcPr>
            <w:tcW w:w="355" w:type="pct"/>
            <w:shd w:val="clear" w:color="000000" w:fill="BFBFBF"/>
            <w:noWrap/>
            <w:vAlign w:val="center"/>
            <w:hideMark/>
          </w:tcPr>
          <w:p w14:paraId="4299912D" w14:textId="77777777" w:rsidR="00C62DAC" w:rsidRPr="00A3025B" w:rsidRDefault="00C62DAC" w:rsidP="00460D2F">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2014</w:t>
            </w:r>
          </w:p>
        </w:tc>
        <w:tc>
          <w:tcPr>
            <w:tcW w:w="355" w:type="pct"/>
            <w:shd w:val="clear" w:color="000000" w:fill="BFBFBF"/>
            <w:noWrap/>
            <w:vAlign w:val="center"/>
            <w:hideMark/>
          </w:tcPr>
          <w:p w14:paraId="18635334" w14:textId="77777777" w:rsidR="00C62DAC" w:rsidRPr="00A3025B" w:rsidRDefault="00C62DAC" w:rsidP="00460D2F">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2021</w:t>
            </w:r>
          </w:p>
        </w:tc>
        <w:tc>
          <w:tcPr>
            <w:tcW w:w="676" w:type="pct"/>
            <w:shd w:val="clear" w:color="000000" w:fill="BFBFBF"/>
            <w:noWrap/>
            <w:vAlign w:val="center"/>
            <w:hideMark/>
          </w:tcPr>
          <w:p w14:paraId="357BA764"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zmiana %</w:t>
            </w:r>
          </w:p>
        </w:tc>
      </w:tr>
      <w:tr w:rsidR="00C62DAC" w:rsidRPr="00A3025B" w14:paraId="1AC9353D" w14:textId="77777777" w:rsidTr="00AF671F">
        <w:trPr>
          <w:trHeight w:hRule="exact" w:val="315"/>
        </w:trPr>
        <w:tc>
          <w:tcPr>
            <w:tcW w:w="916" w:type="pct"/>
            <w:shd w:val="clear" w:color="auto" w:fill="auto"/>
            <w:noWrap/>
            <w:vAlign w:val="center"/>
            <w:hideMark/>
          </w:tcPr>
          <w:p w14:paraId="758EF4B9"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Dąbrowa Białostocka</w:t>
            </w:r>
          </w:p>
        </w:tc>
        <w:tc>
          <w:tcPr>
            <w:tcW w:w="355" w:type="pct"/>
            <w:shd w:val="clear" w:color="auto" w:fill="auto"/>
            <w:noWrap/>
            <w:vAlign w:val="center"/>
            <w:hideMark/>
          </w:tcPr>
          <w:p w14:paraId="084F5BEA"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663</w:t>
            </w:r>
          </w:p>
        </w:tc>
        <w:tc>
          <w:tcPr>
            <w:tcW w:w="355" w:type="pct"/>
            <w:shd w:val="clear" w:color="auto" w:fill="auto"/>
            <w:noWrap/>
            <w:vAlign w:val="center"/>
            <w:hideMark/>
          </w:tcPr>
          <w:p w14:paraId="6785D97A"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686</w:t>
            </w:r>
          </w:p>
        </w:tc>
        <w:tc>
          <w:tcPr>
            <w:tcW w:w="676" w:type="pct"/>
            <w:shd w:val="clear" w:color="auto" w:fill="auto"/>
            <w:noWrap/>
            <w:vAlign w:val="center"/>
            <w:hideMark/>
          </w:tcPr>
          <w:p w14:paraId="14F50360"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w:t>
            </w:r>
          </w:p>
        </w:tc>
        <w:tc>
          <w:tcPr>
            <w:tcW w:w="318" w:type="pct"/>
            <w:shd w:val="clear" w:color="auto" w:fill="auto"/>
            <w:noWrap/>
            <w:vAlign w:val="center"/>
            <w:hideMark/>
          </w:tcPr>
          <w:p w14:paraId="168F3C7D"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30</w:t>
            </w:r>
          </w:p>
        </w:tc>
        <w:tc>
          <w:tcPr>
            <w:tcW w:w="318" w:type="pct"/>
            <w:shd w:val="clear" w:color="auto" w:fill="auto"/>
            <w:noWrap/>
            <w:vAlign w:val="center"/>
            <w:hideMark/>
          </w:tcPr>
          <w:p w14:paraId="10104D3F"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25</w:t>
            </w:r>
          </w:p>
        </w:tc>
        <w:tc>
          <w:tcPr>
            <w:tcW w:w="676" w:type="pct"/>
            <w:shd w:val="clear" w:color="auto" w:fill="auto"/>
            <w:noWrap/>
            <w:vAlign w:val="center"/>
            <w:hideMark/>
          </w:tcPr>
          <w:p w14:paraId="5C702873"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-17</w:t>
            </w:r>
          </w:p>
        </w:tc>
        <w:tc>
          <w:tcPr>
            <w:tcW w:w="355" w:type="pct"/>
            <w:shd w:val="clear" w:color="auto" w:fill="auto"/>
            <w:noWrap/>
            <w:vAlign w:val="center"/>
            <w:hideMark/>
          </w:tcPr>
          <w:p w14:paraId="55CCB751"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633</w:t>
            </w:r>
          </w:p>
        </w:tc>
        <w:tc>
          <w:tcPr>
            <w:tcW w:w="355" w:type="pct"/>
            <w:shd w:val="clear" w:color="auto" w:fill="auto"/>
            <w:noWrap/>
            <w:vAlign w:val="center"/>
            <w:hideMark/>
          </w:tcPr>
          <w:p w14:paraId="29A17BB7"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659</w:t>
            </w:r>
          </w:p>
        </w:tc>
        <w:tc>
          <w:tcPr>
            <w:tcW w:w="676" w:type="pct"/>
            <w:shd w:val="clear" w:color="auto" w:fill="auto"/>
            <w:noWrap/>
            <w:vAlign w:val="center"/>
            <w:hideMark/>
          </w:tcPr>
          <w:p w14:paraId="3313D46D"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w:t>
            </w:r>
          </w:p>
        </w:tc>
      </w:tr>
      <w:tr w:rsidR="00C62DAC" w:rsidRPr="00A3025B" w14:paraId="17ED2ED7" w14:textId="77777777" w:rsidTr="00AF671F">
        <w:trPr>
          <w:trHeight w:hRule="exact" w:val="315"/>
        </w:trPr>
        <w:tc>
          <w:tcPr>
            <w:tcW w:w="916" w:type="pct"/>
            <w:shd w:val="clear" w:color="auto" w:fill="auto"/>
            <w:noWrap/>
            <w:vAlign w:val="center"/>
            <w:hideMark/>
          </w:tcPr>
          <w:p w14:paraId="340C1E42"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Goniądz</w:t>
            </w:r>
          </w:p>
        </w:tc>
        <w:tc>
          <w:tcPr>
            <w:tcW w:w="355" w:type="pct"/>
            <w:shd w:val="clear" w:color="auto" w:fill="auto"/>
            <w:noWrap/>
            <w:vAlign w:val="center"/>
            <w:hideMark/>
          </w:tcPr>
          <w:p w14:paraId="4FF18D30"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277</w:t>
            </w:r>
          </w:p>
        </w:tc>
        <w:tc>
          <w:tcPr>
            <w:tcW w:w="355" w:type="pct"/>
            <w:shd w:val="clear" w:color="auto" w:fill="auto"/>
            <w:noWrap/>
            <w:vAlign w:val="center"/>
            <w:hideMark/>
          </w:tcPr>
          <w:p w14:paraId="00C241A9"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291</w:t>
            </w:r>
          </w:p>
        </w:tc>
        <w:tc>
          <w:tcPr>
            <w:tcW w:w="676" w:type="pct"/>
            <w:shd w:val="clear" w:color="auto" w:fill="auto"/>
            <w:noWrap/>
            <w:vAlign w:val="center"/>
            <w:hideMark/>
          </w:tcPr>
          <w:p w14:paraId="375D8DFE"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w:t>
            </w:r>
          </w:p>
        </w:tc>
        <w:tc>
          <w:tcPr>
            <w:tcW w:w="318" w:type="pct"/>
            <w:shd w:val="clear" w:color="auto" w:fill="auto"/>
            <w:noWrap/>
            <w:vAlign w:val="center"/>
            <w:hideMark/>
          </w:tcPr>
          <w:p w14:paraId="1B1D1973"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36</w:t>
            </w:r>
          </w:p>
        </w:tc>
        <w:tc>
          <w:tcPr>
            <w:tcW w:w="318" w:type="pct"/>
            <w:shd w:val="clear" w:color="auto" w:fill="auto"/>
            <w:noWrap/>
            <w:vAlign w:val="center"/>
            <w:hideMark/>
          </w:tcPr>
          <w:p w14:paraId="46661D5B"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22</w:t>
            </w:r>
          </w:p>
        </w:tc>
        <w:tc>
          <w:tcPr>
            <w:tcW w:w="676" w:type="pct"/>
            <w:shd w:val="clear" w:color="auto" w:fill="FBD4B4"/>
            <w:noWrap/>
            <w:vAlign w:val="center"/>
            <w:hideMark/>
          </w:tcPr>
          <w:p w14:paraId="5680F7F6"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-39</w:t>
            </w:r>
          </w:p>
        </w:tc>
        <w:tc>
          <w:tcPr>
            <w:tcW w:w="355" w:type="pct"/>
            <w:shd w:val="clear" w:color="auto" w:fill="auto"/>
            <w:noWrap/>
            <w:vAlign w:val="center"/>
            <w:hideMark/>
          </w:tcPr>
          <w:p w14:paraId="2CB57248"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241</w:t>
            </w:r>
          </w:p>
        </w:tc>
        <w:tc>
          <w:tcPr>
            <w:tcW w:w="355" w:type="pct"/>
            <w:shd w:val="clear" w:color="auto" w:fill="auto"/>
            <w:noWrap/>
            <w:vAlign w:val="center"/>
            <w:hideMark/>
          </w:tcPr>
          <w:p w14:paraId="47EE0CCC"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262</w:t>
            </w:r>
          </w:p>
        </w:tc>
        <w:tc>
          <w:tcPr>
            <w:tcW w:w="676" w:type="pct"/>
            <w:shd w:val="clear" w:color="auto" w:fill="auto"/>
            <w:noWrap/>
            <w:vAlign w:val="center"/>
            <w:hideMark/>
          </w:tcPr>
          <w:p w14:paraId="126DC362"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w:t>
            </w:r>
          </w:p>
        </w:tc>
      </w:tr>
      <w:tr w:rsidR="00C62DAC" w:rsidRPr="00A3025B" w14:paraId="5B87E43D" w14:textId="77777777" w:rsidTr="00AF671F">
        <w:trPr>
          <w:trHeight w:hRule="exact" w:val="315"/>
        </w:trPr>
        <w:tc>
          <w:tcPr>
            <w:tcW w:w="916" w:type="pct"/>
            <w:shd w:val="clear" w:color="auto" w:fill="auto"/>
            <w:noWrap/>
            <w:vAlign w:val="center"/>
            <w:hideMark/>
          </w:tcPr>
          <w:p w14:paraId="012AB657"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Janów</w:t>
            </w:r>
          </w:p>
        </w:tc>
        <w:tc>
          <w:tcPr>
            <w:tcW w:w="355" w:type="pct"/>
            <w:shd w:val="clear" w:color="auto" w:fill="auto"/>
            <w:noWrap/>
            <w:vAlign w:val="center"/>
            <w:hideMark/>
          </w:tcPr>
          <w:p w14:paraId="5EA1DEFA"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180</w:t>
            </w:r>
          </w:p>
        </w:tc>
        <w:tc>
          <w:tcPr>
            <w:tcW w:w="355" w:type="pct"/>
            <w:shd w:val="clear" w:color="auto" w:fill="auto"/>
            <w:noWrap/>
            <w:vAlign w:val="center"/>
            <w:hideMark/>
          </w:tcPr>
          <w:p w14:paraId="02F3FF95"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215</w:t>
            </w:r>
          </w:p>
        </w:tc>
        <w:tc>
          <w:tcPr>
            <w:tcW w:w="676" w:type="pct"/>
            <w:shd w:val="clear" w:color="auto" w:fill="D6E3BC"/>
            <w:noWrap/>
            <w:vAlign w:val="center"/>
            <w:hideMark/>
          </w:tcPr>
          <w:p w14:paraId="65A09F23"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19</w:t>
            </w:r>
          </w:p>
        </w:tc>
        <w:tc>
          <w:tcPr>
            <w:tcW w:w="318" w:type="pct"/>
            <w:shd w:val="clear" w:color="auto" w:fill="auto"/>
            <w:noWrap/>
            <w:vAlign w:val="center"/>
            <w:hideMark/>
          </w:tcPr>
          <w:p w14:paraId="5E0601C5"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15</w:t>
            </w:r>
          </w:p>
        </w:tc>
        <w:tc>
          <w:tcPr>
            <w:tcW w:w="318" w:type="pct"/>
            <w:shd w:val="clear" w:color="auto" w:fill="auto"/>
            <w:noWrap/>
            <w:vAlign w:val="center"/>
            <w:hideMark/>
          </w:tcPr>
          <w:p w14:paraId="277EBD4E"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13</w:t>
            </w:r>
          </w:p>
        </w:tc>
        <w:tc>
          <w:tcPr>
            <w:tcW w:w="676" w:type="pct"/>
            <w:shd w:val="clear" w:color="auto" w:fill="auto"/>
            <w:noWrap/>
            <w:vAlign w:val="center"/>
            <w:hideMark/>
          </w:tcPr>
          <w:p w14:paraId="443131E7"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-13</w:t>
            </w:r>
          </w:p>
        </w:tc>
        <w:tc>
          <w:tcPr>
            <w:tcW w:w="355" w:type="pct"/>
            <w:shd w:val="clear" w:color="auto" w:fill="auto"/>
            <w:noWrap/>
            <w:vAlign w:val="center"/>
            <w:hideMark/>
          </w:tcPr>
          <w:p w14:paraId="2E543938"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165</w:t>
            </w:r>
          </w:p>
        </w:tc>
        <w:tc>
          <w:tcPr>
            <w:tcW w:w="355" w:type="pct"/>
            <w:shd w:val="clear" w:color="auto" w:fill="auto"/>
            <w:noWrap/>
            <w:vAlign w:val="center"/>
            <w:hideMark/>
          </w:tcPr>
          <w:p w14:paraId="7023EC10"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200</w:t>
            </w:r>
          </w:p>
        </w:tc>
        <w:tc>
          <w:tcPr>
            <w:tcW w:w="676" w:type="pct"/>
            <w:shd w:val="clear" w:color="auto" w:fill="D6E3BC"/>
            <w:noWrap/>
            <w:vAlign w:val="center"/>
            <w:hideMark/>
          </w:tcPr>
          <w:p w14:paraId="2D241009"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21</w:t>
            </w:r>
          </w:p>
        </w:tc>
      </w:tr>
      <w:tr w:rsidR="00C62DAC" w:rsidRPr="00A3025B" w14:paraId="11576E03" w14:textId="77777777" w:rsidTr="00187BFF">
        <w:trPr>
          <w:trHeight w:hRule="exact" w:val="315"/>
        </w:trPr>
        <w:tc>
          <w:tcPr>
            <w:tcW w:w="916" w:type="pct"/>
            <w:shd w:val="clear" w:color="auto" w:fill="auto"/>
            <w:noWrap/>
            <w:vAlign w:val="center"/>
            <w:hideMark/>
          </w:tcPr>
          <w:p w14:paraId="074BD021"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Jaświły</w:t>
            </w:r>
          </w:p>
        </w:tc>
        <w:tc>
          <w:tcPr>
            <w:tcW w:w="355" w:type="pct"/>
            <w:shd w:val="clear" w:color="auto" w:fill="auto"/>
            <w:noWrap/>
            <w:vAlign w:val="center"/>
            <w:hideMark/>
          </w:tcPr>
          <w:p w14:paraId="027C3EE9"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168</w:t>
            </w:r>
          </w:p>
        </w:tc>
        <w:tc>
          <w:tcPr>
            <w:tcW w:w="355" w:type="pct"/>
            <w:shd w:val="clear" w:color="auto" w:fill="auto"/>
            <w:noWrap/>
            <w:vAlign w:val="center"/>
            <w:hideMark/>
          </w:tcPr>
          <w:p w14:paraId="7386179B"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229</w:t>
            </w:r>
          </w:p>
        </w:tc>
        <w:tc>
          <w:tcPr>
            <w:tcW w:w="676" w:type="pct"/>
            <w:shd w:val="clear" w:color="auto" w:fill="D6E3BC"/>
            <w:noWrap/>
            <w:vAlign w:val="center"/>
            <w:hideMark/>
          </w:tcPr>
          <w:p w14:paraId="7A448088"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36</w:t>
            </w:r>
          </w:p>
        </w:tc>
        <w:tc>
          <w:tcPr>
            <w:tcW w:w="318" w:type="pct"/>
            <w:shd w:val="clear" w:color="auto" w:fill="auto"/>
            <w:noWrap/>
            <w:vAlign w:val="center"/>
            <w:hideMark/>
          </w:tcPr>
          <w:p w14:paraId="3103CF7A"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18</w:t>
            </w:r>
          </w:p>
        </w:tc>
        <w:tc>
          <w:tcPr>
            <w:tcW w:w="318" w:type="pct"/>
            <w:shd w:val="clear" w:color="auto" w:fill="auto"/>
            <w:noWrap/>
            <w:vAlign w:val="center"/>
            <w:hideMark/>
          </w:tcPr>
          <w:p w14:paraId="7A3B4EB6"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14</w:t>
            </w:r>
          </w:p>
        </w:tc>
        <w:tc>
          <w:tcPr>
            <w:tcW w:w="676" w:type="pct"/>
            <w:shd w:val="clear" w:color="auto" w:fill="auto"/>
            <w:noWrap/>
            <w:vAlign w:val="center"/>
            <w:hideMark/>
          </w:tcPr>
          <w:p w14:paraId="5047A2B0"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-22</w:t>
            </w:r>
          </w:p>
        </w:tc>
        <w:tc>
          <w:tcPr>
            <w:tcW w:w="355" w:type="pct"/>
            <w:shd w:val="clear" w:color="auto" w:fill="auto"/>
            <w:noWrap/>
            <w:vAlign w:val="center"/>
            <w:hideMark/>
          </w:tcPr>
          <w:p w14:paraId="67391C77"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150</w:t>
            </w:r>
          </w:p>
        </w:tc>
        <w:tc>
          <w:tcPr>
            <w:tcW w:w="355" w:type="pct"/>
            <w:shd w:val="clear" w:color="auto" w:fill="auto"/>
            <w:noWrap/>
            <w:vAlign w:val="center"/>
            <w:hideMark/>
          </w:tcPr>
          <w:p w14:paraId="1505FBF7"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211</w:t>
            </w:r>
          </w:p>
        </w:tc>
        <w:tc>
          <w:tcPr>
            <w:tcW w:w="676" w:type="pct"/>
            <w:shd w:val="clear" w:color="auto" w:fill="D6E3BC"/>
            <w:noWrap/>
            <w:vAlign w:val="center"/>
            <w:hideMark/>
          </w:tcPr>
          <w:p w14:paraId="219FFA70"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41</w:t>
            </w:r>
          </w:p>
        </w:tc>
      </w:tr>
      <w:tr w:rsidR="00C62DAC" w:rsidRPr="00A3025B" w14:paraId="480DDD43" w14:textId="77777777" w:rsidTr="00AF671F">
        <w:trPr>
          <w:trHeight w:hRule="exact" w:val="315"/>
        </w:trPr>
        <w:tc>
          <w:tcPr>
            <w:tcW w:w="916" w:type="pct"/>
            <w:shd w:val="clear" w:color="auto" w:fill="auto"/>
            <w:noWrap/>
            <w:vAlign w:val="center"/>
            <w:hideMark/>
          </w:tcPr>
          <w:p w14:paraId="62241BF7"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Korycin</w:t>
            </w:r>
          </w:p>
        </w:tc>
        <w:tc>
          <w:tcPr>
            <w:tcW w:w="355" w:type="pct"/>
            <w:shd w:val="clear" w:color="auto" w:fill="auto"/>
            <w:noWrap/>
            <w:vAlign w:val="center"/>
            <w:hideMark/>
          </w:tcPr>
          <w:p w14:paraId="1E51B962"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148</w:t>
            </w:r>
          </w:p>
        </w:tc>
        <w:tc>
          <w:tcPr>
            <w:tcW w:w="355" w:type="pct"/>
            <w:shd w:val="clear" w:color="auto" w:fill="auto"/>
            <w:noWrap/>
            <w:vAlign w:val="center"/>
            <w:hideMark/>
          </w:tcPr>
          <w:p w14:paraId="4041B899"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191</w:t>
            </w:r>
          </w:p>
        </w:tc>
        <w:tc>
          <w:tcPr>
            <w:tcW w:w="676" w:type="pct"/>
            <w:shd w:val="clear" w:color="auto" w:fill="D6E3BC"/>
            <w:noWrap/>
            <w:vAlign w:val="center"/>
            <w:hideMark/>
          </w:tcPr>
          <w:p w14:paraId="345390D0"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29</w:t>
            </w:r>
          </w:p>
        </w:tc>
        <w:tc>
          <w:tcPr>
            <w:tcW w:w="318" w:type="pct"/>
            <w:shd w:val="clear" w:color="auto" w:fill="auto"/>
            <w:noWrap/>
            <w:vAlign w:val="center"/>
            <w:hideMark/>
          </w:tcPr>
          <w:p w14:paraId="04E73D21"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11</w:t>
            </w:r>
          </w:p>
        </w:tc>
        <w:tc>
          <w:tcPr>
            <w:tcW w:w="318" w:type="pct"/>
            <w:shd w:val="clear" w:color="auto" w:fill="auto"/>
            <w:noWrap/>
            <w:vAlign w:val="center"/>
            <w:hideMark/>
          </w:tcPr>
          <w:p w14:paraId="3620CBFE"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w:t>
            </w:r>
          </w:p>
        </w:tc>
        <w:tc>
          <w:tcPr>
            <w:tcW w:w="676" w:type="pct"/>
            <w:shd w:val="clear" w:color="auto" w:fill="FBD4B4"/>
            <w:noWrap/>
            <w:vAlign w:val="center"/>
            <w:hideMark/>
          </w:tcPr>
          <w:p w14:paraId="233EA12C"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-27</w:t>
            </w:r>
          </w:p>
        </w:tc>
        <w:tc>
          <w:tcPr>
            <w:tcW w:w="355" w:type="pct"/>
            <w:shd w:val="clear" w:color="auto" w:fill="auto"/>
            <w:noWrap/>
            <w:vAlign w:val="center"/>
            <w:hideMark/>
          </w:tcPr>
          <w:p w14:paraId="34B9DCEB"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137</w:t>
            </w:r>
          </w:p>
        </w:tc>
        <w:tc>
          <w:tcPr>
            <w:tcW w:w="355" w:type="pct"/>
            <w:shd w:val="clear" w:color="auto" w:fill="auto"/>
            <w:noWrap/>
            <w:vAlign w:val="center"/>
            <w:hideMark/>
          </w:tcPr>
          <w:p w14:paraId="595CE53B"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183</w:t>
            </w:r>
          </w:p>
        </w:tc>
        <w:tc>
          <w:tcPr>
            <w:tcW w:w="676" w:type="pct"/>
            <w:shd w:val="clear" w:color="auto" w:fill="D6E3BC"/>
            <w:noWrap/>
            <w:vAlign w:val="center"/>
            <w:hideMark/>
          </w:tcPr>
          <w:p w14:paraId="5BD2FBAC"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34</w:t>
            </w:r>
          </w:p>
        </w:tc>
      </w:tr>
      <w:tr w:rsidR="00AF671F" w:rsidRPr="00A3025B" w14:paraId="29E61DEA" w14:textId="77777777" w:rsidTr="00187BFF">
        <w:trPr>
          <w:trHeight w:hRule="exact" w:val="315"/>
        </w:trPr>
        <w:tc>
          <w:tcPr>
            <w:tcW w:w="916" w:type="pct"/>
            <w:tcBorders>
              <w:top w:val="nil"/>
              <w:left w:val="single" w:sz="4" w:space="0" w:color="auto"/>
              <w:bottom w:val="single" w:sz="4" w:space="0" w:color="auto"/>
              <w:right w:val="single" w:sz="4" w:space="0" w:color="auto"/>
            </w:tcBorders>
            <w:shd w:val="clear" w:color="auto" w:fill="auto"/>
            <w:noWrap/>
            <w:vAlign w:val="center"/>
          </w:tcPr>
          <w:p w14:paraId="451869EE" w14:textId="660D920D" w:rsidR="00AF671F" w:rsidRPr="00A3025B" w:rsidRDefault="00AF671F" w:rsidP="00AF671F">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Lipsk</w:t>
            </w:r>
          </w:p>
        </w:tc>
        <w:tc>
          <w:tcPr>
            <w:tcW w:w="355" w:type="pct"/>
            <w:tcBorders>
              <w:top w:val="nil"/>
              <w:left w:val="nil"/>
              <w:bottom w:val="single" w:sz="4" w:space="0" w:color="auto"/>
              <w:right w:val="single" w:sz="4" w:space="0" w:color="auto"/>
            </w:tcBorders>
            <w:shd w:val="clear" w:color="auto" w:fill="auto"/>
            <w:noWrap/>
            <w:vAlign w:val="center"/>
          </w:tcPr>
          <w:p w14:paraId="54A4B510" w14:textId="31A8DAC2" w:rsidR="00AF671F" w:rsidRPr="00A3025B" w:rsidRDefault="00AF671F" w:rsidP="00AF671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260</w:t>
            </w:r>
          </w:p>
        </w:tc>
        <w:tc>
          <w:tcPr>
            <w:tcW w:w="355" w:type="pct"/>
            <w:tcBorders>
              <w:top w:val="nil"/>
              <w:left w:val="nil"/>
              <w:bottom w:val="single" w:sz="4" w:space="0" w:color="auto"/>
              <w:right w:val="single" w:sz="4" w:space="0" w:color="auto"/>
            </w:tcBorders>
            <w:shd w:val="clear" w:color="auto" w:fill="auto"/>
            <w:noWrap/>
            <w:vAlign w:val="center"/>
          </w:tcPr>
          <w:p w14:paraId="4DC30C57" w14:textId="35DD1CBE" w:rsidR="00AF671F" w:rsidRPr="00A3025B" w:rsidRDefault="00AF671F" w:rsidP="00AF671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257</w:t>
            </w:r>
          </w:p>
        </w:tc>
        <w:tc>
          <w:tcPr>
            <w:tcW w:w="676" w:type="pct"/>
            <w:tcBorders>
              <w:top w:val="nil"/>
              <w:left w:val="nil"/>
              <w:bottom w:val="single" w:sz="4" w:space="0" w:color="auto"/>
              <w:right w:val="single" w:sz="4" w:space="0" w:color="auto"/>
            </w:tcBorders>
            <w:shd w:val="clear" w:color="auto" w:fill="auto"/>
            <w:noWrap/>
            <w:vAlign w:val="center"/>
          </w:tcPr>
          <w:p w14:paraId="4EBD442A" w14:textId="7EA47DCF" w:rsidR="00AF671F" w:rsidRPr="00A3025B" w:rsidRDefault="00AF671F" w:rsidP="00AF671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w:t>
            </w:r>
          </w:p>
        </w:tc>
        <w:tc>
          <w:tcPr>
            <w:tcW w:w="318" w:type="pct"/>
            <w:tcBorders>
              <w:top w:val="nil"/>
              <w:left w:val="nil"/>
              <w:bottom w:val="single" w:sz="4" w:space="0" w:color="auto"/>
              <w:right w:val="single" w:sz="4" w:space="0" w:color="auto"/>
            </w:tcBorders>
            <w:shd w:val="clear" w:color="auto" w:fill="auto"/>
            <w:noWrap/>
            <w:vAlign w:val="center"/>
          </w:tcPr>
          <w:p w14:paraId="4DECE1F0" w14:textId="077B77C5" w:rsidR="00AF671F" w:rsidRPr="00A3025B" w:rsidRDefault="00AF671F" w:rsidP="00AF671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20</w:t>
            </w:r>
          </w:p>
        </w:tc>
        <w:tc>
          <w:tcPr>
            <w:tcW w:w="318" w:type="pct"/>
            <w:tcBorders>
              <w:top w:val="nil"/>
              <w:left w:val="nil"/>
              <w:bottom w:val="single" w:sz="4" w:space="0" w:color="auto"/>
              <w:right w:val="single" w:sz="4" w:space="0" w:color="auto"/>
            </w:tcBorders>
            <w:shd w:val="clear" w:color="auto" w:fill="auto"/>
            <w:noWrap/>
            <w:vAlign w:val="center"/>
          </w:tcPr>
          <w:p w14:paraId="13A4967F" w14:textId="26AE86ED" w:rsidR="00AF671F" w:rsidRPr="00A3025B" w:rsidRDefault="00AF671F" w:rsidP="00AF671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10</w:t>
            </w:r>
          </w:p>
        </w:tc>
        <w:tc>
          <w:tcPr>
            <w:tcW w:w="676"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2C2E459A" w14:textId="107AFB15" w:rsidR="00AF671F" w:rsidRPr="00A3025B" w:rsidRDefault="00AF671F" w:rsidP="00AF671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-50</w:t>
            </w:r>
          </w:p>
        </w:tc>
        <w:tc>
          <w:tcPr>
            <w:tcW w:w="355" w:type="pct"/>
            <w:tcBorders>
              <w:top w:val="nil"/>
              <w:left w:val="nil"/>
              <w:bottom w:val="single" w:sz="4" w:space="0" w:color="auto"/>
              <w:right w:val="single" w:sz="4" w:space="0" w:color="auto"/>
            </w:tcBorders>
            <w:shd w:val="clear" w:color="auto" w:fill="auto"/>
            <w:noWrap/>
            <w:vAlign w:val="center"/>
          </w:tcPr>
          <w:p w14:paraId="0630F905" w14:textId="58FF04F5" w:rsidR="00AF671F" w:rsidRPr="00A3025B" w:rsidRDefault="00AF671F" w:rsidP="00AF671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240</w:t>
            </w:r>
          </w:p>
        </w:tc>
        <w:tc>
          <w:tcPr>
            <w:tcW w:w="355" w:type="pct"/>
            <w:tcBorders>
              <w:top w:val="nil"/>
              <w:left w:val="nil"/>
              <w:bottom w:val="single" w:sz="4" w:space="0" w:color="auto"/>
              <w:right w:val="single" w:sz="4" w:space="0" w:color="auto"/>
            </w:tcBorders>
            <w:shd w:val="clear" w:color="auto" w:fill="auto"/>
            <w:noWrap/>
            <w:vAlign w:val="center"/>
          </w:tcPr>
          <w:p w14:paraId="1FCDE0A7" w14:textId="4A6E0AE9" w:rsidR="00AF671F" w:rsidRPr="00A3025B" w:rsidRDefault="00AF671F" w:rsidP="00AF671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247</w:t>
            </w:r>
          </w:p>
        </w:tc>
        <w:tc>
          <w:tcPr>
            <w:tcW w:w="676" w:type="pct"/>
            <w:tcBorders>
              <w:top w:val="nil"/>
              <w:left w:val="nil"/>
              <w:bottom w:val="single" w:sz="4" w:space="0" w:color="auto"/>
              <w:right w:val="single" w:sz="4" w:space="0" w:color="auto"/>
            </w:tcBorders>
            <w:shd w:val="clear" w:color="auto" w:fill="auto"/>
            <w:noWrap/>
            <w:vAlign w:val="center"/>
          </w:tcPr>
          <w:p w14:paraId="3830241C" w14:textId="7AA579A9" w:rsidR="00AF671F" w:rsidRPr="00A3025B" w:rsidRDefault="00AF671F" w:rsidP="00AF671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3</w:t>
            </w:r>
          </w:p>
        </w:tc>
      </w:tr>
      <w:tr w:rsidR="00C62DAC" w:rsidRPr="00A3025B" w14:paraId="4599586F" w14:textId="77777777" w:rsidTr="00AF671F">
        <w:trPr>
          <w:trHeight w:hRule="exact" w:val="315"/>
        </w:trPr>
        <w:tc>
          <w:tcPr>
            <w:tcW w:w="916" w:type="pct"/>
            <w:shd w:val="clear" w:color="auto" w:fill="auto"/>
            <w:noWrap/>
            <w:vAlign w:val="center"/>
            <w:hideMark/>
          </w:tcPr>
          <w:p w14:paraId="56EE1CC5"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Mońki</w:t>
            </w:r>
          </w:p>
        </w:tc>
        <w:tc>
          <w:tcPr>
            <w:tcW w:w="355" w:type="pct"/>
            <w:shd w:val="clear" w:color="auto" w:fill="auto"/>
            <w:noWrap/>
            <w:vAlign w:val="center"/>
            <w:hideMark/>
          </w:tcPr>
          <w:p w14:paraId="07D28BB5"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1 066</w:t>
            </w:r>
          </w:p>
        </w:tc>
        <w:tc>
          <w:tcPr>
            <w:tcW w:w="355" w:type="pct"/>
            <w:shd w:val="clear" w:color="auto" w:fill="auto"/>
            <w:noWrap/>
            <w:vAlign w:val="center"/>
            <w:hideMark/>
          </w:tcPr>
          <w:p w14:paraId="334665F0"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1 199</w:t>
            </w:r>
          </w:p>
        </w:tc>
        <w:tc>
          <w:tcPr>
            <w:tcW w:w="676" w:type="pct"/>
            <w:shd w:val="clear" w:color="auto" w:fill="D6E3BC"/>
            <w:noWrap/>
            <w:vAlign w:val="center"/>
            <w:hideMark/>
          </w:tcPr>
          <w:p w14:paraId="2EC17118"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12</w:t>
            </w:r>
          </w:p>
        </w:tc>
        <w:tc>
          <w:tcPr>
            <w:tcW w:w="318" w:type="pct"/>
            <w:shd w:val="clear" w:color="auto" w:fill="auto"/>
            <w:noWrap/>
            <w:vAlign w:val="center"/>
            <w:hideMark/>
          </w:tcPr>
          <w:p w14:paraId="4E1C7571"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44</w:t>
            </w:r>
          </w:p>
        </w:tc>
        <w:tc>
          <w:tcPr>
            <w:tcW w:w="318" w:type="pct"/>
            <w:shd w:val="clear" w:color="auto" w:fill="auto"/>
            <w:noWrap/>
            <w:vAlign w:val="center"/>
            <w:hideMark/>
          </w:tcPr>
          <w:p w14:paraId="34D25415"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42</w:t>
            </w:r>
          </w:p>
        </w:tc>
        <w:tc>
          <w:tcPr>
            <w:tcW w:w="676" w:type="pct"/>
            <w:shd w:val="clear" w:color="auto" w:fill="auto"/>
            <w:noWrap/>
            <w:vAlign w:val="center"/>
            <w:hideMark/>
          </w:tcPr>
          <w:p w14:paraId="03F06FEA"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w:t>
            </w:r>
          </w:p>
        </w:tc>
        <w:tc>
          <w:tcPr>
            <w:tcW w:w="355" w:type="pct"/>
            <w:shd w:val="clear" w:color="auto" w:fill="auto"/>
            <w:noWrap/>
            <w:vAlign w:val="center"/>
            <w:hideMark/>
          </w:tcPr>
          <w:p w14:paraId="3A022605"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1 022</w:t>
            </w:r>
          </w:p>
        </w:tc>
        <w:tc>
          <w:tcPr>
            <w:tcW w:w="355" w:type="pct"/>
            <w:shd w:val="clear" w:color="auto" w:fill="auto"/>
            <w:noWrap/>
            <w:vAlign w:val="center"/>
            <w:hideMark/>
          </w:tcPr>
          <w:p w14:paraId="7F7968A0"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1 145</w:t>
            </w:r>
          </w:p>
        </w:tc>
        <w:tc>
          <w:tcPr>
            <w:tcW w:w="676" w:type="pct"/>
            <w:shd w:val="clear" w:color="auto" w:fill="auto"/>
            <w:noWrap/>
            <w:vAlign w:val="center"/>
            <w:hideMark/>
          </w:tcPr>
          <w:p w14:paraId="6FAFC805"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12</w:t>
            </w:r>
          </w:p>
        </w:tc>
      </w:tr>
      <w:tr w:rsidR="00C62DAC" w:rsidRPr="00A3025B" w14:paraId="5F863216" w14:textId="77777777" w:rsidTr="00AF671F">
        <w:trPr>
          <w:trHeight w:hRule="exact" w:val="315"/>
        </w:trPr>
        <w:tc>
          <w:tcPr>
            <w:tcW w:w="916" w:type="pct"/>
            <w:shd w:val="clear" w:color="auto" w:fill="auto"/>
            <w:noWrap/>
            <w:vAlign w:val="center"/>
            <w:hideMark/>
          </w:tcPr>
          <w:p w14:paraId="26E27477"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Nowy Dwór</w:t>
            </w:r>
          </w:p>
        </w:tc>
        <w:tc>
          <w:tcPr>
            <w:tcW w:w="355" w:type="pct"/>
            <w:shd w:val="clear" w:color="auto" w:fill="auto"/>
            <w:noWrap/>
            <w:vAlign w:val="center"/>
            <w:hideMark/>
          </w:tcPr>
          <w:p w14:paraId="589AC069"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79</w:t>
            </w:r>
          </w:p>
        </w:tc>
        <w:tc>
          <w:tcPr>
            <w:tcW w:w="355" w:type="pct"/>
            <w:shd w:val="clear" w:color="auto" w:fill="auto"/>
            <w:noWrap/>
            <w:vAlign w:val="center"/>
            <w:hideMark/>
          </w:tcPr>
          <w:p w14:paraId="43D46B6A"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78</w:t>
            </w:r>
          </w:p>
        </w:tc>
        <w:tc>
          <w:tcPr>
            <w:tcW w:w="676" w:type="pct"/>
            <w:shd w:val="clear" w:color="auto" w:fill="auto"/>
            <w:noWrap/>
            <w:vAlign w:val="center"/>
            <w:hideMark/>
          </w:tcPr>
          <w:p w14:paraId="4729913B"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w:t>
            </w:r>
          </w:p>
        </w:tc>
        <w:tc>
          <w:tcPr>
            <w:tcW w:w="318" w:type="pct"/>
            <w:shd w:val="clear" w:color="auto" w:fill="auto"/>
            <w:noWrap/>
            <w:vAlign w:val="center"/>
            <w:hideMark/>
          </w:tcPr>
          <w:p w14:paraId="20B56877"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w:t>
            </w:r>
          </w:p>
        </w:tc>
        <w:tc>
          <w:tcPr>
            <w:tcW w:w="318" w:type="pct"/>
            <w:shd w:val="clear" w:color="auto" w:fill="auto"/>
            <w:noWrap/>
            <w:vAlign w:val="center"/>
            <w:hideMark/>
          </w:tcPr>
          <w:p w14:paraId="6A756383"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w:t>
            </w:r>
          </w:p>
        </w:tc>
        <w:tc>
          <w:tcPr>
            <w:tcW w:w="676" w:type="pct"/>
            <w:shd w:val="clear" w:color="auto" w:fill="FBD4B4"/>
            <w:noWrap/>
            <w:vAlign w:val="center"/>
            <w:hideMark/>
          </w:tcPr>
          <w:p w14:paraId="347780F7"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-25</w:t>
            </w:r>
          </w:p>
        </w:tc>
        <w:tc>
          <w:tcPr>
            <w:tcW w:w="355" w:type="pct"/>
            <w:shd w:val="clear" w:color="auto" w:fill="auto"/>
            <w:noWrap/>
            <w:vAlign w:val="center"/>
            <w:hideMark/>
          </w:tcPr>
          <w:p w14:paraId="679B5E8B"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71</w:t>
            </w:r>
          </w:p>
        </w:tc>
        <w:tc>
          <w:tcPr>
            <w:tcW w:w="355" w:type="pct"/>
            <w:shd w:val="clear" w:color="auto" w:fill="auto"/>
            <w:noWrap/>
            <w:vAlign w:val="center"/>
            <w:hideMark/>
          </w:tcPr>
          <w:p w14:paraId="4E86DA07"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72</w:t>
            </w:r>
          </w:p>
        </w:tc>
        <w:tc>
          <w:tcPr>
            <w:tcW w:w="676" w:type="pct"/>
            <w:shd w:val="clear" w:color="auto" w:fill="auto"/>
            <w:noWrap/>
            <w:vAlign w:val="center"/>
            <w:hideMark/>
          </w:tcPr>
          <w:p w14:paraId="26672F16"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w:t>
            </w:r>
          </w:p>
        </w:tc>
      </w:tr>
      <w:tr w:rsidR="00C62DAC" w:rsidRPr="00A3025B" w14:paraId="1CC07296" w14:textId="77777777" w:rsidTr="00AF671F">
        <w:trPr>
          <w:trHeight w:hRule="exact" w:val="315"/>
        </w:trPr>
        <w:tc>
          <w:tcPr>
            <w:tcW w:w="916" w:type="pct"/>
            <w:shd w:val="clear" w:color="auto" w:fill="auto"/>
            <w:noWrap/>
            <w:vAlign w:val="center"/>
            <w:hideMark/>
          </w:tcPr>
          <w:p w14:paraId="3A3C60B1"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Suchowola</w:t>
            </w:r>
          </w:p>
        </w:tc>
        <w:tc>
          <w:tcPr>
            <w:tcW w:w="355" w:type="pct"/>
            <w:shd w:val="clear" w:color="auto" w:fill="auto"/>
            <w:noWrap/>
            <w:vAlign w:val="center"/>
            <w:hideMark/>
          </w:tcPr>
          <w:p w14:paraId="395632F4"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293</w:t>
            </w:r>
          </w:p>
        </w:tc>
        <w:tc>
          <w:tcPr>
            <w:tcW w:w="355" w:type="pct"/>
            <w:shd w:val="clear" w:color="auto" w:fill="auto"/>
            <w:noWrap/>
            <w:vAlign w:val="center"/>
            <w:hideMark/>
          </w:tcPr>
          <w:p w14:paraId="3AED8D83"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357</w:t>
            </w:r>
          </w:p>
        </w:tc>
        <w:tc>
          <w:tcPr>
            <w:tcW w:w="676" w:type="pct"/>
            <w:shd w:val="clear" w:color="auto" w:fill="D6E3BC"/>
            <w:noWrap/>
            <w:vAlign w:val="center"/>
            <w:hideMark/>
          </w:tcPr>
          <w:p w14:paraId="465AB062"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22</w:t>
            </w:r>
          </w:p>
        </w:tc>
        <w:tc>
          <w:tcPr>
            <w:tcW w:w="318" w:type="pct"/>
            <w:shd w:val="clear" w:color="auto" w:fill="auto"/>
            <w:noWrap/>
            <w:vAlign w:val="center"/>
            <w:hideMark/>
          </w:tcPr>
          <w:p w14:paraId="202D789E"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17</w:t>
            </w:r>
          </w:p>
        </w:tc>
        <w:tc>
          <w:tcPr>
            <w:tcW w:w="318" w:type="pct"/>
            <w:shd w:val="clear" w:color="auto" w:fill="auto"/>
            <w:noWrap/>
            <w:vAlign w:val="center"/>
            <w:hideMark/>
          </w:tcPr>
          <w:p w14:paraId="0B791726"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16</w:t>
            </w:r>
          </w:p>
        </w:tc>
        <w:tc>
          <w:tcPr>
            <w:tcW w:w="676" w:type="pct"/>
            <w:shd w:val="clear" w:color="auto" w:fill="auto"/>
            <w:noWrap/>
            <w:vAlign w:val="center"/>
            <w:hideMark/>
          </w:tcPr>
          <w:p w14:paraId="3F79C6CD"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w:t>
            </w:r>
          </w:p>
        </w:tc>
        <w:tc>
          <w:tcPr>
            <w:tcW w:w="355" w:type="pct"/>
            <w:shd w:val="clear" w:color="auto" w:fill="auto"/>
            <w:noWrap/>
            <w:vAlign w:val="center"/>
            <w:hideMark/>
          </w:tcPr>
          <w:p w14:paraId="3DCC7094"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276</w:t>
            </w:r>
          </w:p>
        </w:tc>
        <w:tc>
          <w:tcPr>
            <w:tcW w:w="355" w:type="pct"/>
            <w:shd w:val="clear" w:color="auto" w:fill="auto"/>
            <w:noWrap/>
            <w:vAlign w:val="center"/>
            <w:hideMark/>
          </w:tcPr>
          <w:p w14:paraId="6707A9E4"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340</w:t>
            </w:r>
          </w:p>
        </w:tc>
        <w:tc>
          <w:tcPr>
            <w:tcW w:w="676" w:type="pct"/>
            <w:shd w:val="clear" w:color="auto" w:fill="D6E3BC"/>
            <w:noWrap/>
            <w:vAlign w:val="center"/>
            <w:hideMark/>
          </w:tcPr>
          <w:p w14:paraId="2C0D7EA6"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23</w:t>
            </w:r>
          </w:p>
        </w:tc>
      </w:tr>
      <w:tr w:rsidR="00AF671F" w:rsidRPr="00A3025B" w14:paraId="009A3F01" w14:textId="77777777" w:rsidTr="00187BFF">
        <w:trPr>
          <w:trHeight w:hRule="exact" w:val="315"/>
        </w:trPr>
        <w:tc>
          <w:tcPr>
            <w:tcW w:w="916" w:type="pct"/>
            <w:tcBorders>
              <w:top w:val="nil"/>
              <w:left w:val="single" w:sz="4" w:space="0" w:color="auto"/>
              <w:bottom w:val="single" w:sz="4" w:space="0" w:color="auto"/>
              <w:right w:val="single" w:sz="4" w:space="0" w:color="auto"/>
            </w:tcBorders>
            <w:shd w:val="clear" w:color="auto" w:fill="auto"/>
            <w:noWrap/>
            <w:vAlign w:val="center"/>
          </w:tcPr>
          <w:p w14:paraId="7FB7D8CF" w14:textId="3839510A" w:rsidR="00AF671F" w:rsidRPr="00A3025B" w:rsidRDefault="00AF671F" w:rsidP="00AF671F">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Sztabin</w:t>
            </w:r>
          </w:p>
        </w:tc>
        <w:tc>
          <w:tcPr>
            <w:tcW w:w="355" w:type="pct"/>
            <w:tcBorders>
              <w:top w:val="nil"/>
              <w:left w:val="nil"/>
              <w:bottom w:val="single" w:sz="4" w:space="0" w:color="auto"/>
              <w:right w:val="single" w:sz="4" w:space="0" w:color="auto"/>
            </w:tcBorders>
            <w:shd w:val="clear" w:color="auto" w:fill="auto"/>
            <w:noWrap/>
            <w:vAlign w:val="center"/>
          </w:tcPr>
          <w:p w14:paraId="4B058305" w14:textId="09E6CF18" w:rsidR="00AF671F" w:rsidRPr="00A3025B" w:rsidRDefault="00AF671F" w:rsidP="00AF671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255</w:t>
            </w:r>
          </w:p>
        </w:tc>
        <w:tc>
          <w:tcPr>
            <w:tcW w:w="355" w:type="pct"/>
            <w:tcBorders>
              <w:top w:val="nil"/>
              <w:left w:val="nil"/>
              <w:bottom w:val="single" w:sz="4" w:space="0" w:color="auto"/>
              <w:right w:val="single" w:sz="4" w:space="0" w:color="auto"/>
            </w:tcBorders>
            <w:shd w:val="clear" w:color="auto" w:fill="auto"/>
            <w:noWrap/>
            <w:vAlign w:val="center"/>
          </w:tcPr>
          <w:p w14:paraId="2D80408B" w14:textId="76A372C1" w:rsidR="00AF671F" w:rsidRPr="00A3025B" w:rsidRDefault="00AF671F" w:rsidP="00AF671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256</w:t>
            </w:r>
          </w:p>
        </w:tc>
        <w:tc>
          <w:tcPr>
            <w:tcW w:w="676" w:type="pct"/>
            <w:tcBorders>
              <w:top w:val="nil"/>
              <w:left w:val="nil"/>
              <w:bottom w:val="single" w:sz="4" w:space="0" w:color="auto"/>
              <w:right w:val="single" w:sz="4" w:space="0" w:color="auto"/>
            </w:tcBorders>
            <w:shd w:val="clear" w:color="auto" w:fill="auto"/>
            <w:noWrap/>
            <w:vAlign w:val="center"/>
          </w:tcPr>
          <w:p w14:paraId="2C38D34A" w14:textId="7776484D" w:rsidR="00AF671F" w:rsidRPr="00A3025B" w:rsidRDefault="00AF671F" w:rsidP="00AF671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0</w:t>
            </w:r>
          </w:p>
        </w:tc>
        <w:tc>
          <w:tcPr>
            <w:tcW w:w="318" w:type="pct"/>
            <w:tcBorders>
              <w:top w:val="nil"/>
              <w:left w:val="nil"/>
              <w:bottom w:val="single" w:sz="4" w:space="0" w:color="auto"/>
              <w:right w:val="single" w:sz="4" w:space="0" w:color="auto"/>
            </w:tcBorders>
            <w:shd w:val="clear" w:color="auto" w:fill="auto"/>
            <w:noWrap/>
            <w:vAlign w:val="center"/>
          </w:tcPr>
          <w:p w14:paraId="1B0E799A" w14:textId="0FC0AB49" w:rsidR="00AF671F" w:rsidRPr="00A3025B" w:rsidRDefault="00AF671F" w:rsidP="00AF671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12</w:t>
            </w:r>
          </w:p>
        </w:tc>
        <w:tc>
          <w:tcPr>
            <w:tcW w:w="318" w:type="pct"/>
            <w:tcBorders>
              <w:top w:val="nil"/>
              <w:left w:val="nil"/>
              <w:bottom w:val="single" w:sz="4" w:space="0" w:color="auto"/>
              <w:right w:val="single" w:sz="4" w:space="0" w:color="auto"/>
            </w:tcBorders>
            <w:shd w:val="clear" w:color="auto" w:fill="auto"/>
            <w:noWrap/>
            <w:vAlign w:val="center"/>
          </w:tcPr>
          <w:p w14:paraId="155BD9DF" w14:textId="6D77C5FD" w:rsidR="00AF671F" w:rsidRPr="00A3025B" w:rsidRDefault="00AF671F" w:rsidP="00AF671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6</w:t>
            </w:r>
          </w:p>
        </w:tc>
        <w:tc>
          <w:tcPr>
            <w:tcW w:w="676"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7FC1FA14" w14:textId="26F37D23" w:rsidR="00AF671F" w:rsidRPr="00A3025B" w:rsidRDefault="00AF671F" w:rsidP="00AF671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-50</w:t>
            </w:r>
          </w:p>
        </w:tc>
        <w:tc>
          <w:tcPr>
            <w:tcW w:w="355" w:type="pct"/>
            <w:tcBorders>
              <w:top w:val="nil"/>
              <w:left w:val="nil"/>
              <w:bottom w:val="single" w:sz="4" w:space="0" w:color="auto"/>
              <w:right w:val="single" w:sz="4" w:space="0" w:color="auto"/>
            </w:tcBorders>
            <w:shd w:val="clear" w:color="auto" w:fill="auto"/>
            <w:noWrap/>
            <w:vAlign w:val="center"/>
          </w:tcPr>
          <w:p w14:paraId="4FA3C8B3" w14:textId="661475DD" w:rsidR="00AF671F" w:rsidRPr="00A3025B" w:rsidRDefault="00AF671F" w:rsidP="00AF671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243</w:t>
            </w:r>
          </w:p>
        </w:tc>
        <w:tc>
          <w:tcPr>
            <w:tcW w:w="355" w:type="pct"/>
            <w:tcBorders>
              <w:top w:val="nil"/>
              <w:left w:val="nil"/>
              <w:bottom w:val="single" w:sz="4" w:space="0" w:color="auto"/>
              <w:right w:val="single" w:sz="4" w:space="0" w:color="auto"/>
            </w:tcBorders>
            <w:shd w:val="clear" w:color="auto" w:fill="auto"/>
            <w:noWrap/>
            <w:vAlign w:val="center"/>
          </w:tcPr>
          <w:p w14:paraId="5957698C" w14:textId="39FA8A6F" w:rsidR="00AF671F" w:rsidRPr="00A3025B" w:rsidRDefault="00AF671F" w:rsidP="00AF671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248</w:t>
            </w:r>
          </w:p>
        </w:tc>
        <w:tc>
          <w:tcPr>
            <w:tcW w:w="676" w:type="pct"/>
            <w:tcBorders>
              <w:top w:val="nil"/>
              <w:left w:val="nil"/>
              <w:bottom w:val="single" w:sz="4" w:space="0" w:color="auto"/>
              <w:right w:val="single" w:sz="4" w:space="0" w:color="auto"/>
            </w:tcBorders>
            <w:shd w:val="clear" w:color="auto" w:fill="auto"/>
            <w:noWrap/>
            <w:vAlign w:val="center"/>
          </w:tcPr>
          <w:p w14:paraId="0978F6A1" w14:textId="5B9D946C" w:rsidR="00AF671F" w:rsidRPr="00A3025B" w:rsidRDefault="00AF671F" w:rsidP="00AF671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w:t>
            </w:r>
          </w:p>
        </w:tc>
      </w:tr>
      <w:tr w:rsidR="00C62DAC" w:rsidRPr="00A3025B" w14:paraId="60464C2D" w14:textId="77777777" w:rsidTr="00AF671F">
        <w:trPr>
          <w:trHeight w:hRule="exact" w:val="315"/>
        </w:trPr>
        <w:tc>
          <w:tcPr>
            <w:tcW w:w="916" w:type="pct"/>
            <w:shd w:val="clear" w:color="auto" w:fill="auto"/>
            <w:noWrap/>
            <w:vAlign w:val="center"/>
            <w:hideMark/>
          </w:tcPr>
          <w:p w14:paraId="1DF89486"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Trzcianne</w:t>
            </w:r>
          </w:p>
        </w:tc>
        <w:tc>
          <w:tcPr>
            <w:tcW w:w="355" w:type="pct"/>
            <w:shd w:val="clear" w:color="auto" w:fill="auto"/>
            <w:noWrap/>
            <w:vAlign w:val="center"/>
            <w:hideMark/>
          </w:tcPr>
          <w:p w14:paraId="64669CB6"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157</w:t>
            </w:r>
          </w:p>
        </w:tc>
        <w:tc>
          <w:tcPr>
            <w:tcW w:w="355" w:type="pct"/>
            <w:shd w:val="clear" w:color="auto" w:fill="auto"/>
            <w:noWrap/>
            <w:vAlign w:val="center"/>
            <w:hideMark/>
          </w:tcPr>
          <w:p w14:paraId="4F96EF9F"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196</w:t>
            </w:r>
          </w:p>
        </w:tc>
        <w:tc>
          <w:tcPr>
            <w:tcW w:w="676" w:type="pct"/>
            <w:shd w:val="clear" w:color="auto" w:fill="D6E3BC"/>
            <w:noWrap/>
            <w:vAlign w:val="center"/>
            <w:hideMark/>
          </w:tcPr>
          <w:p w14:paraId="6C738A1D"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25</w:t>
            </w:r>
          </w:p>
        </w:tc>
        <w:tc>
          <w:tcPr>
            <w:tcW w:w="318" w:type="pct"/>
            <w:shd w:val="clear" w:color="auto" w:fill="auto"/>
            <w:noWrap/>
            <w:vAlign w:val="center"/>
            <w:hideMark/>
          </w:tcPr>
          <w:p w14:paraId="27867532"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w:t>
            </w:r>
          </w:p>
        </w:tc>
        <w:tc>
          <w:tcPr>
            <w:tcW w:w="318" w:type="pct"/>
            <w:shd w:val="clear" w:color="auto" w:fill="auto"/>
            <w:noWrap/>
            <w:vAlign w:val="center"/>
            <w:hideMark/>
          </w:tcPr>
          <w:p w14:paraId="6C4ABFFA"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w:t>
            </w:r>
          </w:p>
        </w:tc>
        <w:tc>
          <w:tcPr>
            <w:tcW w:w="676" w:type="pct"/>
            <w:shd w:val="clear" w:color="auto" w:fill="auto"/>
            <w:noWrap/>
            <w:vAlign w:val="center"/>
            <w:hideMark/>
          </w:tcPr>
          <w:p w14:paraId="0AB3B83C"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-14</w:t>
            </w:r>
          </w:p>
        </w:tc>
        <w:tc>
          <w:tcPr>
            <w:tcW w:w="355" w:type="pct"/>
            <w:shd w:val="clear" w:color="auto" w:fill="auto"/>
            <w:noWrap/>
            <w:vAlign w:val="center"/>
            <w:hideMark/>
          </w:tcPr>
          <w:p w14:paraId="2BAF842E"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150</w:t>
            </w:r>
          </w:p>
        </w:tc>
        <w:tc>
          <w:tcPr>
            <w:tcW w:w="355" w:type="pct"/>
            <w:shd w:val="clear" w:color="auto" w:fill="auto"/>
            <w:noWrap/>
            <w:vAlign w:val="center"/>
            <w:hideMark/>
          </w:tcPr>
          <w:p w14:paraId="076E9CE6"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188</w:t>
            </w:r>
          </w:p>
        </w:tc>
        <w:tc>
          <w:tcPr>
            <w:tcW w:w="676" w:type="pct"/>
            <w:shd w:val="clear" w:color="auto" w:fill="D6E3BC"/>
            <w:noWrap/>
            <w:vAlign w:val="center"/>
            <w:hideMark/>
          </w:tcPr>
          <w:p w14:paraId="3985E245"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25</w:t>
            </w:r>
          </w:p>
        </w:tc>
      </w:tr>
      <w:tr w:rsidR="00187BFF" w:rsidRPr="00A3025B" w14:paraId="6C8B0546" w14:textId="77777777" w:rsidTr="00D431B0">
        <w:trPr>
          <w:trHeight w:hRule="exact" w:val="315"/>
        </w:trPr>
        <w:tc>
          <w:tcPr>
            <w:tcW w:w="916" w:type="pct"/>
            <w:shd w:val="clear" w:color="auto" w:fill="auto"/>
            <w:noWrap/>
            <w:vAlign w:val="center"/>
            <w:hideMark/>
          </w:tcPr>
          <w:p w14:paraId="03E555C2" w14:textId="77777777" w:rsidR="00187BFF" w:rsidRPr="00A3025B" w:rsidRDefault="00187BFF" w:rsidP="00187BFF">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LSR</w:t>
            </w:r>
          </w:p>
        </w:tc>
        <w:tc>
          <w:tcPr>
            <w:tcW w:w="355" w:type="pct"/>
            <w:tcBorders>
              <w:top w:val="nil"/>
              <w:left w:val="nil"/>
              <w:bottom w:val="single" w:sz="4" w:space="0" w:color="auto"/>
              <w:right w:val="single" w:sz="4" w:space="0" w:color="auto"/>
            </w:tcBorders>
            <w:shd w:val="clear" w:color="auto" w:fill="auto"/>
            <w:noWrap/>
            <w:vAlign w:val="center"/>
            <w:hideMark/>
          </w:tcPr>
          <w:p w14:paraId="1017AD2D" w14:textId="2EA64358" w:rsidR="00187BFF" w:rsidRPr="00A3025B" w:rsidRDefault="00187BFF" w:rsidP="00187BFF">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3 546</w:t>
            </w:r>
          </w:p>
        </w:tc>
        <w:tc>
          <w:tcPr>
            <w:tcW w:w="355" w:type="pct"/>
            <w:tcBorders>
              <w:top w:val="nil"/>
              <w:left w:val="nil"/>
              <w:bottom w:val="single" w:sz="4" w:space="0" w:color="auto"/>
              <w:right w:val="single" w:sz="4" w:space="0" w:color="auto"/>
            </w:tcBorders>
            <w:shd w:val="clear" w:color="auto" w:fill="auto"/>
            <w:noWrap/>
            <w:vAlign w:val="center"/>
            <w:hideMark/>
          </w:tcPr>
          <w:p w14:paraId="775B4593" w14:textId="2C100CDC" w:rsidR="00187BFF" w:rsidRPr="00A3025B" w:rsidRDefault="00187BFF" w:rsidP="00187BFF">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3 955</w:t>
            </w:r>
          </w:p>
        </w:tc>
        <w:tc>
          <w:tcPr>
            <w:tcW w:w="676" w:type="pct"/>
            <w:tcBorders>
              <w:top w:val="nil"/>
              <w:left w:val="nil"/>
              <w:bottom w:val="single" w:sz="4" w:space="0" w:color="auto"/>
              <w:right w:val="single" w:sz="4" w:space="0" w:color="auto"/>
            </w:tcBorders>
            <w:shd w:val="clear" w:color="auto" w:fill="auto"/>
            <w:noWrap/>
            <w:vAlign w:val="center"/>
            <w:hideMark/>
          </w:tcPr>
          <w:p w14:paraId="03891B62" w14:textId="28FA952D" w:rsidR="00187BFF" w:rsidRPr="00A3025B" w:rsidRDefault="00187BFF" w:rsidP="00187BF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b/>
                <w:bCs/>
                <w:sz w:val="20"/>
                <w:szCs w:val="20"/>
                <w:lang w:eastAsia="pl-PL"/>
              </w:rPr>
              <w:t>12</w:t>
            </w:r>
          </w:p>
        </w:tc>
        <w:tc>
          <w:tcPr>
            <w:tcW w:w="318" w:type="pct"/>
            <w:tcBorders>
              <w:top w:val="nil"/>
              <w:left w:val="nil"/>
              <w:bottom w:val="single" w:sz="4" w:space="0" w:color="auto"/>
              <w:right w:val="single" w:sz="4" w:space="0" w:color="auto"/>
            </w:tcBorders>
            <w:shd w:val="clear" w:color="auto" w:fill="auto"/>
            <w:noWrap/>
            <w:vAlign w:val="center"/>
            <w:hideMark/>
          </w:tcPr>
          <w:p w14:paraId="3DEC1F32" w14:textId="2D26EA4A" w:rsidR="00187BFF" w:rsidRPr="00A3025B" w:rsidRDefault="00187BFF" w:rsidP="00187BFF">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218</w:t>
            </w:r>
          </w:p>
        </w:tc>
        <w:tc>
          <w:tcPr>
            <w:tcW w:w="318" w:type="pct"/>
            <w:tcBorders>
              <w:top w:val="nil"/>
              <w:left w:val="nil"/>
              <w:bottom w:val="single" w:sz="4" w:space="0" w:color="auto"/>
              <w:right w:val="single" w:sz="4" w:space="0" w:color="auto"/>
            </w:tcBorders>
            <w:shd w:val="clear" w:color="auto" w:fill="auto"/>
            <w:noWrap/>
            <w:vAlign w:val="center"/>
            <w:hideMark/>
          </w:tcPr>
          <w:p w14:paraId="26759B88" w14:textId="42E1CADD" w:rsidR="00187BFF" w:rsidRPr="00A3025B" w:rsidRDefault="00187BFF" w:rsidP="00187BFF">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168</w:t>
            </w:r>
          </w:p>
        </w:tc>
        <w:tc>
          <w:tcPr>
            <w:tcW w:w="676" w:type="pct"/>
            <w:tcBorders>
              <w:top w:val="nil"/>
              <w:left w:val="nil"/>
              <w:bottom w:val="single" w:sz="4" w:space="0" w:color="auto"/>
              <w:right w:val="single" w:sz="4" w:space="0" w:color="auto"/>
            </w:tcBorders>
            <w:shd w:val="clear" w:color="auto" w:fill="auto"/>
            <w:noWrap/>
            <w:vAlign w:val="center"/>
            <w:hideMark/>
          </w:tcPr>
          <w:p w14:paraId="08DC6622" w14:textId="3A6E3EBE" w:rsidR="00187BFF" w:rsidRPr="00A3025B" w:rsidRDefault="00187BFF" w:rsidP="00187BF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b/>
                <w:bCs/>
                <w:sz w:val="20"/>
                <w:szCs w:val="20"/>
                <w:lang w:eastAsia="pl-PL"/>
              </w:rPr>
              <w:t>-23</w:t>
            </w:r>
          </w:p>
        </w:tc>
        <w:tc>
          <w:tcPr>
            <w:tcW w:w="355" w:type="pct"/>
            <w:tcBorders>
              <w:top w:val="nil"/>
              <w:left w:val="nil"/>
              <w:bottom w:val="single" w:sz="4" w:space="0" w:color="auto"/>
              <w:right w:val="single" w:sz="4" w:space="0" w:color="auto"/>
            </w:tcBorders>
            <w:shd w:val="clear" w:color="auto" w:fill="auto"/>
            <w:noWrap/>
            <w:vAlign w:val="center"/>
            <w:hideMark/>
          </w:tcPr>
          <w:p w14:paraId="0A46E2E6" w14:textId="2315D7EC" w:rsidR="00187BFF" w:rsidRPr="00A3025B" w:rsidRDefault="00187BFF" w:rsidP="00187BFF">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3 328</w:t>
            </w:r>
          </w:p>
        </w:tc>
        <w:tc>
          <w:tcPr>
            <w:tcW w:w="355" w:type="pct"/>
            <w:tcBorders>
              <w:top w:val="nil"/>
              <w:left w:val="nil"/>
              <w:bottom w:val="single" w:sz="4" w:space="0" w:color="auto"/>
              <w:right w:val="single" w:sz="4" w:space="0" w:color="auto"/>
            </w:tcBorders>
            <w:shd w:val="clear" w:color="auto" w:fill="auto"/>
            <w:noWrap/>
            <w:vAlign w:val="center"/>
            <w:hideMark/>
          </w:tcPr>
          <w:p w14:paraId="5C7B3C0A" w14:textId="36C8F90F" w:rsidR="00187BFF" w:rsidRPr="00A3025B" w:rsidRDefault="00187BFF" w:rsidP="00187BFF">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3 755</w:t>
            </w:r>
          </w:p>
        </w:tc>
        <w:tc>
          <w:tcPr>
            <w:tcW w:w="676" w:type="pct"/>
            <w:tcBorders>
              <w:top w:val="nil"/>
              <w:left w:val="nil"/>
              <w:bottom w:val="single" w:sz="4" w:space="0" w:color="auto"/>
              <w:right w:val="single" w:sz="4" w:space="0" w:color="auto"/>
            </w:tcBorders>
            <w:shd w:val="clear" w:color="auto" w:fill="auto"/>
            <w:noWrap/>
            <w:vAlign w:val="center"/>
            <w:hideMark/>
          </w:tcPr>
          <w:p w14:paraId="7EBB2518" w14:textId="595A6E00" w:rsidR="00187BFF" w:rsidRPr="00A3025B" w:rsidRDefault="00187BFF" w:rsidP="00187BF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b/>
                <w:bCs/>
                <w:sz w:val="20"/>
                <w:szCs w:val="20"/>
                <w:lang w:eastAsia="pl-PL"/>
              </w:rPr>
              <w:t>13</w:t>
            </w:r>
          </w:p>
        </w:tc>
      </w:tr>
    </w:tbl>
    <w:p w14:paraId="035BCDE6" w14:textId="1B352BFE" w:rsidR="00CE06E1" w:rsidRPr="009D14EB" w:rsidRDefault="00C62DAC" w:rsidP="003F6A6C">
      <w:pPr>
        <w:autoSpaceDE w:val="0"/>
        <w:autoSpaceDN w:val="0"/>
        <w:adjustRightInd w:val="0"/>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Źródło: opracowanie własne na podstawie Bank Danych Lokalnych GUS.</w:t>
      </w:r>
      <w:r w:rsidR="00460D2F">
        <w:rPr>
          <w:rFonts w:ascii="Arial" w:eastAsia="Calibri" w:hAnsi="Arial" w:cs="Arial"/>
          <w:kern w:val="0"/>
          <w:sz w:val="24"/>
          <w:szCs w:val="24"/>
          <w14:ligatures w14:val="none"/>
        </w:rPr>
        <w:t xml:space="preserve"> </w:t>
      </w:r>
      <w:r w:rsidRPr="009D14EB">
        <w:rPr>
          <w:rFonts w:ascii="Arial" w:hAnsi="Arial" w:cs="Arial"/>
          <w:sz w:val="24"/>
          <w:szCs w:val="24"/>
        </w:rPr>
        <w:t xml:space="preserve">Poziom rozwoju przedsiębiorczości na terenie </w:t>
      </w:r>
      <w:r w:rsidRPr="009D14EB">
        <w:rPr>
          <w:rFonts w:ascii="Arial" w:eastAsia="Calibri" w:hAnsi="Arial" w:cs="Arial"/>
          <w:kern w:val="0"/>
          <w:sz w:val="24"/>
          <w:szCs w:val="24"/>
          <w14:ligatures w14:val="none"/>
        </w:rPr>
        <w:t xml:space="preserve">LSR </w:t>
      </w:r>
      <w:r w:rsidRPr="009D14EB">
        <w:rPr>
          <w:rFonts w:ascii="Arial" w:hAnsi="Arial" w:cs="Arial"/>
          <w:sz w:val="24"/>
          <w:szCs w:val="24"/>
        </w:rPr>
        <w:t xml:space="preserve">jest niższy niż w województwie i kraju. Na każdy tysiąc mieszkańców na obszarze </w:t>
      </w:r>
      <w:r w:rsidRPr="009D14EB">
        <w:rPr>
          <w:rFonts w:ascii="Arial" w:eastAsia="Calibri" w:hAnsi="Arial" w:cs="Arial"/>
          <w:kern w:val="0"/>
          <w:sz w:val="24"/>
          <w:szCs w:val="24"/>
          <w14:ligatures w14:val="none"/>
        </w:rPr>
        <w:t xml:space="preserve">LSR </w:t>
      </w:r>
      <w:r w:rsidRPr="009D14EB">
        <w:rPr>
          <w:rFonts w:ascii="Arial" w:hAnsi="Arial" w:cs="Arial"/>
          <w:sz w:val="24"/>
          <w:szCs w:val="24"/>
        </w:rPr>
        <w:t>funkcjonuje dla poszczególnych gmin od 31 do 82 podmiotów. Jest to wynik niższy niż średnia dla województwa (97 podmiotów) i wyraźnie niższy niż w Polsce (127 podmiotów). W przypadku osób fizycznych prowadzących działalność gospodarczą wskaźnik dla poszczególnych gmin wynosi od 20 do 67 podmiotów, co daje wynik znacząco niższy od średniej krajowej (91 osób) oraz średniej wojewódzkiej (74 osoby).</w:t>
      </w:r>
    </w:p>
    <w:p w14:paraId="07FECF2C" w14:textId="77777777" w:rsidR="00A356A8" w:rsidRPr="009D14EB" w:rsidRDefault="00A356A8" w:rsidP="005024CD">
      <w:pPr>
        <w:spacing w:after="0" w:line="276" w:lineRule="auto"/>
        <w:rPr>
          <w:rFonts w:ascii="Arial" w:eastAsia="Calibri" w:hAnsi="Arial" w:cs="Arial"/>
          <w:b/>
          <w:bCs/>
          <w:kern w:val="0"/>
          <w:sz w:val="24"/>
          <w:szCs w:val="24"/>
          <w14:ligatures w14:val="none"/>
        </w:rPr>
      </w:pPr>
    </w:p>
    <w:p w14:paraId="73F6AA66" w14:textId="3842D045" w:rsidR="00C62DAC" w:rsidRPr="009D14EB" w:rsidRDefault="00C62DAC" w:rsidP="005024CD">
      <w:pPr>
        <w:spacing w:after="0" w:line="276" w:lineRule="auto"/>
        <w:rPr>
          <w:rFonts w:ascii="Arial" w:eastAsia="Calibri" w:hAnsi="Arial" w:cs="Arial"/>
          <w:b/>
          <w:bCs/>
          <w:kern w:val="0"/>
          <w:sz w:val="24"/>
          <w:szCs w:val="24"/>
          <w14:ligatures w14:val="none"/>
        </w:rPr>
      </w:pPr>
      <w:bookmarkStart w:id="187" w:name="_Toc136293874"/>
      <w:r w:rsidRPr="009D14EB">
        <w:rPr>
          <w:rFonts w:ascii="Arial" w:eastAsia="Calibri" w:hAnsi="Arial" w:cs="Arial"/>
          <w:b/>
          <w:bCs/>
          <w:kern w:val="0"/>
          <w:sz w:val="24"/>
          <w:szCs w:val="24"/>
          <w14:ligatures w14:val="none"/>
        </w:rPr>
        <w:lastRenderedPageBreak/>
        <w:t xml:space="preserve">Tabela </w:t>
      </w:r>
      <w:r w:rsidRPr="009D14EB">
        <w:rPr>
          <w:rFonts w:ascii="Arial" w:eastAsia="Calibri" w:hAnsi="Arial" w:cs="Arial"/>
          <w:b/>
          <w:bCs/>
          <w:kern w:val="0"/>
          <w:sz w:val="24"/>
          <w:szCs w:val="24"/>
          <w14:ligatures w14:val="none"/>
        </w:rPr>
        <w:fldChar w:fldCharType="begin"/>
      </w:r>
      <w:r w:rsidRPr="009D14EB">
        <w:rPr>
          <w:rFonts w:ascii="Arial" w:eastAsia="Calibri" w:hAnsi="Arial" w:cs="Arial"/>
          <w:b/>
          <w:bCs/>
          <w:kern w:val="0"/>
          <w:sz w:val="24"/>
          <w:szCs w:val="24"/>
          <w14:ligatures w14:val="none"/>
        </w:rPr>
        <w:instrText xml:space="preserve"> SEQ Tabela \* ARABIC </w:instrText>
      </w:r>
      <w:r w:rsidRPr="009D14EB">
        <w:rPr>
          <w:rFonts w:ascii="Arial" w:eastAsia="Calibri" w:hAnsi="Arial" w:cs="Arial"/>
          <w:b/>
          <w:bCs/>
          <w:kern w:val="0"/>
          <w:sz w:val="24"/>
          <w:szCs w:val="24"/>
          <w14:ligatures w14:val="none"/>
        </w:rPr>
        <w:fldChar w:fldCharType="separate"/>
      </w:r>
      <w:r w:rsidR="00BD061A">
        <w:rPr>
          <w:rFonts w:ascii="Arial" w:eastAsia="Calibri" w:hAnsi="Arial" w:cs="Arial"/>
          <w:b/>
          <w:bCs/>
          <w:noProof/>
          <w:kern w:val="0"/>
          <w:sz w:val="24"/>
          <w:szCs w:val="24"/>
          <w14:ligatures w14:val="none"/>
        </w:rPr>
        <w:t>15</w:t>
      </w:r>
      <w:r w:rsidRPr="009D14EB">
        <w:rPr>
          <w:rFonts w:ascii="Arial" w:eastAsia="Calibri" w:hAnsi="Arial" w:cs="Arial"/>
          <w:b/>
          <w:bCs/>
          <w:kern w:val="0"/>
          <w:sz w:val="24"/>
          <w:szCs w:val="24"/>
          <w14:ligatures w14:val="none"/>
        </w:rPr>
        <w:fldChar w:fldCharType="end"/>
      </w:r>
      <w:r w:rsidRPr="009D14EB">
        <w:rPr>
          <w:rFonts w:ascii="Arial" w:eastAsia="Calibri" w:hAnsi="Arial" w:cs="Arial"/>
          <w:b/>
          <w:bCs/>
          <w:kern w:val="0"/>
          <w:sz w:val="24"/>
          <w:szCs w:val="24"/>
          <w14:ligatures w14:val="none"/>
        </w:rPr>
        <w:t>.  Liczba podmiotów oraz osoby fizyczne prowadzące działalność gospodarczą w przeliczeniu na 1000 mieszkańców w 2021 roku</w:t>
      </w:r>
      <w:bookmarkEnd w:id="187"/>
    </w:p>
    <w:tbl>
      <w:tblPr>
        <w:tblW w:w="8217" w:type="dxa"/>
        <w:tblLayout w:type="fixed"/>
        <w:tblCellMar>
          <w:left w:w="70" w:type="dxa"/>
          <w:right w:w="70" w:type="dxa"/>
        </w:tblCellMar>
        <w:tblLook w:val="04A0" w:firstRow="1" w:lastRow="0" w:firstColumn="1" w:lastColumn="0" w:noHBand="0" w:noVBand="1"/>
      </w:tblPr>
      <w:tblGrid>
        <w:gridCol w:w="1968"/>
        <w:gridCol w:w="2422"/>
        <w:gridCol w:w="3827"/>
      </w:tblGrid>
      <w:tr w:rsidR="00C62DAC" w:rsidRPr="00A3025B" w14:paraId="6F5D5D7B" w14:textId="77777777" w:rsidTr="006619B0">
        <w:trPr>
          <w:trHeight w:hRule="exact" w:val="787"/>
        </w:trPr>
        <w:tc>
          <w:tcPr>
            <w:tcW w:w="196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8F3ED96" w14:textId="77777777" w:rsidR="00C62DAC" w:rsidRPr="00A3025B" w:rsidRDefault="00C62DAC" w:rsidP="006619B0">
            <w:pPr>
              <w:spacing w:after="0" w:line="276"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 Obszar </w:t>
            </w:r>
          </w:p>
        </w:tc>
        <w:tc>
          <w:tcPr>
            <w:tcW w:w="2422" w:type="dxa"/>
            <w:tcBorders>
              <w:top w:val="single" w:sz="4" w:space="0" w:color="auto"/>
              <w:left w:val="nil"/>
              <w:bottom w:val="single" w:sz="4" w:space="0" w:color="auto"/>
              <w:right w:val="single" w:sz="4" w:space="0" w:color="auto"/>
            </w:tcBorders>
            <w:shd w:val="clear" w:color="000000" w:fill="BFBFBF"/>
            <w:vAlign w:val="center"/>
            <w:hideMark/>
          </w:tcPr>
          <w:p w14:paraId="20EE67F0" w14:textId="77777777" w:rsidR="00C62DAC" w:rsidRPr="00A3025B" w:rsidRDefault="00C62DAC" w:rsidP="006619B0">
            <w:pPr>
              <w:spacing w:after="0" w:line="276"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podmioty wpisane do rejestru na 1000 ludności</w:t>
            </w:r>
          </w:p>
        </w:tc>
        <w:tc>
          <w:tcPr>
            <w:tcW w:w="3827" w:type="dxa"/>
            <w:tcBorders>
              <w:top w:val="single" w:sz="4" w:space="0" w:color="auto"/>
              <w:left w:val="nil"/>
              <w:bottom w:val="single" w:sz="4" w:space="0" w:color="auto"/>
              <w:right w:val="single" w:sz="4" w:space="0" w:color="auto"/>
            </w:tcBorders>
            <w:shd w:val="clear" w:color="000000" w:fill="BFBFBF"/>
            <w:vAlign w:val="center"/>
            <w:hideMark/>
          </w:tcPr>
          <w:p w14:paraId="751630DC" w14:textId="77777777" w:rsidR="00C62DAC" w:rsidRPr="00A3025B" w:rsidRDefault="00C62DAC" w:rsidP="006619B0">
            <w:pPr>
              <w:spacing w:after="0" w:line="276"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osoby fizyczne prowadzące działalność gospodarczą na 1000 ludności</w:t>
            </w:r>
          </w:p>
        </w:tc>
      </w:tr>
      <w:tr w:rsidR="00C62DAC" w:rsidRPr="00A3025B" w14:paraId="78D95463" w14:textId="77777777" w:rsidTr="00A356A8">
        <w:trPr>
          <w:trHeight w:hRule="exact" w:val="312"/>
        </w:trPr>
        <w:tc>
          <w:tcPr>
            <w:tcW w:w="196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BD837BC"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bCs/>
                <w:kern w:val="0"/>
                <w:sz w:val="20"/>
                <w:szCs w:val="20"/>
                <w:lang w:eastAsia="pl-PL"/>
                <w14:ligatures w14:val="none"/>
              </w:rPr>
              <w:t>Polska</w:t>
            </w:r>
          </w:p>
        </w:tc>
        <w:tc>
          <w:tcPr>
            <w:tcW w:w="2422" w:type="dxa"/>
            <w:tcBorders>
              <w:top w:val="single" w:sz="4" w:space="0" w:color="auto"/>
              <w:left w:val="nil"/>
              <w:bottom w:val="single" w:sz="4" w:space="0" w:color="auto"/>
              <w:right w:val="single" w:sz="4" w:space="0" w:color="auto"/>
            </w:tcBorders>
            <w:shd w:val="clear" w:color="000000" w:fill="D9D9D9"/>
            <w:noWrap/>
            <w:vAlign w:val="center"/>
            <w:hideMark/>
          </w:tcPr>
          <w:p w14:paraId="60DF1178"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127</w:t>
            </w:r>
          </w:p>
        </w:tc>
        <w:tc>
          <w:tcPr>
            <w:tcW w:w="3827" w:type="dxa"/>
            <w:tcBorders>
              <w:top w:val="single" w:sz="4" w:space="0" w:color="auto"/>
              <w:left w:val="nil"/>
              <w:bottom w:val="single" w:sz="4" w:space="0" w:color="auto"/>
              <w:right w:val="single" w:sz="4" w:space="0" w:color="auto"/>
            </w:tcBorders>
            <w:shd w:val="clear" w:color="000000" w:fill="D9D9D9"/>
            <w:noWrap/>
            <w:vAlign w:val="center"/>
            <w:hideMark/>
          </w:tcPr>
          <w:p w14:paraId="68AE1144"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91</w:t>
            </w:r>
          </w:p>
        </w:tc>
      </w:tr>
      <w:tr w:rsidR="00C62DAC" w:rsidRPr="00A3025B" w14:paraId="540DE322" w14:textId="77777777" w:rsidTr="00A356A8">
        <w:trPr>
          <w:trHeight w:hRule="exact" w:val="312"/>
        </w:trPr>
        <w:tc>
          <w:tcPr>
            <w:tcW w:w="196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874F61"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bCs/>
                <w:kern w:val="0"/>
                <w:sz w:val="20"/>
                <w:szCs w:val="20"/>
                <w:lang w:eastAsia="pl-PL"/>
                <w14:ligatures w14:val="none"/>
              </w:rPr>
              <w:t>Podlaskie</w:t>
            </w:r>
          </w:p>
        </w:tc>
        <w:tc>
          <w:tcPr>
            <w:tcW w:w="2422" w:type="dxa"/>
            <w:tcBorders>
              <w:top w:val="single" w:sz="4" w:space="0" w:color="auto"/>
              <w:left w:val="nil"/>
              <w:bottom w:val="single" w:sz="4" w:space="0" w:color="auto"/>
              <w:right w:val="single" w:sz="4" w:space="0" w:color="auto"/>
            </w:tcBorders>
            <w:shd w:val="clear" w:color="000000" w:fill="D9D9D9"/>
            <w:noWrap/>
            <w:vAlign w:val="center"/>
            <w:hideMark/>
          </w:tcPr>
          <w:p w14:paraId="15FD07FE"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97</w:t>
            </w:r>
          </w:p>
        </w:tc>
        <w:tc>
          <w:tcPr>
            <w:tcW w:w="3827" w:type="dxa"/>
            <w:tcBorders>
              <w:top w:val="single" w:sz="4" w:space="0" w:color="auto"/>
              <w:left w:val="nil"/>
              <w:bottom w:val="single" w:sz="4" w:space="0" w:color="auto"/>
              <w:right w:val="single" w:sz="4" w:space="0" w:color="auto"/>
            </w:tcBorders>
            <w:shd w:val="clear" w:color="000000" w:fill="D9D9D9"/>
            <w:noWrap/>
            <w:vAlign w:val="center"/>
            <w:hideMark/>
          </w:tcPr>
          <w:p w14:paraId="27286741"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74</w:t>
            </w:r>
          </w:p>
        </w:tc>
      </w:tr>
      <w:tr w:rsidR="00C62DAC" w:rsidRPr="00A3025B" w14:paraId="78A15328" w14:textId="77777777" w:rsidTr="00A356A8">
        <w:trPr>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3CF63DF"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Dąbrowa Białostocka</w:t>
            </w:r>
          </w:p>
        </w:tc>
        <w:tc>
          <w:tcPr>
            <w:tcW w:w="2422" w:type="dxa"/>
            <w:tcBorders>
              <w:top w:val="nil"/>
              <w:left w:val="nil"/>
              <w:bottom w:val="single" w:sz="4" w:space="0" w:color="auto"/>
              <w:right w:val="single" w:sz="4" w:space="0" w:color="auto"/>
            </w:tcBorders>
            <w:shd w:val="clear" w:color="auto" w:fill="auto"/>
            <w:noWrap/>
            <w:vAlign w:val="center"/>
            <w:hideMark/>
          </w:tcPr>
          <w:p w14:paraId="363737A8"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63</w:t>
            </w:r>
          </w:p>
        </w:tc>
        <w:tc>
          <w:tcPr>
            <w:tcW w:w="3827" w:type="dxa"/>
            <w:tcBorders>
              <w:top w:val="nil"/>
              <w:left w:val="nil"/>
              <w:bottom w:val="single" w:sz="4" w:space="0" w:color="auto"/>
              <w:right w:val="single" w:sz="4" w:space="0" w:color="auto"/>
            </w:tcBorders>
            <w:shd w:val="clear" w:color="auto" w:fill="auto"/>
            <w:noWrap/>
            <w:vAlign w:val="center"/>
            <w:hideMark/>
          </w:tcPr>
          <w:p w14:paraId="7F5EF31B"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50</w:t>
            </w:r>
          </w:p>
        </w:tc>
      </w:tr>
      <w:tr w:rsidR="00C62DAC" w:rsidRPr="00A3025B" w14:paraId="2D23B1FB" w14:textId="77777777" w:rsidTr="00A356A8">
        <w:trPr>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60002B94"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Goniądz</w:t>
            </w:r>
          </w:p>
        </w:tc>
        <w:tc>
          <w:tcPr>
            <w:tcW w:w="2422" w:type="dxa"/>
            <w:tcBorders>
              <w:top w:val="nil"/>
              <w:left w:val="nil"/>
              <w:bottom w:val="single" w:sz="4" w:space="0" w:color="auto"/>
              <w:right w:val="single" w:sz="4" w:space="0" w:color="auto"/>
            </w:tcBorders>
            <w:shd w:val="clear" w:color="auto" w:fill="auto"/>
            <w:noWrap/>
            <w:vAlign w:val="center"/>
            <w:hideMark/>
          </w:tcPr>
          <w:p w14:paraId="0194A4F6"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60</w:t>
            </w:r>
          </w:p>
        </w:tc>
        <w:tc>
          <w:tcPr>
            <w:tcW w:w="3827" w:type="dxa"/>
            <w:tcBorders>
              <w:top w:val="nil"/>
              <w:left w:val="nil"/>
              <w:bottom w:val="single" w:sz="4" w:space="0" w:color="auto"/>
              <w:right w:val="single" w:sz="4" w:space="0" w:color="auto"/>
            </w:tcBorders>
            <w:shd w:val="clear" w:color="auto" w:fill="auto"/>
            <w:noWrap/>
            <w:vAlign w:val="center"/>
            <w:hideMark/>
          </w:tcPr>
          <w:p w14:paraId="3E891CD3"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42</w:t>
            </w:r>
          </w:p>
        </w:tc>
      </w:tr>
      <w:tr w:rsidR="00C62DAC" w:rsidRPr="00A3025B" w14:paraId="120FA903" w14:textId="77777777" w:rsidTr="00A356A8">
        <w:trPr>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4D6FBBA1"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Janów</w:t>
            </w:r>
          </w:p>
        </w:tc>
        <w:tc>
          <w:tcPr>
            <w:tcW w:w="2422" w:type="dxa"/>
            <w:tcBorders>
              <w:top w:val="nil"/>
              <w:left w:val="nil"/>
              <w:bottom w:val="single" w:sz="4" w:space="0" w:color="auto"/>
              <w:right w:val="single" w:sz="4" w:space="0" w:color="auto"/>
            </w:tcBorders>
            <w:shd w:val="clear" w:color="auto" w:fill="auto"/>
            <w:noWrap/>
            <w:vAlign w:val="center"/>
            <w:hideMark/>
          </w:tcPr>
          <w:p w14:paraId="527DFA56"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54</w:t>
            </w:r>
          </w:p>
        </w:tc>
        <w:tc>
          <w:tcPr>
            <w:tcW w:w="3827" w:type="dxa"/>
            <w:tcBorders>
              <w:top w:val="nil"/>
              <w:left w:val="nil"/>
              <w:bottom w:val="single" w:sz="4" w:space="0" w:color="auto"/>
              <w:right w:val="single" w:sz="4" w:space="0" w:color="auto"/>
            </w:tcBorders>
            <w:shd w:val="clear" w:color="auto" w:fill="auto"/>
            <w:noWrap/>
            <w:vAlign w:val="center"/>
            <w:hideMark/>
          </w:tcPr>
          <w:p w14:paraId="45F98FD5"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38</w:t>
            </w:r>
          </w:p>
        </w:tc>
      </w:tr>
      <w:tr w:rsidR="00C62DAC" w:rsidRPr="00A3025B" w14:paraId="53C33440" w14:textId="77777777" w:rsidTr="00A356A8">
        <w:trPr>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7DD38844"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Jaświły</w:t>
            </w:r>
          </w:p>
        </w:tc>
        <w:tc>
          <w:tcPr>
            <w:tcW w:w="2422" w:type="dxa"/>
            <w:tcBorders>
              <w:top w:val="nil"/>
              <w:left w:val="nil"/>
              <w:bottom w:val="single" w:sz="4" w:space="0" w:color="auto"/>
              <w:right w:val="single" w:sz="4" w:space="0" w:color="auto"/>
            </w:tcBorders>
            <w:shd w:val="clear" w:color="auto" w:fill="auto"/>
            <w:noWrap/>
            <w:vAlign w:val="center"/>
            <w:hideMark/>
          </w:tcPr>
          <w:p w14:paraId="371F910A"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49</w:t>
            </w:r>
          </w:p>
        </w:tc>
        <w:tc>
          <w:tcPr>
            <w:tcW w:w="3827" w:type="dxa"/>
            <w:tcBorders>
              <w:top w:val="nil"/>
              <w:left w:val="nil"/>
              <w:bottom w:val="single" w:sz="4" w:space="0" w:color="auto"/>
              <w:right w:val="single" w:sz="4" w:space="0" w:color="auto"/>
            </w:tcBorders>
            <w:shd w:val="clear" w:color="auto" w:fill="auto"/>
            <w:noWrap/>
            <w:vAlign w:val="center"/>
            <w:hideMark/>
          </w:tcPr>
          <w:p w14:paraId="510BFBAE"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38</w:t>
            </w:r>
          </w:p>
        </w:tc>
      </w:tr>
      <w:tr w:rsidR="00C62DAC" w:rsidRPr="00A3025B" w14:paraId="1FF74381" w14:textId="77777777" w:rsidTr="00A356A8">
        <w:trPr>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02B866A0"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Korycin</w:t>
            </w:r>
          </w:p>
        </w:tc>
        <w:tc>
          <w:tcPr>
            <w:tcW w:w="2422" w:type="dxa"/>
            <w:tcBorders>
              <w:top w:val="nil"/>
              <w:left w:val="nil"/>
              <w:bottom w:val="single" w:sz="4" w:space="0" w:color="auto"/>
              <w:right w:val="single" w:sz="4" w:space="0" w:color="auto"/>
            </w:tcBorders>
            <w:shd w:val="clear" w:color="auto" w:fill="auto"/>
            <w:noWrap/>
            <w:vAlign w:val="center"/>
            <w:hideMark/>
          </w:tcPr>
          <w:p w14:paraId="7745C6C3"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61</w:t>
            </w:r>
          </w:p>
        </w:tc>
        <w:tc>
          <w:tcPr>
            <w:tcW w:w="3827" w:type="dxa"/>
            <w:tcBorders>
              <w:top w:val="nil"/>
              <w:left w:val="nil"/>
              <w:bottom w:val="single" w:sz="4" w:space="0" w:color="auto"/>
              <w:right w:val="single" w:sz="4" w:space="0" w:color="auto"/>
            </w:tcBorders>
            <w:shd w:val="clear" w:color="auto" w:fill="auto"/>
            <w:noWrap/>
            <w:vAlign w:val="center"/>
            <w:hideMark/>
          </w:tcPr>
          <w:p w14:paraId="4AE72159"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49</w:t>
            </w:r>
          </w:p>
        </w:tc>
      </w:tr>
      <w:tr w:rsidR="00187BFF" w:rsidRPr="00A3025B" w14:paraId="12C69ED4" w14:textId="77777777" w:rsidTr="00A356A8">
        <w:trPr>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tcPr>
          <w:p w14:paraId="6B184BE1" w14:textId="6EE63F76" w:rsidR="00187BFF" w:rsidRPr="00A3025B" w:rsidRDefault="00187BFF" w:rsidP="00187BFF">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Lipsk</w:t>
            </w:r>
          </w:p>
        </w:tc>
        <w:tc>
          <w:tcPr>
            <w:tcW w:w="2422" w:type="dxa"/>
            <w:tcBorders>
              <w:top w:val="nil"/>
              <w:left w:val="nil"/>
              <w:bottom w:val="single" w:sz="4" w:space="0" w:color="auto"/>
              <w:right w:val="single" w:sz="4" w:space="0" w:color="auto"/>
            </w:tcBorders>
            <w:shd w:val="clear" w:color="auto" w:fill="auto"/>
            <w:noWrap/>
            <w:vAlign w:val="center"/>
          </w:tcPr>
          <w:p w14:paraId="1E23D4C7" w14:textId="121D723A" w:rsidR="00187BFF" w:rsidRPr="00A3025B" w:rsidRDefault="00187BFF" w:rsidP="00187BFF">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53</w:t>
            </w:r>
          </w:p>
        </w:tc>
        <w:tc>
          <w:tcPr>
            <w:tcW w:w="3827" w:type="dxa"/>
            <w:tcBorders>
              <w:top w:val="nil"/>
              <w:left w:val="nil"/>
              <w:bottom w:val="single" w:sz="4" w:space="0" w:color="auto"/>
              <w:right w:val="single" w:sz="4" w:space="0" w:color="auto"/>
            </w:tcBorders>
            <w:shd w:val="clear" w:color="auto" w:fill="auto"/>
            <w:noWrap/>
            <w:vAlign w:val="center"/>
          </w:tcPr>
          <w:p w14:paraId="5FA68845" w14:textId="0EB3E554" w:rsidR="00187BFF" w:rsidRPr="00A3025B" w:rsidRDefault="00187BFF" w:rsidP="00187BFF">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40</w:t>
            </w:r>
          </w:p>
        </w:tc>
      </w:tr>
      <w:tr w:rsidR="00C62DAC" w:rsidRPr="00A3025B" w14:paraId="3F0A7774" w14:textId="77777777" w:rsidTr="00A356A8">
        <w:trPr>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6BE55C1D"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Mońki</w:t>
            </w:r>
          </w:p>
        </w:tc>
        <w:tc>
          <w:tcPr>
            <w:tcW w:w="2422" w:type="dxa"/>
            <w:tcBorders>
              <w:top w:val="nil"/>
              <w:left w:val="nil"/>
              <w:bottom w:val="single" w:sz="4" w:space="0" w:color="auto"/>
              <w:right w:val="single" w:sz="4" w:space="0" w:color="auto"/>
            </w:tcBorders>
            <w:shd w:val="clear" w:color="auto" w:fill="auto"/>
            <w:noWrap/>
            <w:vAlign w:val="center"/>
            <w:hideMark/>
          </w:tcPr>
          <w:p w14:paraId="590BC3D6"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82</w:t>
            </w:r>
          </w:p>
        </w:tc>
        <w:tc>
          <w:tcPr>
            <w:tcW w:w="3827" w:type="dxa"/>
            <w:tcBorders>
              <w:top w:val="nil"/>
              <w:left w:val="nil"/>
              <w:bottom w:val="single" w:sz="4" w:space="0" w:color="auto"/>
              <w:right w:val="single" w:sz="4" w:space="0" w:color="auto"/>
            </w:tcBorders>
            <w:shd w:val="clear" w:color="auto" w:fill="auto"/>
            <w:noWrap/>
            <w:vAlign w:val="center"/>
            <w:hideMark/>
          </w:tcPr>
          <w:p w14:paraId="3364D9F6"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67</w:t>
            </w:r>
          </w:p>
        </w:tc>
      </w:tr>
      <w:tr w:rsidR="00C62DAC" w:rsidRPr="00A3025B" w14:paraId="43710FD5" w14:textId="77777777" w:rsidTr="00A356A8">
        <w:trPr>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0F9562C1"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Nowy Dwór</w:t>
            </w:r>
          </w:p>
        </w:tc>
        <w:tc>
          <w:tcPr>
            <w:tcW w:w="2422" w:type="dxa"/>
            <w:tcBorders>
              <w:top w:val="nil"/>
              <w:left w:val="nil"/>
              <w:bottom w:val="single" w:sz="4" w:space="0" w:color="auto"/>
              <w:right w:val="single" w:sz="4" w:space="0" w:color="auto"/>
            </w:tcBorders>
            <w:shd w:val="clear" w:color="auto" w:fill="auto"/>
            <w:noWrap/>
            <w:vAlign w:val="center"/>
            <w:hideMark/>
          </w:tcPr>
          <w:p w14:paraId="70FA2FC5"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31</w:t>
            </w:r>
          </w:p>
        </w:tc>
        <w:tc>
          <w:tcPr>
            <w:tcW w:w="3827" w:type="dxa"/>
            <w:tcBorders>
              <w:top w:val="nil"/>
              <w:left w:val="nil"/>
              <w:bottom w:val="single" w:sz="4" w:space="0" w:color="auto"/>
              <w:right w:val="single" w:sz="4" w:space="0" w:color="auto"/>
            </w:tcBorders>
            <w:shd w:val="clear" w:color="auto" w:fill="auto"/>
            <w:noWrap/>
            <w:vAlign w:val="center"/>
            <w:hideMark/>
          </w:tcPr>
          <w:p w14:paraId="49079878"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20</w:t>
            </w:r>
          </w:p>
        </w:tc>
      </w:tr>
      <w:tr w:rsidR="00C62DAC" w:rsidRPr="00A3025B" w14:paraId="4D82DB20" w14:textId="77777777" w:rsidTr="00A356A8">
        <w:trPr>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637928DB"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Suchowola</w:t>
            </w:r>
          </w:p>
        </w:tc>
        <w:tc>
          <w:tcPr>
            <w:tcW w:w="2422" w:type="dxa"/>
            <w:tcBorders>
              <w:top w:val="nil"/>
              <w:left w:val="nil"/>
              <w:bottom w:val="single" w:sz="4" w:space="0" w:color="auto"/>
              <w:right w:val="single" w:sz="4" w:space="0" w:color="auto"/>
            </w:tcBorders>
            <w:shd w:val="clear" w:color="auto" w:fill="auto"/>
            <w:noWrap/>
            <w:vAlign w:val="center"/>
            <w:hideMark/>
          </w:tcPr>
          <w:p w14:paraId="3A214887"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54</w:t>
            </w:r>
          </w:p>
        </w:tc>
        <w:tc>
          <w:tcPr>
            <w:tcW w:w="3827" w:type="dxa"/>
            <w:tcBorders>
              <w:top w:val="nil"/>
              <w:left w:val="nil"/>
              <w:bottom w:val="single" w:sz="4" w:space="0" w:color="auto"/>
              <w:right w:val="single" w:sz="4" w:space="0" w:color="auto"/>
            </w:tcBorders>
            <w:shd w:val="clear" w:color="auto" w:fill="auto"/>
            <w:noWrap/>
            <w:vAlign w:val="center"/>
            <w:hideMark/>
          </w:tcPr>
          <w:p w14:paraId="29E83D42"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43</w:t>
            </w:r>
          </w:p>
        </w:tc>
      </w:tr>
      <w:tr w:rsidR="00187BFF" w:rsidRPr="00A3025B" w14:paraId="7340AD5C" w14:textId="77777777" w:rsidTr="00A356A8">
        <w:trPr>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tcPr>
          <w:p w14:paraId="389EF241" w14:textId="6D06EB7A" w:rsidR="00187BFF" w:rsidRPr="00A3025B" w:rsidRDefault="00187BFF" w:rsidP="00187BFF">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Sztabin</w:t>
            </w:r>
          </w:p>
        </w:tc>
        <w:tc>
          <w:tcPr>
            <w:tcW w:w="2422" w:type="dxa"/>
            <w:tcBorders>
              <w:top w:val="nil"/>
              <w:left w:val="nil"/>
              <w:bottom w:val="single" w:sz="4" w:space="0" w:color="auto"/>
              <w:right w:val="single" w:sz="4" w:space="0" w:color="auto"/>
            </w:tcBorders>
            <w:shd w:val="clear" w:color="auto" w:fill="auto"/>
            <w:noWrap/>
            <w:vAlign w:val="center"/>
          </w:tcPr>
          <w:p w14:paraId="44C08965" w14:textId="3D848C53" w:rsidR="00187BFF" w:rsidRPr="00A3025B" w:rsidRDefault="00187BFF" w:rsidP="00187BFF">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52</w:t>
            </w:r>
          </w:p>
        </w:tc>
        <w:tc>
          <w:tcPr>
            <w:tcW w:w="3827" w:type="dxa"/>
            <w:tcBorders>
              <w:top w:val="nil"/>
              <w:left w:val="nil"/>
              <w:bottom w:val="single" w:sz="4" w:space="0" w:color="auto"/>
              <w:right w:val="single" w:sz="4" w:space="0" w:color="auto"/>
            </w:tcBorders>
            <w:shd w:val="clear" w:color="auto" w:fill="auto"/>
            <w:noWrap/>
            <w:vAlign w:val="center"/>
          </w:tcPr>
          <w:p w14:paraId="2963C31B" w14:textId="2108204D" w:rsidR="00187BFF" w:rsidRPr="00A3025B" w:rsidRDefault="00187BFF" w:rsidP="00187BFF">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42</w:t>
            </w:r>
          </w:p>
        </w:tc>
      </w:tr>
      <w:tr w:rsidR="00C62DAC" w:rsidRPr="00A3025B" w14:paraId="63AD98C3" w14:textId="77777777" w:rsidTr="00A356A8">
        <w:trPr>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01D45C6"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Trzcianne</w:t>
            </w:r>
          </w:p>
        </w:tc>
        <w:tc>
          <w:tcPr>
            <w:tcW w:w="2422" w:type="dxa"/>
            <w:tcBorders>
              <w:top w:val="nil"/>
              <w:left w:val="nil"/>
              <w:bottom w:val="single" w:sz="4" w:space="0" w:color="auto"/>
              <w:right w:val="single" w:sz="4" w:space="0" w:color="auto"/>
            </w:tcBorders>
            <w:shd w:val="clear" w:color="auto" w:fill="auto"/>
            <w:noWrap/>
            <w:vAlign w:val="center"/>
            <w:hideMark/>
          </w:tcPr>
          <w:p w14:paraId="6E0A8D07"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48</w:t>
            </w:r>
          </w:p>
        </w:tc>
        <w:tc>
          <w:tcPr>
            <w:tcW w:w="3827" w:type="dxa"/>
            <w:tcBorders>
              <w:top w:val="nil"/>
              <w:left w:val="nil"/>
              <w:bottom w:val="single" w:sz="4" w:space="0" w:color="auto"/>
              <w:right w:val="single" w:sz="4" w:space="0" w:color="auto"/>
            </w:tcBorders>
            <w:shd w:val="clear" w:color="auto" w:fill="auto"/>
            <w:noWrap/>
            <w:vAlign w:val="center"/>
            <w:hideMark/>
          </w:tcPr>
          <w:p w14:paraId="25D1260D"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38</w:t>
            </w:r>
          </w:p>
        </w:tc>
      </w:tr>
    </w:tbl>
    <w:p w14:paraId="15CA5B17" w14:textId="77777777" w:rsidR="00C62DAC" w:rsidRPr="009D14EB" w:rsidRDefault="00C62DAC" w:rsidP="005024CD">
      <w:pPr>
        <w:autoSpaceDE w:val="0"/>
        <w:autoSpaceDN w:val="0"/>
        <w:adjustRightInd w:val="0"/>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Źródło: opracowanie własne na podstawie Bank Danych Lokalnych GUS.</w:t>
      </w:r>
    </w:p>
    <w:p w14:paraId="65BF277D" w14:textId="77777777" w:rsidR="00F20447" w:rsidRPr="009D14EB" w:rsidRDefault="00F20447" w:rsidP="005024CD">
      <w:pPr>
        <w:autoSpaceDE w:val="0"/>
        <w:autoSpaceDN w:val="0"/>
        <w:adjustRightInd w:val="0"/>
        <w:spacing w:after="0" w:line="276" w:lineRule="auto"/>
        <w:jc w:val="both"/>
        <w:rPr>
          <w:rFonts w:ascii="Arial" w:hAnsi="Arial" w:cs="Arial"/>
          <w:sz w:val="24"/>
          <w:szCs w:val="24"/>
        </w:rPr>
      </w:pPr>
    </w:p>
    <w:p w14:paraId="0F154A90" w14:textId="043E513C" w:rsidR="00C62DAC" w:rsidRPr="009D14EB" w:rsidRDefault="00C62DAC" w:rsidP="00C52A62">
      <w:pPr>
        <w:autoSpaceDE w:val="0"/>
        <w:autoSpaceDN w:val="0"/>
        <w:adjustRightInd w:val="0"/>
        <w:spacing w:after="0" w:line="276" w:lineRule="auto"/>
        <w:ind w:firstLine="360"/>
        <w:rPr>
          <w:rFonts w:ascii="Arial" w:hAnsi="Arial" w:cs="Arial"/>
          <w:sz w:val="24"/>
          <w:szCs w:val="24"/>
        </w:rPr>
      </w:pPr>
      <w:r w:rsidRPr="009D14EB">
        <w:rPr>
          <w:rFonts w:ascii="Arial" w:hAnsi="Arial" w:cs="Arial"/>
          <w:sz w:val="24"/>
          <w:szCs w:val="24"/>
        </w:rPr>
        <w:t xml:space="preserve">Zgodnie z danymi w rejestrze REGON na obszarze </w:t>
      </w:r>
      <w:r w:rsidRPr="009D14EB">
        <w:rPr>
          <w:rFonts w:ascii="Arial" w:eastAsia="Calibri" w:hAnsi="Arial" w:cs="Arial"/>
          <w:kern w:val="0"/>
          <w:sz w:val="24"/>
          <w:szCs w:val="24"/>
          <w14:ligatures w14:val="none"/>
        </w:rPr>
        <w:t xml:space="preserve">LSR </w:t>
      </w:r>
      <w:r w:rsidRPr="009D14EB">
        <w:rPr>
          <w:rFonts w:ascii="Arial" w:hAnsi="Arial" w:cs="Arial"/>
          <w:sz w:val="24"/>
          <w:szCs w:val="24"/>
        </w:rPr>
        <w:t>dominują przedsiębiorstwa prowadzące działalność w zakresie:</w:t>
      </w:r>
    </w:p>
    <w:p w14:paraId="3EDA3B8C" w14:textId="44D165C0" w:rsidR="00C62DAC" w:rsidRPr="009D14EB" w:rsidRDefault="00C62DAC" w:rsidP="00C52A62">
      <w:pPr>
        <w:pStyle w:val="Akapitzlist"/>
        <w:numPr>
          <w:ilvl w:val="0"/>
          <w:numId w:val="43"/>
        </w:numPr>
        <w:autoSpaceDE w:val="0"/>
        <w:autoSpaceDN w:val="0"/>
        <w:adjustRightInd w:val="0"/>
        <w:spacing w:after="0" w:line="276" w:lineRule="auto"/>
        <w:rPr>
          <w:rFonts w:ascii="Arial" w:hAnsi="Arial" w:cs="Arial"/>
          <w:sz w:val="24"/>
          <w:szCs w:val="24"/>
        </w:rPr>
      </w:pPr>
      <w:r w:rsidRPr="009D14EB">
        <w:rPr>
          <w:rFonts w:ascii="Arial" w:hAnsi="Arial" w:cs="Arial"/>
          <w:sz w:val="24"/>
          <w:szCs w:val="24"/>
        </w:rPr>
        <w:t xml:space="preserve">handlu hurtowego i detalicznego oraz naprawy pojazdów (G) – </w:t>
      </w:r>
      <w:r w:rsidR="00187BFF" w:rsidRPr="009D14EB">
        <w:rPr>
          <w:rFonts w:ascii="Arial" w:hAnsi="Arial" w:cs="Arial"/>
          <w:sz w:val="24"/>
          <w:szCs w:val="24"/>
        </w:rPr>
        <w:t>797</w:t>
      </w:r>
      <w:r w:rsidRPr="009D14EB">
        <w:rPr>
          <w:rFonts w:ascii="Arial" w:hAnsi="Arial" w:cs="Arial"/>
          <w:sz w:val="24"/>
          <w:szCs w:val="24"/>
        </w:rPr>
        <w:t xml:space="preserve"> podmiotów,</w:t>
      </w:r>
    </w:p>
    <w:p w14:paraId="552B3D67" w14:textId="52B8EAFE" w:rsidR="00C62DAC" w:rsidRPr="009D14EB" w:rsidRDefault="00C62DAC" w:rsidP="00C52A62">
      <w:pPr>
        <w:pStyle w:val="Akapitzlist"/>
        <w:numPr>
          <w:ilvl w:val="0"/>
          <w:numId w:val="43"/>
        </w:numPr>
        <w:autoSpaceDE w:val="0"/>
        <w:autoSpaceDN w:val="0"/>
        <w:adjustRightInd w:val="0"/>
        <w:spacing w:after="0" w:line="276" w:lineRule="auto"/>
        <w:rPr>
          <w:rFonts w:ascii="Arial" w:hAnsi="Arial" w:cs="Arial"/>
          <w:sz w:val="24"/>
          <w:szCs w:val="24"/>
        </w:rPr>
      </w:pPr>
      <w:r w:rsidRPr="009D14EB">
        <w:rPr>
          <w:rFonts w:ascii="Arial" w:hAnsi="Arial" w:cs="Arial"/>
          <w:sz w:val="24"/>
          <w:szCs w:val="24"/>
        </w:rPr>
        <w:t xml:space="preserve">budownictwa (F) – </w:t>
      </w:r>
      <w:r w:rsidR="00187BFF" w:rsidRPr="009D14EB">
        <w:rPr>
          <w:rFonts w:ascii="Arial" w:hAnsi="Arial" w:cs="Arial"/>
          <w:sz w:val="24"/>
          <w:szCs w:val="24"/>
        </w:rPr>
        <w:t xml:space="preserve">766 </w:t>
      </w:r>
      <w:r w:rsidRPr="009D14EB">
        <w:rPr>
          <w:rFonts w:ascii="Arial" w:hAnsi="Arial" w:cs="Arial"/>
          <w:sz w:val="24"/>
          <w:szCs w:val="24"/>
        </w:rPr>
        <w:t>podmiotów,</w:t>
      </w:r>
    </w:p>
    <w:p w14:paraId="76DF868F" w14:textId="4284E22D" w:rsidR="00C62DAC" w:rsidRPr="009D14EB" w:rsidRDefault="00C62DAC" w:rsidP="00C52A62">
      <w:pPr>
        <w:pStyle w:val="Akapitzlist"/>
        <w:numPr>
          <w:ilvl w:val="0"/>
          <w:numId w:val="43"/>
        </w:numPr>
        <w:autoSpaceDE w:val="0"/>
        <w:autoSpaceDN w:val="0"/>
        <w:adjustRightInd w:val="0"/>
        <w:spacing w:after="0" w:line="276" w:lineRule="auto"/>
        <w:rPr>
          <w:rFonts w:ascii="Arial" w:hAnsi="Arial" w:cs="Arial"/>
          <w:sz w:val="24"/>
          <w:szCs w:val="24"/>
        </w:rPr>
      </w:pPr>
      <w:r w:rsidRPr="009D14EB">
        <w:rPr>
          <w:rFonts w:ascii="Arial" w:hAnsi="Arial" w:cs="Arial"/>
          <w:sz w:val="24"/>
          <w:szCs w:val="24"/>
        </w:rPr>
        <w:t xml:space="preserve">pozostała działalność usługowa (S) oraz gospodarstwa domowe zatrudniające pracowników; gospodarstwa domowe produkujące wyroby i świadczące usługi na własne potrzeby (T) – </w:t>
      </w:r>
      <w:r w:rsidR="00187BFF" w:rsidRPr="009D14EB">
        <w:rPr>
          <w:rFonts w:ascii="Arial" w:hAnsi="Arial" w:cs="Arial"/>
          <w:sz w:val="24"/>
          <w:szCs w:val="24"/>
        </w:rPr>
        <w:t xml:space="preserve">362 </w:t>
      </w:r>
      <w:r w:rsidRPr="009D14EB">
        <w:rPr>
          <w:rFonts w:ascii="Arial" w:hAnsi="Arial" w:cs="Arial"/>
          <w:sz w:val="24"/>
          <w:szCs w:val="24"/>
        </w:rPr>
        <w:t xml:space="preserve">podmiotów. </w:t>
      </w:r>
    </w:p>
    <w:p w14:paraId="2B6A8299" w14:textId="77777777" w:rsidR="00A356A8" w:rsidRPr="009D14EB" w:rsidRDefault="00A356A8" w:rsidP="005024CD">
      <w:pPr>
        <w:autoSpaceDE w:val="0"/>
        <w:autoSpaceDN w:val="0"/>
        <w:adjustRightInd w:val="0"/>
        <w:spacing w:after="0" w:line="276" w:lineRule="auto"/>
        <w:jc w:val="both"/>
        <w:rPr>
          <w:rFonts w:ascii="Arial" w:hAnsi="Arial" w:cs="Arial"/>
          <w:sz w:val="24"/>
          <w:szCs w:val="24"/>
        </w:rPr>
      </w:pPr>
    </w:p>
    <w:p w14:paraId="5D5E3B2B" w14:textId="7E997034" w:rsidR="00A356A8" w:rsidRPr="009D14EB" w:rsidRDefault="00A356A8" w:rsidP="00A356A8">
      <w:pPr>
        <w:spacing w:after="0" w:line="276" w:lineRule="auto"/>
        <w:rPr>
          <w:rFonts w:ascii="Arial" w:eastAsia="Calibri" w:hAnsi="Arial" w:cs="Arial"/>
          <w:b/>
          <w:bCs/>
          <w:kern w:val="0"/>
          <w:sz w:val="24"/>
          <w:szCs w:val="24"/>
          <w14:ligatures w14:val="none"/>
        </w:rPr>
      </w:pPr>
      <w:bookmarkStart w:id="188" w:name="_Toc136293875"/>
      <w:r w:rsidRPr="009D14EB">
        <w:rPr>
          <w:rFonts w:ascii="Arial" w:eastAsia="Calibri" w:hAnsi="Arial" w:cs="Arial"/>
          <w:b/>
          <w:bCs/>
          <w:kern w:val="0"/>
          <w:sz w:val="24"/>
          <w:szCs w:val="24"/>
          <w14:ligatures w14:val="none"/>
        </w:rPr>
        <w:t xml:space="preserve">Tabela </w:t>
      </w:r>
      <w:r w:rsidRPr="009D14EB">
        <w:rPr>
          <w:rFonts w:ascii="Arial" w:eastAsia="Calibri" w:hAnsi="Arial" w:cs="Arial"/>
          <w:b/>
          <w:bCs/>
          <w:kern w:val="0"/>
          <w:sz w:val="24"/>
          <w:szCs w:val="24"/>
          <w14:ligatures w14:val="none"/>
        </w:rPr>
        <w:fldChar w:fldCharType="begin"/>
      </w:r>
      <w:r w:rsidRPr="009D14EB">
        <w:rPr>
          <w:rFonts w:ascii="Arial" w:eastAsia="Calibri" w:hAnsi="Arial" w:cs="Arial"/>
          <w:b/>
          <w:bCs/>
          <w:kern w:val="0"/>
          <w:sz w:val="24"/>
          <w:szCs w:val="24"/>
          <w14:ligatures w14:val="none"/>
        </w:rPr>
        <w:instrText xml:space="preserve"> SEQ Tabela \* ARABIC </w:instrText>
      </w:r>
      <w:r w:rsidRPr="009D14EB">
        <w:rPr>
          <w:rFonts w:ascii="Arial" w:eastAsia="Calibri" w:hAnsi="Arial" w:cs="Arial"/>
          <w:b/>
          <w:bCs/>
          <w:kern w:val="0"/>
          <w:sz w:val="24"/>
          <w:szCs w:val="24"/>
          <w14:ligatures w14:val="none"/>
        </w:rPr>
        <w:fldChar w:fldCharType="separate"/>
      </w:r>
      <w:r w:rsidR="00BD061A">
        <w:rPr>
          <w:rFonts w:ascii="Arial" w:eastAsia="Calibri" w:hAnsi="Arial" w:cs="Arial"/>
          <w:b/>
          <w:bCs/>
          <w:noProof/>
          <w:kern w:val="0"/>
          <w:sz w:val="24"/>
          <w:szCs w:val="24"/>
          <w14:ligatures w14:val="none"/>
        </w:rPr>
        <w:t>16</w:t>
      </w:r>
      <w:r w:rsidRPr="009D14EB">
        <w:rPr>
          <w:rFonts w:ascii="Arial" w:eastAsia="Calibri" w:hAnsi="Arial" w:cs="Arial"/>
          <w:b/>
          <w:bCs/>
          <w:kern w:val="0"/>
          <w:sz w:val="24"/>
          <w:szCs w:val="24"/>
          <w14:ligatures w14:val="none"/>
        </w:rPr>
        <w:fldChar w:fldCharType="end"/>
      </w:r>
      <w:r w:rsidRPr="009D14EB">
        <w:rPr>
          <w:rFonts w:ascii="Arial" w:eastAsia="Calibri" w:hAnsi="Arial" w:cs="Arial"/>
          <w:b/>
          <w:bCs/>
          <w:kern w:val="0"/>
          <w:sz w:val="24"/>
          <w:szCs w:val="24"/>
          <w14:ligatures w14:val="none"/>
        </w:rPr>
        <w:t>.  Podmioty wg klas wielkości w 2021 roku</w:t>
      </w:r>
      <w:bookmarkEnd w:id="188"/>
    </w:p>
    <w:tbl>
      <w:tblPr>
        <w:tblW w:w="5000" w:type="pct"/>
        <w:tblCellMar>
          <w:left w:w="70" w:type="dxa"/>
          <w:right w:w="70" w:type="dxa"/>
        </w:tblCellMar>
        <w:tblLook w:val="04A0" w:firstRow="1" w:lastRow="0" w:firstColumn="1" w:lastColumn="0" w:noHBand="0" w:noVBand="1"/>
      </w:tblPr>
      <w:tblGrid>
        <w:gridCol w:w="2103"/>
        <w:gridCol w:w="902"/>
        <w:gridCol w:w="899"/>
        <w:gridCol w:w="750"/>
        <w:gridCol w:w="750"/>
        <w:gridCol w:w="750"/>
        <w:gridCol w:w="748"/>
        <w:gridCol w:w="750"/>
        <w:gridCol w:w="750"/>
        <w:gridCol w:w="750"/>
        <w:gridCol w:w="1042"/>
      </w:tblGrid>
      <w:tr w:rsidR="00A356A8" w:rsidRPr="00A3025B" w14:paraId="39FAE6C9" w14:textId="77777777" w:rsidTr="00187BFF">
        <w:trPr>
          <w:trHeight w:hRule="exact" w:val="374"/>
        </w:trPr>
        <w:tc>
          <w:tcPr>
            <w:tcW w:w="1031" w:type="pct"/>
            <w:vMerge w:val="restar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310BF09" w14:textId="77777777" w:rsidR="00A356A8" w:rsidRPr="00A3025B" w:rsidRDefault="00A356A8"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Obszar</w:t>
            </w:r>
          </w:p>
          <w:p w14:paraId="347D6AA7" w14:textId="77777777" w:rsidR="00A356A8" w:rsidRPr="00A3025B" w:rsidRDefault="00A356A8" w:rsidP="006619B0">
            <w:pPr>
              <w:spacing w:after="0" w:line="240" w:lineRule="auto"/>
              <w:rPr>
                <w:rFonts w:ascii="Arial" w:eastAsia="Times New Roman" w:hAnsi="Arial" w:cs="Arial"/>
                <w:kern w:val="0"/>
                <w:sz w:val="20"/>
                <w:szCs w:val="20"/>
                <w:lang w:eastAsia="pl-PL"/>
                <w14:ligatures w14:val="none"/>
              </w:rPr>
            </w:pPr>
          </w:p>
        </w:tc>
        <w:tc>
          <w:tcPr>
            <w:tcW w:w="442" w:type="pct"/>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14:paraId="4A714CDB" w14:textId="77777777" w:rsidR="00A356A8" w:rsidRPr="00A3025B" w:rsidRDefault="00A356A8"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ogółem</w:t>
            </w:r>
          </w:p>
        </w:tc>
        <w:tc>
          <w:tcPr>
            <w:tcW w:w="809" w:type="pct"/>
            <w:gridSpan w:val="2"/>
            <w:tcBorders>
              <w:top w:val="single" w:sz="4" w:space="0" w:color="auto"/>
              <w:left w:val="nil"/>
              <w:bottom w:val="single" w:sz="4" w:space="0" w:color="auto"/>
              <w:right w:val="single" w:sz="4" w:space="0" w:color="000000"/>
            </w:tcBorders>
            <w:shd w:val="clear" w:color="auto" w:fill="BFBFBF"/>
            <w:vAlign w:val="center"/>
            <w:hideMark/>
          </w:tcPr>
          <w:p w14:paraId="779E4346" w14:textId="77777777" w:rsidR="00A356A8" w:rsidRPr="00A3025B" w:rsidRDefault="00A356A8"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0 - 9</w:t>
            </w:r>
          </w:p>
        </w:tc>
        <w:tc>
          <w:tcPr>
            <w:tcW w:w="736" w:type="pct"/>
            <w:gridSpan w:val="2"/>
            <w:tcBorders>
              <w:top w:val="single" w:sz="4" w:space="0" w:color="auto"/>
              <w:left w:val="nil"/>
              <w:bottom w:val="single" w:sz="4" w:space="0" w:color="auto"/>
              <w:right w:val="single" w:sz="4" w:space="0" w:color="000000"/>
            </w:tcBorders>
            <w:shd w:val="clear" w:color="auto" w:fill="BFBFBF"/>
            <w:vAlign w:val="center"/>
            <w:hideMark/>
          </w:tcPr>
          <w:p w14:paraId="0D87CCD8" w14:textId="77777777" w:rsidR="00A356A8" w:rsidRPr="00A3025B" w:rsidRDefault="00A356A8"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10 - 49</w:t>
            </w:r>
          </w:p>
        </w:tc>
        <w:tc>
          <w:tcPr>
            <w:tcW w:w="735" w:type="pct"/>
            <w:gridSpan w:val="2"/>
            <w:tcBorders>
              <w:top w:val="single" w:sz="4" w:space="0" w:color="auto"/>
              <w:left w:val="nil"/>
              <w:bottom w:val="single" w:sz="4" w:space="0" w:color="auto"/>
              <w:right w:val="single" w:sz="4" w:space="0" w:color="000000"/>
            </w:tcBorders>
            <w:shd w:val="clear" w:color="auto" w:fill="BFBFBF"/>
            <w:vAlign w:val="center"/>
            <w:hideMark/>
          </w:tcPr>
          <w:p w14:paraId="2DCA2A0D" w14:textId="77777777" w:rsidR="00A356A8" w:rsidRPr="00A3025B" w:rsidRDefault="00A356A8"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50 - 249</w:t>
            </w:r>
          </w:p>
        </w:tc>
        <w:tc>
          <w:tcPr>
            <w:tcW w:w="736" w:type="pct"/>
            <w:gridSpan w:val="2"/>
            <w:tcBorders>
              <w:top w:val="single" w:sz="4" w:space="0" w:color="auto"/>
              <w:left w:val="nil"/>
              <w:bottom w:val="single" w:sz="4" w:space="0" w:color="auto"/>
              <w:right w:val="single" w:sz="4" w:space="0" w:color="000000"/>
            </w:tcBorders>
            <w:shd w:val="clear" w:color="auto" w:fill="BFBFBF"/>
            <w:vAlign w:val="center"/>
            <w:hideMark/>
          </w:tcPr>
          <w:p w14:paraId="3FBBF550" w14:textId="77777777" w:rsidR="00A356A8" w:rsidRPr="00A3025B" w:rsidRDefault="00A356A8"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250 - 999</w:t>
            </w:r>
          </w:p>
        </w:tc>
        <w:tc>
          <w:tcPr>
            <w:tcW w:w="512" w:type="pct"/>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14:paraId="28BEC792" w14:textId="77777777" w:rsidR="00A356A8" w:rsidRPr="00A3025B" w:rsidRDefault="00A356A8"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1000 i więcej</w:t>
            </w:r>
          </w:p>
        </w:tc>
      </w:tr>
      <w:tr w:rsidR="00A356A8" w:rsidRPr="00A3025B" w14:paraId="3BD714DA" w14:textId="77777777" w:rsidTr="00187BFF">
        <w:trPr>
          <w:trHeight w:hRule="exact" w:val="374"/>
        </w:trPr>
        <w:tc>
          <w:tcPr>
            <w:tcW w:w="1031" w:type="pct"/>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69747014" w14:textId="77777777" w:rsidR="00A356A8" w:rsidRPr="00A3025B" w:rsidRDefault="00A356A8" w:rsidP="006619B0">
            <w:pPr>
              <w:spacing w:after="0" w:line="240" w:lineRule="auto"/>
              <w:rPr>
                <w:rFonts w:ascii="Arial" w:eastAsia="Times New Roman" w:hAnsi="Arial" w:cs="Arial"/>
                <w:kern w:val="0"/>
                <w:sz w:val="20"/>
                <w:szCs w:val="20"/>
                <w:lang w:eastAsia="pl-PL"/>
                <w14:ligatures w14:val="none"/>
              </w:rPr>
            </w:pPr>
          </w:p>
        </w:tc>
        <w:tc>
          <w:tcPr>
            <w:tcW w:w="442" w:type="pct"/>
            <w:vMerge/>
            <w:tcBorders>
              <w:top w:val="single" w:sz="4" w:space="0" w:color="auto"/>
              <w:left w:val="single" w:sz="4" w:space="0" w:color="auto"/>
              <w:bottom w:val="single" w:sz="4" w:space="0" w:color="000000"/>
              <w:right w:val="single" w:sz="4" w:space="0" w:color="auto"/>
            </w:tcBorders>
            <w:shd w:val="clear" w:color="auto" w:fill="BFBFBF"/>
            <w:vAlign w:val="center"/>
            <w:hideMark/>
          </w:tcPr>
          <w:p w14:paraId="32FC9EE9" w14:textId="77777777" w:rsidR="00A356A8" w:rsidRPr="00A3025B" w:rsidRDefault="00A356A8" w:rsidP="006619B0">
            <w:pPr>
              <w:spacing w:after="0" w:line="240" w:lineRule="auto"/>
              <w:rPr>
                <w:rFonts w:ascii="Arial" w:eastAsia="Times New Roman" w:hAnsi="Arial" w:cs="Arial"/>
                <w:b/>
                <w:bCs/>
                <w:kern w:val="0"/>
                <w:sz w:val="20"/>
                <w:szCs w:val="20"/>
                <w:lang w:eastAsia="pl-PL"/>
                <w14:ligatures w14:val="none"/>
              </w:rPr>
            </w:pPr>
          </w:p>
        </w:tc>
        <w:tc>
          <w:tcPr>
            <w:tcW w:w="441" w:type="pct"/>
            <w:tcBorders>
              <w:top w:val="nil"/>
              <w:left w:val="nil"/>
              <w:bottom w:val="single" w:sz="4" w:space="0" w:color="auto"/>
              <w:right w:val="single" w:sz="4" w:space="0" w:color="auto"/>
            </w:tcBorders>
            <w:shd w:val="clear" w:color="auto" w:fill="BFBFBF"/>
            <w:vAlign w:val="center"/>
            <w:hideMark/>
          </w:tcPr>
          <w:p w14:paraId="20691CD9" w14:textId="77777777" w:rsidR="00A356A8" w:rsidRPr="00A3025B" w:rsidRDefault="00A356A8"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szt.</w:t>
            </w:r>
          </w:p>
        </w:tc>
        <w:tc>
          <w:tcPr>
            <w:tcW w:w="368" w:type="pct"/>
            <w:tcBorders>
              <w:top w:val="nil"/>
              <w:left w:val="nil"/>
              <w:bottom w:val="single" w:sz="4" w:space="0" w:color="auto"/>
              <w:right w:val="single" w:sz="4" w:space="0" w:color="auto"/>
            </w:tcBorders>
            <w:shd w:val="clear" w:color="auto" w:fill="BFBFBF"/>
            <w:vAlign w:val="center"/>
            <w:hideMark/>
          </w:tcPr>
          <w:p w14:paraId="7B848041" w14:textId="77777777" w:rsidR="00A356A8" w:rsidRPr="00A3025B" w:rsidRDefault="00A356A8" w:rsidP="006619B0">
            <w:pPr>
              <w:spacing w:after="0" w:line="240" w:lineRule="auto"/>
              <w:rPr>
                <w:rFonts w:ascii="Arial" w:eastAsia="Times New Roman" w:hAnsi="Arial" w:cs="Arial"/>
                <w:b/>
                <w:bCs/>
                <w:iCs/>
                <w:kern w:val="0"/>
                <w:sz w:val="20"/>
                <w:szCs w:val="20"/>
                <w:lang w:eastAsia="pl-PL"/>
                <w14:ligatures w14:val="none"/>
              </w:rPr>
            </w:pPr>
            <w:r w:rsidRPr="00A3025B">
              <w:rPr>
                <w:rFonts w:ascii="Arial" w:eastAsia="Times New Roman" w:hAnsi="Arial" w:cs="Arial"/>
                <w:b/>
                <w:bCs/>
                <w:iCs/>
                <w:kern w:val="0"/>
                <w:sz w:val="20"/>
                <w:szCs w:val="20"/>
                <w:lang w:eastAsia="pl-PL"/>
                <w14:ligatures w14:val="none"/>
              </w:rPr>
              <w:t>%</w:t>
            </w:r>
          </w:p>
        </w:tc>
        <w:tc>
          <w:tcPr>
            <w:tcW w:w="368" w:type="pct"/>
            <w:tcBorders>
              <w:top w:val="nil"/>
              <w:left w:val="nil"/>
              <w:bottom w:val="single" w:sz="4" w:space="0" w:color="auto"/>
              <w:right w:val="single" w:sz="4" w:space="0" w:color="auto"/>
            </w:tcBorders>
            <w:shd w:val="clear" w:color="auto" w:fill="BFBFBF"/>
            <w:vAlign w:val="center"/>
            <w:hideMark/>
          </w:tcPr>
          <w:p w14:paraId="25392C22" w14:textId="77777777" w:rsidR="00A356A8" w:rsidRPr="00A3025B" w:rsidRDefault="00A356A8"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szt.</w:t>
            </w:r>
          </w:p>
        </w:tc>
        <w:tc>
          <w:tcPr>
            <w:tcW w:w="368" w:type="pct"/>
            <w:tcBorders>
              <w:top w:val="nil"/>
              <w:left w:val="nil"/>
              <w:bottom w:val="single" w:sz="4" w:space="0" w:color="auto"/>
              <w:right w:val="single" w:sz="4" w:space="0" w:color="auto"/>
            </w:tcBorders>
            <w:shd w:val="clear" w:color="auto" w:fill="BFBFBF"/>
            <w:vAlign w:val="center"/>
            <w:hideMark/>
          </w:tcPr>
          <w:p w14:paraId="1D5EEB32" w14:textId="77777777" w:rsidR="00A356A8" w:rsidRPr="00A3025B" w:rsidRDefault="00A356A8" w:rsidP="006619B0">
            <w:pPr>
              <w:spacing w:after="0" w:line="240" w:lineRule="auto"/>
              <w:rPr>
                <w:rFonts w:ascii="Arial" w:eastAsia="Times New Roman" w:hAnsi="Arial" w:cs="Arial"/>
                <w:b/>
                <w:bCs/>
                <w:iCs/>
                <w:kern w:val="0"/>
                <w:sz w:val="20"/>
                <w:szCs w:val="20"/>
                <w:lang w:eastAsia="pl-PL"/>
                <w14:ligatures w14:val="none"/>
              </w:rPr>
            </w:pPr>
            <w:r w:rsidRPr="00A3025B">
              <w:rPr>
                <w:rFonts w:ascii="Arial" w:eastAsia="Times New Roman" w:hAnsi="Arial" w:cs="Arial"/>
                <w:b/>
                <w:bCs/>
                <w:iCs/>
                <w:kern w:val="0"/>
                <w:sz w:val="20"/>
                <w:szCs w:val="20"/>
                <w:lang w:eastAsia="pl-PL"/>
                <w14:ligatures w14:val="none"/>
              </w:rPr>
              <w:t>%</w:t>
            </w:r>
          </w:p>
        </w:tc>
        <w:tc>
          <w:tcPr>
            <w:tcW w:w="367" w:type="pct"/>
            <w:tcBorders>
              <w:top w:val="nil"/>
              <w:left w:val="nil"/>
              <w:bottom w:val="single" w:sz="4" w:space="0" w:color="auto"/>
              <w:right w:val="single" w:sz="4" w:space="0" w:color="auto"/>
            </w:tcBorders>
            <w:shd w:val="clear" w:color="auto" w:fill="BFBFBF"/>
            <w:vAlign w:val="center"/>
            <w:hideMark/>
          </w:tcPr>
          <w:p w14:paraId="5D71A4A5" w14:textId="77777777" w:rsidR="00A356A8" w:rsidRPr="00A3025B" w:rsidRDefault="00A356A8"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szt.</w:t>
            </w:r>
          </w:p>
        </w:tc>
        <w:tc>
          <w:tcPr>
            <w:tcW w:w="368" w:type="pct"/>
            <w:tcBorders>
              <w:top w:val="nil"/>
              <w:left w:val="nil"/>
              <w:bottom w:val="single" w:sz="4" w:space="0" w:color="auto"/>
              <w:right w:val="single" w:sz="4" w:space="0" w:color="auto"/>
            </w:tcBorders>
            <w:shd w:val="clear" w:color="auto" w:fill="BFBFBF"/>
            <w:vAlign w:val="center"/>
            <w:hideMark/>
          </w:tcPr>
          <w:p w14:paraId="6BC632B8" w14:textId="77777777" w:rsidR="00A356A8" w:rsidRPr="00A3025B" w:rsidRDefault="00A356A8" w:rsidP="006619B0">
            <w:pPr>
              <w:spacing w:after="0" w:line="240" w:lineRule="auto"/>
              <w:rPr>
                <w:rFonts w:ascii="Arial" w:eastAsia="Times New Roman" w:hAnsi="Arial" w:cs="Arial"/>
                <w:b/>
                <w:bCs/>
                <w:iCs/>
                <w:kern w:val="0"/>
                <w:sz w:val="20"/>
                <w:szCs w:val="20"/>
                <w:lang w:eastAsia="pl-PL"/>
                <w14:ligatures w14:val="none"/>
              </w:rPr>
            </w:pPr>
            <w:r w:rsidRPr="00A3025B">
              <w:rPr>
                <w:rFonts w:ascii="Arial" w:eastAsia="Times New Roman" w:hAnsi="Arial" w:cs="Arial"/>
                <w:b/>
                <w:bCs/>
                <w:iCs/>
                <w:kern w:val="0"/>
                <w:sz w:val="20"/>
                <w:szCs w:val="20"/>
                <w:lang w:eastAsia="pl-PL"/>
                <w14:ligatures w14:val="none"/>
              </w:rPr>
              <w:t>%</w:t>
            </w:r>
          </w:p>
        </w:tc>
        <w:tc>
          <w:tcPr>
            <w:tcW w:w="368" w:type="pct"/>
            <w:tcBorders>
              <w:top w:val="nil"/>
              <w:left w:val="nil"/>
              <w:bottom w:val="single" w:sz="4" w:space="0" w:color="auto"/>
              <w:right w:val="single" w:sz="4" w:space="0" w:color="auto"/>
            </w:tcBorders>
            <w:shd w:val="clear" w:color="auto" w:fill="BFBFBF"/>
            <w:vAlign w:val="center"/>
            <w:hideMark/>
          </w:tcPr>
          <w:p w14:paraId="2D94A273" w14:textId="77777777" w:rsidR="00A356A8" w:rsidRPr="00A3025B" w:rsidRDefault="00A356A8"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szt.</w:t>
            </w:r>
          </w:p>
        </w:tc>
        <w:tc>
          <w:tcPr>
            <w:tcW w:w="368" w:type="pct"/>
            <w:tcBorders>
              <w:top w:val="nil"/>
              <w:left w:val="nil"/>
              <w:bottom w:val="single" w:sz="4" w:space="0" w:color="auto"/>
              <w:right w:val="single" w:sz="4" w:space="0" w:color="auto"/>
            </w:tcBorders>
            <w:shd w:val="clear" w:color="auto" w:fill="BFBFBF"/>
            <w:vAlign w:val="center"/>
            <w:hideMark/>
          </w:tcPr>
          <w:p w14:paraId="3A28D4F1" w14:textId="77777777" w:rsidR="00A356A8" w:rsidRPr="00A3025B" w:rsidRDefault="00A356A8" w:rsidP="006619B0">
            <w:pPr>
              <w:spacing w:after="0" w:line="240" w:lineRule="auto"/>
              <w:rPr>
                <w:rFonts w:ascii="Arial" w:eastAsia="Times New Roman" w:hAnsi="Arial" w:cs="Arial"/>
                <w:b/>
                <w:bCs/>
                <w:iCs/>
                <w:kern w:val="0"/>
                <w:sz w:val="20"/>
                <w:szCs w:val="20"/>
                <w:lang w:eastAsia="pl-PL"/>
                <w14:ligatures w14:val="none"/>
              </w:rPr>
            </w:pPr>
            <w:r w:rsidRPr="00A3025B">
              <w:rPr>
                <w:rFonts w:ascii="Arial" w:eastAsia="Times New Roman" w:hAnsi="Arial" w:cs="Arial"/>
                <w:b/>
                <w:bCs/>
                <w:iCs/>
                <w:kern w:val="0"/>
                <w:sz w:val="20"/>
                <w:szCs w:val="20"/>
                <w:lang w:eastAsia="pl-PL"/>
                <w14:ligatures w14:val="none"/>
              </w:rPr>
              <w:t>%</w:t>
            </w:r>
          </w:p>
        </w:tc>
        <w:tc>
          <w:tcPr>
            <w:tcW w:w="512" w:type="pct"/>
            <w:vMerge/>
            <w:tcBorders>
              <w:top w:val="single" w:sz="4" w:space="0" w:color="auto"/>
              <w:left w:val="single" w:sz="4" w:space="0" w:color="auto"/>
              <w:bottom w:val="single" w:sz="4" w:space="0" w:color="000000"/>
              <w:right w:val="single" w:sz="4" w:space="0" w:color="auto"/>
            </w:tcBorders>
            <w:shd w:val="clear" w:color="auto" w:fill="BFBFBF"/>
            <w:vAlign w:val="center"/>
            <w:hideMark/>
          </w:tcPr>
          <w:p w14:paraId="4B7E001C" w14:textId="77777777" w:rsidR="00A356A8" w:rsidRPr="00A3025B" w:rsidRDefault="00A356A8" w:rsidP="00793197">
            <w:pPr>
              <w:spacing w:after="0" w:line="240" w:lineRule="auto"/>
              <w:rPr>
                <w:rFonts w:ascii="Arial" w:eastAsia="Times New Roman" w:hAnsi="Arial" w:cs="Arial"/>
                <w:b/>
                <w:bCs/>
                <w:kern w:val="0"/>
                <w:sz w:val="20"/>
                <w:szCs w:val="20"/>
                <w:lang w:eastAsia="pl-PL"/>
                <w14:ligatures w14:val="none"/>
              </w:rPr>
            </w:pPr>
          </w:p>
        </w:tc>
      </w:tr>
      <w:tr w:rsidR="00A356A8" w:rsidRPr="00A3025B" w14:paraId="36060760" w14:textId="77777777" w:rsidTr="00187BFF">
        <w:trPr>
          <w:trHeight w:val="301"/>
        </w:trPr>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7D180" w14:textId="77777777" w:rsidR="00A356A8" w:rsidRPr="00A3025B" w:rsidRDefault="00A356A8" w:rsidP="0079319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Dąbrowa Białostocka</w:t>
            </w:r>
          </w:p>
        </w:tc>
        <w:tc>
          <w:tcPr>
            <w:tcW w:w="442" w:type="pct"/>
            <w:tcBorders>
              <w:top w:val="nil"/>
              <w:left w:val="nil"/>
              <w:bottom w:val="single" w:sz="4" w:space="0" w:color="auto"/>
              <w:right w:val="single" w:sz="4" w:space="0" w:color="auto"/>
            </w:tcBorders>
            <w:shd w:val="clear" w:color="auto" w:fill="auto"/>
            <w:noWrap/>
            <w:vAlign w:val="center"/>
            <w:hideMark/>
          </w:tcPr>
          <w:p w14:paraId="6F3D0153"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686</w:t>
            </w:r>
          </w:p>
        </w:tc>
        <w:tc>
          <w:tcPr>
            <w:tcW w:w="441" w:type="pct"/>
            <w:tcBorders>
              <w:top w:val="nil"/>
              <w:left w:val="nil"/>
              <w:bottom w:val="single" w:sz="4" w:space="0" w:color="auto"/>
              <w:right w:val="single" w:sz="4" w:space="0" w:color="auto"/>
            </w:tcBorders>
            <w:shd w:val="clear" w:color="auto" w:fill="auto"/>
            <w:noWrap/>
            <w:vAlign w:val="center"/>
            <w:hideMark/>
          </w:tcPr>
          <w:p w14:paraId="1268C797"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658</w:t>
            </w:r>
          </w:p>
        </w:tc>
        <w:tc>
          <w:tcPr>
            <w:tcW w:w="368" w:type="pct"/>
            <w:tcBorders>
              <w:top w:val="nil"/>
              <w:left w:val="nil"/>
              <w:bottom w:val="single" w:sz="4" w:space="0" w:color="auto"/>
              <w:right w:val="single" w:sz="4" w:space="0" w:color="auto"/>
            </w:tcBorders>
            <w:shd w:val="clear" w:color="auto" w:fill="auto"/>
            <w:noWrap/>
            <w:vAlign w:val="center"/>
            <w:hideMark/>
          </w:tcPr>
          <w:p w14:paraId="58BD97D6"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96</w:t>
            </w:r>
          </w:p>
        </w:tc>
        <w:tc>
          <w:tcPr>
            <w:tcW w:w="368" w:type="pct"/>
            <w:tcBorders>
              <w:top w:val="nil"/>
              <w:left w:val="nil"/>
              <w:bottom w:val="single" w:sz="4" w:space="0" w:color="auto"/>
              <w:right w:val="single" w:sz="4" w:space="0" w:color="auto"/>
            </w:tcBorders>
            <w:shd w:val="clear" w:color="auto" w:fill="auto"/>
            <w:noWrap/>
            <w:vAlign w:val="center"/>
            <w:hideMark/>
          </w:tcPr>
          <w:p w14:paraId="7C76DE7B"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23</w:t>
            </w:r>
          </w:p>
        </w:tc>
        <w:tc>
          <w:tcPr>
            <w:tcW w:w="368" w:type="pct"/>
            <w:tcBorders>
              <w:top w:val="nil"/>
              <w:left w:val="nil"/>
              <w:bottom w:val="single" w:sz="4" w:space="0" w:color="auto"/>
              <w:right w:val="single" w:sz="4" w:space="0" w:color="auto"/>
            </w:tcBorders>
            <w:shd w:val="clear" w:color="auto" w:fill="auto"/>
            <w:noWrap/>
            <w:vAlign w:val="center"/>
            <w:hideMark/>
          </w:tcPr>
          <w:p w14:paraId="77420A8B"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3</w:t>
            </w:r>
          </w:p>
        </w:tc>
        <w:tc>
          <w:tcPr>
            <w:tcW w:w="367" w:type="pct"/>
            <w:tcBorders>
              <w:top w:val="nil"/>
              <w:left w:val="nil"/>
              <w:bottom w:val="single" w:sz="4" w:space="0" w:color="auto"/>
              <w:right w:val="single" w:sz="4" w:space="0" w:color="auto"/>
            </w:tcBorders>
            <w:shd w:val="clear" w:color="auto" w:fill="auto"/>
            <w:noWrap/>
            <w:vAlign w:val="center"/>
            <w:hideMark/>
          </w:tcPr>
          <w:p w14:paraId="3B9B6C0F"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w:t>
            </w:r>
          </w:p>
        </w:tc>
        <w:tc>
          <w:tcPr>
            <w:tcW w:w="368" w:type="pct"/>
            <w:tcBorders>
              <w:top w:val="nil"/>
              <w:left w:val="nil"/>
              <w:bottom w:val="single" w:sz="4" w:space="0" w:color="auto"/>
              <w:right w:val="single" w:sz="4" w:space="0" w:color="auto"/>
            </w:tcBorders>
            <w:shd w:val="clear" w:color="auto" w:fill="auto"/>
            <w:noWrap/>
            <w:vAlign w:val="center"/>
            <w:hideMark/>
          </w:tcPr>
          <w:p w14:paraId="548D5523"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1</w:t>
            </w:r>
          </w:p>
        </w:tc>
        <w:tc>
          <w:tcPr>
            <w:tcW w:w="368" w:type="pct"/>
            <w:tcBorders>
              <w:top w:val="nil"/>
              <w:left w:val="nil"/>
              <w:bottom w:val="single" w:sz="4" w:space="0" w:color="auto"/>
              <w:right w:val="single" w:sz="4" w:space="0" w:color="auto"/>
            </w:tcBorders>
            <w:shd w:val="clear" w:color="auto" w:fill="auto"/>
            <w:noWrap/>
            <w:vAlign w:val="center"/>
            <w:hideMark/>
          </w:tcPr>
          <w:p w14:paraId="4D0809D0"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486D5232"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0</w:t>
            </w:r>
          </w:p>
        </w:tc>
        <w:tc>
          <w:tcPr>
            <w:tcW w:w="512" w:type="pct"/>
            <w:tcBorders>
              <w:top w:val="nil"/>
              <w:left w:val="nil"/>
              <w:bottom w:val="single" w:sz="4" w:space="0" w:color="auto"/>
              <w:right w:val="single" w:sz="4" w:space="0" w:color="auto"/>
            </w:tcBorders>
            <w:shd w:val="clear" w:color="auto" w:fill="auto"/>
            <w:noWrap/>
            <w:vAlign w:val="center"/>
            <w:hideMark/>
          </w:tcPr>
          <w:p w14:paraId="24F715A4"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r>
      <w:tr w:rsidR="00A356A8" w:rsidRPr="00A3025B" w14:paraId="31C9631A" w14:textId="77777777" w:rsidTr="00187BFF">
        <w:trPr>
          <w:trHeight w:val="301"/>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2055BCB4" w14:textId="77777777" w:rsidR="00A356A8" w:rsidRPr="00A3025B" w:rsidRDefault="00A356A8" w:rsidP="0079319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Goniądz</w:t>
            </w:r>
          </w:p>
        </w:tc>
        <w:tc>
          <w:tcPr>
            <w:tcW w:w="442" w:type="pct"/>
            <w:tcBorders>
              <w:top w:val="nil"/>
              <w:left w:val="nil"/>
              <w:bottom w:val="single" w:sz="4" w:space="0" w:color="auto"/>
              <w:right w:val="single" w:sz="4" w:space="0" w:color="auto"/>
            </w:tcBorders>
            <w:shd w:val="clear" w:color="auto" w:fill="auto"/>
            <w:noWrap/>
            <w:vAlign w:val="center"/>
            <w:hideMark/>
          </w:tcPr>
          <w:p w14:paraId="1434FC2B"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291</w:t>
            </w:r>
          </w:p>
        </w:tc>
        <w:tc>
          <w:tcPr>
            <w:tcW w:w="441" w:type="pct"/>
            <w:tcBorders>
              <w:top w:val="nil"/>
              <w:left w:val="nil"/>
              <w:bottom w:val="single" w:sz="4" w:space="0" w:color="auto"/>
              <w:right w:val="single" w:sz="4" w:space="0" w:color="auto"/>
            </w:tcBorders>
            <w:shd w:val="clear" w:color="auto" w:fill="auto"/>
            <w:noWrap/>
            <w:vAlign w:val="center"/>
            <w:hideMark/>
          </w:tcPr>
          <w:p w14:paraId="4FBAA8A1"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282</w:t>
            </w:r>
          </w:p>
        </w:tc>
        <w:tc>
          <w:tcPr>
            <w:tcW w:w="368" w:type="pct"/>
            <w:tcBorders>
              <w:top w:val="nil"/>
              <w:left w:val="nil"/>
              <w:bottom w:val="single" w:sz="4" w:space="0" w:color="auto"/>
              <w:right w:val="single" w:sz="4" w:space="0" w:color="auto"/>
            </w:tcBorders>
            <w:shd w:val="clear" w:color="auto" w:fill="auto"/>
            <w:noWrap/>
            <w:vAlign w:val="center"/>
            <w:hideMark/>
          </w:tcPr>
          <w:p w14:paraId="46E40C5E"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97</w:t>
            </w:r>
          </w:p>
        </w:tc>
        <w:tc>
          <w:tcPr>
            <w:tcW w:w="368" w:type="pct"/>
            <w:tcBorders>
              <w:top w:val="nil"/>
              <w:left w:val="nil"/>
              <w:bottom w:val="single" w:sz="4" w:space="0" w:color="auto"/>
              <w:right w:val="single" w:sz="4" w:space="0" w:color="auto"/>
            </w:tcBorders>
            <w:shd w:val="clear" w:color="auto" w:fill="auto"/>
            <w:noWrap/>
            <w:vAlign w:val="center"/>
            <w:hideMark/>
          </w:tcPr>
          <w:p w14:paraId="35BB50DC"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w:t>
            </w:r>
          </w:p>
        </w:tc>
        <w:tc>
          <w:tcPr>
            <w:tcW w:w="368" w:type="pct"/>
            <w:tcBorders>
              <w:top w:val="nil"/>
              <w:left w:val="nil"/>
              <w:bottom w:val="single" w:sz="4" w:space="0" w:color="auto"/>
              <w:right w:val="single" w:sz="4" w:space="0" w:color="auto"/>
            </w:tcBorders>
            <w:shd w:val="clear" w:color="auto" w:fill="auto"/>
            <w:noWrap/>
            <w:vAlign w:val="center"/>
            <w:hideMark/>
          </w:tcPr>
          <w:p w14:paraId="6E19D22C"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2</w:t>
            </w:r>
          </w:p>
        </w:tc>
        <w:tc>
          <w:tcPr>
            <w:tcW w:w="367" w:type="pct"/>
            <w:tcBorders>
              <w:top w:val="nil"/>
              <w:left w:val="nil"/>
              <w:bottom w:val="single" w:sz="4" w:space="0" w:color="auto"/>
              <w:right w:val="single" w:sz="4" w:space="0" w:color="auto"/>
            </w:tcBorders>
            <w:shd w:val="clear" w:color="auto" w:fill="auto"/>
            <w:noWrap/>
            <w:vAlign w:val="center"/>
            <w:hideMark/>
          </w:tcPr>
          <w:p w14:paraId="6FA0E269"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w:t>
            </w:r>
          </w:p>
        </w:tc>
        <w:tc>
          <w:tcPr>
            <w:tcW w:w="368" w:type="pct"/>
            <w:tcBorders>
              <w:top w:val="nil"/>
              <w:left w:val="nil"/>
              <w:bottom w:val="single" w:sz="4" w:space="0" w:color="auto"/>
              <w:right w:val="single" w:sz="4" w:space="0" w:color="auto"/>
            </w:tcBorders>
            <w:shd w:val="clear" w:color="auto" w:fill="auto"/>
            <w:noWrap/>
            <w:vAlign w:val="center"/>
            <w:hideMark/>
          </w:tcPr>
          <w:p w14:paraId="0A1ABCE0"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1</w:t>
            </w:r>
          </w:p>
        </w:tc>
        <w:tc>
          <w:tcPr>
            <w:tcW w:w="368" w:type="pct"/>
            <w:tcBorders>
              <w:top w:val="nil"/>
              <w:left w:val="nil"/>
              <w:bottom w:val="single" w:sz="4" w:space="0" w:color="auto"/>
              <w:right w:val="single" w:sz="4" w:space="0" w:color="auto"/>
            </w:tcBorders>
            <w:shd w:val="clear" w:color="auto" w:fill="auto"/>
            <w:noWrap/>
            <w:vAlign w:val="center"/>
            <w:hideMark/>
          </w:tcPr>
          <w:p w14:paraId="3ECC920D"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490BCACC"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0</w:t>
            </w:r>
          </w:p>
        </w:tc>
        <w:tc>
          <w:tcPr>
            <w:tcW w:w="512" w:type="pct"/>
            <w:tcBorders>
              <w:top w:val="nil"/>
              <w:left w:val="nil"/>
              <w:bottom w:val="single" w:sz="4" w:space="0" w:color="auto"/>
              <w:right w:val="single" w:sz="4" w:space="0" w:color="auto"/>
            </w:tcBorders>
            <w:shd w:val="clear" w:color="auto" w:fill="auto"/>
            <w:noWrap/>
            <w:vAlign w:val="center"/>
            <w:hideMark/>
          </w:tcPr>
          <w:p w14:paraId="646FD849"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r>
      <w:tr w:rsidR="00A356A8" w:rsidRPr="00A3025B" w14:paraId="41C58CEC" w14:textId="77777777" w:rsidTr="00187BFF">
        <w:trPr>
          <w:trHeight w:val="301"/>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15EBBC95" w14:textId="77777777" w:rsidR="00A356A8" w:rsidRPr="00A3025B" w:rsidRDefault="00A356A8" w:rsidP="0079319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Janów</w:t>
            </w:r>
          </w:p>
        </w:tc>
        <w:tc>
          <w:tcPr>
            <w:tcW w:w="442" w:type="pct"/>
            <w:tcBorders>
              <w:top w:val="nil"/>
              <w:left w:val="nil"/>
              <w:bottom w:val="single" w:sz="4" w:space="0" w:color="auto"/>
              <w:right w:val="single" w:sz="4" w:space="0" w:color="auto"/>
            </w:tcBorders>
            <w:shd w:val="clear" w:color="auto" w:fill="auto"/>
            <w:noWrap/>
            <w:vAlign w:val="center"/>
            <w:hideMark/>
          </w:tcPr>
          <w:p w14:paraId="0FAE5555"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215</w:t>
            </w:r>
          </w:p>
        </w:tc>
        <w:tc>
          <w:tcPr>
            <w:tcW w:w="441" w:type="pct"/>
            <w:tcBorders>
              <w:top w:val="nil"/>
              <w:left w:val="nil"/>
              <w:bottom w:val="single" w:sz="4" w:space="0" w:color="auto"/>
              <w:right w:val="single" w:sz="4" w:space="0" w:color="auto"/>
            </w:tcBorders>
            <w:shd w:val="clear" w:color="auto" w:fill="auto"/>
            <w:noWrap/>
            <w:vAlign w:val="center"/>
            <w:hideMark/>
          </w:tcPr>
          <w:p w14:paraId="2E0C5002"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209</w:t>
            </w:r>
          </w:p>
        </w:tc>
        <w:tc>
          <w:tcPr>
            <w:tcW w:w="368" w:type="pct"/>
            <w:tcBorders>
              <w:top w:val="nil"/>
              <w:left w:val="nil"/>
              <w:bottom w:val="single" w:sz="4" w:space="0" w:color="auto"/>
              <w:right w:val="single" w:sz="4" w:space="0" w:color="auto"/>
            </w:tcBorders>
            <w:shd w:val="clear" w:color="auto" w:fill="auto"/>
            <w:noWrap/>
            <w:vAlign w:val="center"/>
            <w:hideMark/>
          </w:tcPr>
          <w:p w14:paraId="2966240F"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97</w:t>
            </w:r>
          </w:p>
        </w:tc>
        <w:tc>
          <w:tcPr>
            <w:tcW w:w="368" w:type="pct"/>
            <w:tcBorders>
              <w:top w:val="nil"/>
              <w:left w:val="nil"/>
              <w:bottom w:val="single" w:sz="4" w:space="0" w:color="auto"/>
              <w:right w:val="single" w:sz="4" w:space="0" w:color="auto"/>
            </w:tcBorders>
            <w:shd w:val="clear" w:color="auto" w:fill="auto"/>
            <w:noWrap/>
            <w:vAlign w:val="center"/>
            <w:hideMark/>
          </w:tcPr>
          <w:p w14:paraId="4E822A4A"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w:t>
            </w:r>
          </w:p>
        </w:tc>
        <w:tc>
          <w:tcPr>
            <w:tcW w:w="368" w:type="pct"/>
            <w:tcBorders>
              <w:top w:val="nil"/>
              <w:left w:val="nil"/>
              <w:bottom w:val="single" w:sz="4" w:space="0" w:color="auto"/>
              <w:right w:val="single" w:sz="4" w:space="0" w:color="auto"/>
            </w:tcBorders>
            <w:shd w:val="clear" w:color="auto" w:fill="auto"/>
            <w:noWrap/>
            <w:vAlign w:val="center"/>
            <w:hideMark/>
          </w:tcPr>
          <w:p w14:paraId="729D46BA"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1</w:t>
            </w:r>
          </w:p>
        </w:tc>
        <w:tc>
          <w:tcPr>
            <w:tcW w:w="367" w:type="pct"/>
            <w:tcBorders>
              <w:top w:val="nil"/>
              <w:left w:val="nil"/>
              <w:bottom w:val="single" w:sz="4" w:space="0" w:color="auto"/>
              <w:right w:val="single" w:sz="4" w:space="0" w:color="auto"/>
            </w:tcBorders>
            <w:shd w:val="clear" w:color="auto" w:fill="auto"/>
            <w:noWrap/>
            <w:vAlign w:val="center"/>
            <w:hideMark/>
          </w:tcPr>
          <w:p w14:paraId="16AF325A"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w:t>
            </w:r>
          </w:p>
        </w:tc>
        <w:tc>
          <w:tcPr>
            <w:tcW w:w="368" w:type="pct"/>
            <w:tcBorders>
              <w:top w:val="nil"/>
              <w:left w:val="nil"/>
              <w:bottom w:val="single" w:sz="4" w:space="0" w:color="auto"/>
              <w:right w:val="single" w:sz="4" w:space="0" w:color="auto"/>
            </w:tcBorders>
            <w:shd w:val="clear" w:color="auto" w:fill="auto"/>
            <w:noWrap/>
            <w:vAlign w:val="center"/>
            <w:hideMark/>
          </w:tcPr>
          <w:p w14:paraId="5A2B6602"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1</w:t>
            </w:r>
          </w:p>
        </w:tc>
        <w:tc>
          <w:tcPr>
            <w:tcW w:w="368" w:type="pct"/>
            <w:tcBorders>
              <w:top w:val="nil"/>
              <w:left w:val="nil"/>
              <w:bottom w:val="single" w:sz="4" w:space="0" w:color="auto"/>
              <w:right w:val="single" w:sz="4" w:space="0" w:color="auto"/>
            </w:tcBorders>
            <w:shd w:val="clear" w:color="auto" w:fill="auto"/>
            <w:noWrap/>
            <w:vAlign w:val="center"/>
            <w:hideMark/>
          </w:tcPr>
          <w:p w14:paraId="4DF54739"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55BA3025"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0</w:t>
            </w:r>
          </w:p>
        </w:tc>
        <w:tc>
          <w:tcPr>
            <w:tcW w:w="512" w:type="pct"/>
            <w:tcBorders>
              <w:top w:val="nil"/>
              <w:left w:val="nil"/>
              <w:bottom w:val="single" w:sz="4" w:space="0" w:color="auto"/>
              <w:right w:val="single" w:sz="4" w:space="0" w:color="auto"/>
            </w:tcBorders>
            <w:shd w:val="clear" w:color="auto" w:fill="auto"/>
            <w:noWrap/>
            <w:vAlign w:val="center"/>
            <w:hideMark/>
          </w:tcPr>
          <w:p w14:paraId="62D5DE7F"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r>
      <w:tr w:rsidR="00A356A8" w:rsidRPr="00A3025B" w14:paraId="1F92191D" w14:textId="77777777" w:rsidTr="00187BFF">
        <w:trPr>
          <w:trHeight w:val="301"/>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52BC0AF5" w14:textId="77777777" w:rsidR="00A356A8" w:rsidRPr="00A3025B" w:rsidRDefault="00A356A8" w:rsidP="0079319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Jaświły</w:t>
            </w:r>
          </w:p>
        </w:tc>
        <w:tc>
          <w:tcPr>
            <w:tcW w:w="442" w:type="pct"/>
            <w:tcBorders>
              <w:top w:val="nil"/>
              <w:left w:val="nil"/>
              <w:bottom w:val="single" w:sz="4" w:space="0" w:color="auto"/>
              <w:right w:val="single" w:sz="4" w:space="0" w:color="auto"/>
            </w:tcBorders>
            <w:shd w:val="clear" w:color="auto" w:fill="auto"/>
            <w:noWrap/>
            <w:vAlign w:val="center"/>
            <w:hideMark/>
          </w:tcPr>
          <w:p w14:paraId="12FD2EF3"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229</w:t>
            </w:r>
          </w:p>
        </w:tc>
        <w:tc>
          <w:tcPr>
            <w:tcW w:w="441" w:type="pct"/>
            <w:tcBorders>
              <w:top w:val="nil"/>
              <w:left w:val="nil"/>
              <w:bottom w:val="single" w:sz="4" w:space="0" w:color="auto"/>
              <w:right w:val="single" w:sz="4" w:space="0" w:color="auto"/>
            </w:tcBorders>
            <w:shd w:val="clear" w:color="auto" w:fill="auto"/>
            <w:noWrap/>
            <w:vAlign w:val="center"/>
            <w:hideMark/>
          </w:tcPr>
          <w:p w14:paraId="15FEE0DE"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222</w:t>
            </w:r>
          </w:p>
        </w:tc>
        <w:tc>
          <w:tcPr>
            <w:tcW w:w="368" w:type="pct"/>
            <w:tcBorders>
              <w:top w:val="nil"/>
              <w:left w:val="nil"/>
              <w:bottom w:val="single" w:sz="4" w:space="0" w:color="auto"/>
              <w:right w:val="single" w:sz="4" w:space="0" w:color="auto"/>
            </w:tcBorders>
            <w:shd w:val="clear" w:color="auto" w:fill="auto"/>
            <w:noWrap/>
            <w:vAlign w:val="center"/>
            <w:hideMark/>
          </w:tcPr>
          <w:p w14:paraId="6E056E27"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97</w:t>
            </w:r>
          </w:p>
        </w:tc>
        <w:tc>
          <w:tcPr>
            <w:tcW w:w="368" w:type="pct"/>
            <w:tcBorders>
              <w:top w:val="nil"/>
              <w:left w:val="nil"/>
              <w:bottom w:val="single" w:sz="4" w:space="0" w:color="auto"/>
              <w:right w:val="single" w:sz="4" w:space="0" w:color="auto"/>
            </w:tcBorders>
            <w:shd w:val="clear" w:color="auto" w:fill="auto"/>
            <w:noWrap/>
            <w:vAlign w:val="center"/>
            <w:hideMark/>
          </w:tcPr>
          <w:p w14:paraId="615FAF46"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w:t>
            </w:r>
          </w:p>
        </w:tc>
        <w:tc>
          <w:tcPr>
            <w:tcW w:w="368" w:type="pct"/>
            <w:tcBorders>
              <w:top w:val="nil"/>
              <w:left w:val="nil"/>
              <w:bottom w:val="single" w:sz="4" w:space="0" w:color="auto"/>
              <w:right w:val="single" w:sz="4" w:space="0" w:color="auto"/>
            </w:tcBorders>
            <w:shd w:val="clear" w:color="auto" w:fill="auto"/>
            <w:noWrap/>
            <w:vAlign w:val="center"/>
            <w:hideMark/>
          </w:tcPr>
          <w:p w14:paraId="2ED3F9DB"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3</w:t>
            </w:r>
          </w:p>
        </w:tc>
        <w:tc>
          <w:tcPr>
            <w:tcW w:w="367" w:type="pct"/>
            <w:tcBorders>
              <w:top w:val="nil"/>
              <w:left w:val="nil"/>
              <w:bottom w:val="single" w:sz="4" w:space="0" w:color="auto"/>
              <w:right w:val="single" w:sz="4" w:space="0" w:color="auto"/>
            </w:tcBorders>
            <w:shd w:val="clear" w:color="auto" w:fill="auto"/>
            <w:noWrap/>
            <w:vAlign w:val="center"/>
            <w:hideMark/>
          </w:tcPr>
          <w:p w14:paraId="15250FD7"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w:t>
            </w:r>
          </w:p>
        </w:tc>
        <w:tc>
          <w:tcPr>
            <w:tcW w:w="368" w:type="pct"/>
            <w:tcBorders>
              <w:top w:val="nil"/>
              <w:left w:val="nil"/>
              <w:bottom w:val="single" w:sz="4" w:space="0" w:color="auto"/>
              <w:right w:val="single" w:sz="4" w:space="0" w:color="auto"/>
            </w:tcBorders>
            <w:shd w:val="clear" w:color="auto" w:fill="auto"/>
            <w:noWrap/>
            <w:vAlign w:val="center"/>
            <w:hideMark/>
          </w:tcPr>
          <w:p w14:paraId="49DD774F"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5036E11F"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646750C7"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0</w:t>
            </w:r>
          </w:p>
        </w:tc>
        <w:tc>
          <w:tcPr>
            <w:tcW w:w="512" w:type="pct"/>
            <w:tcBorders>
              <w:top w:val="nil"/>
              <w:left w:val="nil"/>
              <w:bottom w:val="single" w:sz="4" w:space="0" w:color="auto"/>
              <w:right w:val="single" w:sz="4" w:space="0" w:color="auto"/>
            </w:tcBorders>
            <w:shd w:val="clear" w:color="auto" w:fill="auto"/>
            <w:noWrap/>
            <w:vAlign w:val="center"/>
            <w:hideMark/>
          </w:tcPr>
          <w:p w14:paraId="6A92DF6C"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r>
      <w:tr w:rsidR="00A356A8" w:rsidRPr="00A3025B" w14:paraId="54B6492A" w14:textId="77777777" w:rsidTr="00187BFF">
        <w:trPr>
          <w:trHeight w:val="301"/>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42DA3012" w14:textId="77777777" w:rsidR="00A356A8" w:rsidRPr="00A3025B" w:rsidRDefault="00A356A8" w:rsidP="0079319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Korycin</w:t>
            </w:r>
          </w:p>
        </w:tc>
        <w:tc>
          <w:tcPr>
            <w:tcW w:w="442" w:type="pct"/>
            <w:tcBorders>
              <w:top w:val="nil"/>
              <w:left w:val="nil"/>
              <w:bottom w:val="single" w:sz="4" w:space="0" w:color="auto"/>
              <w:right w:val="single" w:sz="4" w:space="0" w:color="auto"/>
            </w:tcBorders>
            <w:shd w:val="clear" w:color="auto" w:fill="auto"/>
            <w:noWrap/>
            <w:vAlign w:val="center"/>
            <w:hideMark/>
          </w:tcPr>
          <w:p w14:paraId="477307C4"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191</w:t>
            </w:r>
          </w:p>
        </w:tc>
        <w:tc>
          <w:tcPr>
            <w:tcW w:w="441" w:type="pct"/>
            <w:tcBorders>
              <w:top w:val="nil"/>
              <w:left w:val="nil"/>
              <w:bottom w:val="single" w:sz="4" w:space="0" w:color="auto"/>
              <w:right w:val="single" w:sz="4" w:space="0" w:color="auto"/>
            </w:tcBorders>
            <w:shd w:val="clear" w:color="auto" w:fill="auto"/>
            <w:noWrap/>
            <w:vAlign w:val="center"/>
            <w:hideMark/>
          </w:tcPr>
          <w:p w14:paraId="22FDD341"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184</w:t>
            </w:r>
          </w:p>
        </w:tc>
        <w:tc>
          <w:tcPr>
            <w:tcW w:w="368" w:type="pct"/>
            <w:tcBorders>
              <w:top w:val="nil"/>
              <w:left w:val="nil"/>
              <w:bottom w:val="single" w:sz="4" w:space="0" w:color="auto"/>
              <w:right w:val="single" w:sz="4" w:space="0" w:color="auto"/>
            </w:tcBorders>
            <w:shd w:val="clear" w:color="auto" w:fill="auto"/>
            <w:noWrap/>
            <w:vAlign w:val="center"/>
            <w:hideMark/>
          </w:tcPr>
          <w:p w14:paraId="7E9E3169"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96</w:t>
            </w:r>
          </w:p>
        </w:tc>
        <w:tc>
          <w:tcPr>
            <w:tcW w:w="368" w:type="pct"/>
            <w:tcBorders>
              <w:top w:val="nil"/>
              <w:left w:val="nil"/>
              <w:bottom w:val="single" w:sz="4" w:space="0" w:color="auto"/>
              <w:right w:val="single" w:sz="4" w:space="0" w:color="auto"/>
            </w:tcBorders>
            <w:shd w:val="clear" w:color="auto" w:fill="auto"/>
            <w:noWrap/>
            <w:vAlign w:val="center"/>
            <w:hideMark/>
          </w:tcPr>
          <w:p w14:paraId="15DA9051"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w:t>
            </w:r>
          </w:p>
        </w:tc>
        <w:tc>
          <w:tcPr>
            <w:tcW w:w="368" w:type="pct"/>
            <w:tcBorders>
              <w:top w:val="nil"/>
              <w:left w:val="nil"/>
              <w:bottom w:val="single" w:sz="4" w:space="0" w:color="auto"/>
              <w:right w:val="single" w:sz="4" w:space="0" w:color="auto"/>
            </w:tcBorders>
            <w:shd w:val="clear" w:color="auto" w:fill="auto"/>
            <w:noWrap/>
            <w:vAlign w:val="center"/>
            <w:hideMark/>
          </w:tcPr>
          <w:p w14:paraId="7CDF40F9"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4</w:t>
            </w:r>
          </w:p>
        </w:tc>
        <w:tc>
          <w:tcPr>
            <w:tcW w:w="367" w:type="pct"/>
            <w:tcBorders>
              <w:top w:val="nil"/>
              <w:left w:val="nil"/>
              <w:bottom w:val="single" w:sz="4" w:space="0" w:color="auto"/>
              <w:right w:val="single" w:sz="4" w:space="0" w:color="auto"/>
            </w:tcBorders>
            <w:shd w:val="clear" w:color="auto" w:fill="auto"/>
            <w:noWrap/>
            <w:vAlign w:val="center"/>
            <w:hideMark/>
          </w:tcPr>
          <w:p w14:paraId="1BCC9096"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11D39559"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7D153C6A"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32BB9A7B"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0</w:t>
            </w:r>
          </w:p>
        </w:tc>
        <w:tc>
          <w:tcPr>
            <w:tcW w:w="512" w:type="pct"/>
            <w:tcBorders>
              <w:top w:val="nil"/>
              <w:left w:val="nil"/>
              <w:bottom w:val="single" w:sz="4" w:space="0" w:color="auto"/>
              <w:right w:val="single" w:sz="4" w:space="0" w:color="auto"/>
            </w:tcBorders>
            <w:shd w:val="clear" w:color="auto" w:fill="auto"/>
            <w:noWrap/>
            <w:vAlign w:val="center"/>
            <w:hideMark/>
          </w:tcPr>
          <w:p w14:paraId="622230C8"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r>
      <w:tr w:rsidR="00187BFF" w:rsidRPr="00A3025B" w14:paraId="4B51E67F" w14:textId="77777777" w:rsidTr="00187BFF">
        <w:trPr>
          <w:trHeight w:val="301"/>
        </w:trPr>
        <w:tc>
          <w:tcPr>
            <w:tcW w:w="1031" w:type="pct"/>
            <w:tcBorders>
              <w:top w:val="nil"/>
              <w:left w:val="single" w:sz="4" w:space="0" w:color="auto"/>
              <w:bottom w:val="single" w:sz="4" w:space="0" w:color="auto"/>
              <w:right w:val="single" w:sz="4" w:space="0" w:color="auto"/>
            </w:tcBorders>
            <w:shd w:val="clear" w:color="auto" w:fill="auto"/>
            <w:noWrap/>
            <w:vAlign w:val="center"/>
          </w:tcPr>
          <w:p w14:paraId="2E3A63FA" w14:textId="6658BA50" w:rsidR="00187BFF" w:rsidRPr="00A3025B" w:rsidRDefault="00187BFF" w:rsidP="00187BFF">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Lipsk</w:t>
            </w:r>
          </w:p>
        </w:tc>
        <w:tc>
          <w:tcPr>
            <w:tcW w:w="442" w:type="pct"/>
            <w:tcBorders>
              <w:top w:val="nil"/>
              <w:left w:val="nil"/>
              <w:bottom w:val="single" w:sz="4" w:space="0" w:color="auto"/>
              <w:right w:val="single" w:sz="4" w:space="0" w:color="auto"/>
            </w:tcBorders>
            <w:shd w:val="clear" w:color="auto" w:fill="auto"/>
            <w:noWrap/>
            <w:vAlign w:val="center"/>
          </w:tcPr>
          <w:p w14:paraId="111A3FA5" w14:textId="74F089B8" w:rsidR="00187BFF" w:rsidRPr="00A3025B" w:rsidRDefault="00187BFF" w:rsidP="00187BF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257</w:t>
            </w:r>
          </w:p>
        </w:tc>
        <w:tc>
          <w:tcPr>
            <w:tcW w:w="441" w:type="pct"/>
            <w:tcBorders>
              <w:top w:val="nil"/>
              <w:left w:val="nil"/>
              <w:bottom w:val="single" w:sz="4" w:space="0" w:color="auto"/>
              <w:right w:val="single" w:sz="4" w:space="0" w:color="auto"/>
            </w:tcBorders>
            <w:shd w:val="clear" w:color="auto" w:fill="auto"/>
            <w:noWrap/>
            <w:vAlign w:val="center"/>
          </w:tcPr>
          <w:p w14:paraId="37085DE8" w14:textId="4AE03EF2" w:rsidR="00187BFF" w:rsidRPr="00A3025B" w:rsidRDefault="00187BFF" w:rsidP="00187BF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250</w:t>
            </w:r>
          </w:p>
        </w:tc>
        <w:tc>
          <w:tcPr>
            <w:tcW w:w="368" w:type="pct"/>
            <w:tcBorders>
              <w:top w:val="nil"/>
              <w:left w:val="nil"/>
              <w:bottom w:val="single" w:sz="4" w:space="0" w:color="auto"/>
              <w:right w:val="single" w:sz="4" w:space="0" w:color="auto"/>
            </w:tcBorders>
            <w:shd w:val="clear" w:color="auto" w:fill="auto"/>
            <w:noWrap/>
            <w:vAlign w:val="center"/>
          </w:tcPr>
          <w:p w14:paraId="57075343" w14:textId="17DBA15C" w:rsidR="00187BFF" w:rsidRPr="00A3025B" w:rsidRDefault="00187BFF" w:rsidP="00187BFF">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sz w:val="20"/>
                <w:szCs w:val="20"/>
                <w:lang w:eastAsia="pl-PL"/>
              </w:rPr>
              <w:t>97</w:t>
            </w:r>
          </w:p>
        </w:tc>
        <w:tc>
          <w:tcPr>
            <w:tcW w:w="368" w:type="pct"/>
            <w:tcBorders>
              <w:top w:val="nil"/>
              <w:left w:val="nil"/>
              <w:bottom w:val="single" w:sz="4" w:space="0" w:color="auto"/>
              <w:right w:val="single" w:sz="4" w:space="0" w:color="auto"/>
            </w:tcBorders>
            <w:shd w:val="clear" w:color="auto" w:fill="auto"/>
            <w:noWrap/>
            <w:vAlign w:val="center"/>
          </w:tcPr>
          <w:p w14:paraId="4F122434" w14:textId="5FC9F8EC" w:rsidR="00187BFF" w:rsidRPr="00A3025B" w:rsidRDefault="00187BFF" w:rsidP="00187BF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7</w:t>
            </w:r>
          </w:p>
        </w:tc>
        <w:tc>
          <w:tcPr>
            <w:tcW w:w="368" w:type="pct"/>
            <w:tcBorders>
              <w:top w:val="nil"/>
              <w:left w:val="nil"/>
              <w:bottom w:val="single" w:sz="4" w:space="0" w:color="auto"/>
              <w:right w:val="single" w:sz="4" w:space="0" w:color="auto"/>
            </w:tcBorders>
            <w:shd w:val="clear" w:color="auto" w:fill="auto"/>
            <w:noWrap/>
            <w:vAlign w:val="center"/>
          </w:tcPr>
          <w:p w14:paraId="0603CA31" w14:textId="625F5FE8" w:rsidR="00187BFF" w:rsidRPr="00A3025B" w:rsidRDefault="00187BFF" w:rsidP="00187BFF">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sz w:val="20"/>
                <w:szCs w:val="20"/>
                <w:lang w:eastAsia="pl-PL"/>
              </w:rPr>
              <w:t>3</w:t>
            </w:r>
          </w:p>
        </w:tc>
        <w:tc>
          <w:tcPr>
            <w:tcW w:w="367" w:type="pct"/>
            <w:tcBorders>
              <w:top w:val="nil"/>
              <w:left w:val="nil"/>
              <w:bottom w:val="single" w:sz="4" w:space="0" w:color="auto"/>
              <w:right w:val="single" w:sz="4" w:space="0" w:color="auto"/>
            </w:tcBorders>
            <w:shd w:val="clear" w:color="auto" w:fill="auto"/>
            <w:noWrap/>
            <w:vAlign w:val="center"/>
          </w:tcPr>
          <w:p w14:paraId="5A707179" w14:textId="7FEF2FE1" w:rsidR="00187BFF" w:rsidRPr="00A3025B" w:rsidRDefault="00187BFF" w:rsidP="00187BF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0</w:t>
            </w:r>
          </w:p>
        </w:tc>
        <w:tc>
          <w:tcPr>
            <w:tcW w:w="368" w:type="pct"/>
            <w:tcBorders>
              <w:top w:val="nil"/>
              <w:left w:val="nil"/>
              <w:bottom w:val="single" w:sz="4" w:space="0" w:color="auto"/>
              <w:right w:val="single" w:sz="4" w:space="0" w:color="auto"/>
            </w:tcBorders>
            <w:shd w:val="clear" w:color="auto" w:fill="auto"/>
            <w:noWrap/>
            <w:vAlign w:val="center"/>
          </w:tcPr>
          <w:p w14:paraId="26BE0739" w14:textId="160CBA76" w:rsidR="00187BFF" w:rsidRPr="00A3025B" w:rsidRDefault="00187BFF" w:rsidP="00187BFF">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sz w:val="20"/>
                <w:szCs w:val="20"/>
                <w:lang w:eastAsia="pl-PL"/>
              </w:rPr>
              <w:t>0</w:t>
            </w:r>
          </w:p>
        </w:tc>
        <w:tc>
          <w:tcPr>
            <w:tcW w:w="368" w:type="pct"/>
            <w:tcBorders>
              <w:top w:val="nil"/>
              <w:left w:val="nil"/>
              <w:bottom w:val="single" w:sz="4" w:space="0" w:color="auto"/>
              <w:right w:val="single" w:sz="4" w:space="0" w:color="auto"/>
            </w:tcBorders>
            <w:shd w:val="clear" w:color="auto" w:fill="auto"/>
            <w:noWrap/>
            <w:vAlign w:val="center"/>
          </w:tcPr>
          <w:p w14:paraId="6327EE7F" w14:textId="0159EDC1" w:rsidR="00187BFF" w:rsidRPr="00A3025B" w:rsidRDefault="00187BFF" w:rsidP="00187BF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0</w:t>
            </w:r>
          </w:p>
        </w:tc>
        <w:tc>
          <w:tcPr>
            <w:tcW w:w="368" w:type="pct"/>
            <w:tcBorders>
              <w:top w:val="nil"/>
              <w:left w:val="nil"/>
              <w:bottom w:val="single" w:sz="4" w:space="0" w:color="auto"/>
              <w:right w:val="single" w:sz="4" w:space="0" w:color="auto"/>
            </w:tcBorders>
            <w:shd w:val="clear" w:color="auto" w:fill="auto"/>
            <w:noWrap/>
            <w:vAlign w:val="center"/>
          </w:tcPr>
          <w:p w14:paraId="0DF56158" w14:textId="7202B105" w:rsidR="00187BFF" w:rsidRPr="00A3025B" w:rsidRDefault="00187BFF" w:rsidP="00187BFF">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sz w:val="20"/>
                <w:szCs w:val="20"/>
                <w:lang w:eastAsia="pl-PL"/>
              </w:rPr>
              <w:t>0</w:t>
            </w:r>
          </w:p>
        </w:tc>
        <w:tc>
          <w:tcPr>
            <w:tcW w:w="512" w:type="pct"/>
            <w:tcBorders>
              <w:top w:val="nil"/>
              <w:left w:val="nil"/>
              <w:bottom w:val="single" w:sz="4" w:space="0" w:color="auto"/>
              <w:right w:val="single" w:sz="4" w:space="0" w:color="auto"/>
            </w:tcBorders>
            <w:shd w:val="clear" w:color="auto" w:fill="auto"/>
            <w:noWrap/>
            <w:vAlign w:val="center"/>
          </w:tcPr>
          <w:p w14:paraId="19A43354" w14:textId="6C4DF797" w:rsidR="00187BFF" w:rsidRPr="00A3025B" w:rsidRDefault="00187BFF" w:rsidP="00187BF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0</w:t>
            </w:r>
          </w:p>
        </w:tc>
      </w:tr>
      <w:tr w:rsidR="00A356A8" w:rsidRPr="00A3025B" w14:paraId="67AAAD4C" w14:textId="77777777" w:rsidTr="00187BFF">
        <w:trPr>
          <w:trHeight w:val="301"/>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7021A84C" w14:textId="77777777" w:rsidR="00A356A8" w:rsidRPr="00A3025B" w:rsidRDefault="00A356A8" w:rsidP="0079319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Mońki</w:t>
            </w:r>
          </w:p>
        </w:tc>
        <w:tc>
          <w:tcPr>
            <w:tcW w:w="442" w:type="pct"/>
            <w:tcBorders>
              <w:top w:val="nil"/>
              <w:left w:val="nil"/>
              <w:bottom w:val="single" w:sz="4" w:space="0" w:color="auto"/>
              <w:right w:val="single" w:sz="4" w:space="0" w:color="auto"/>
            </w:tcBorders>
            <w:shd w:val="clear" w:color="auto" w:fill="auto"/>
            <w:noWrap/>
            <w:vAlign w:val="center"/>
            <w:hideMark/>
          </w:tcPr>
          <w:p w14:paraId="564255DB"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1 199</w:t>
            </w:r>
          </w:p>
        </w:tc>
        <w:tc>
          <w:tcPr>
            <w:tcW w:w="441" w:type="pct"/>
            <w:tcBorders>
              <w:top w:val="nil"/>
              <w:left w:val="nil"/>
              <w:bottom w:val="single" w:sz="4" w:space="0" w:color="auto"/>
              <w:right w:val="single" w:sz="4" w:space="0" w:color="auto"/>
            </w:tcBorders>
            <w:shd w:val="clear" w:color="auto" w:fill="auto"/>
            <w:noWrap/>
            <w:vAlign w:val="center"/>
            <w:hideMark/>
          </w:tcPr>
          <w:p w14:paraId="49E4A247"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1 151</w:t>
            </w:r>
          </w:p>
        </w:tc>
        <w:tc>
          <w:tcPr>
            <w:tcW w:w="368" w:type="pct"/>
            <w:tcBorders>
              <w:top w:val="nil"/>
              <w:left w:val="nil"/>
              <w:bottom w:val="single" w:sz="4" w:space="0" w:color="auto"/>
              <w:right w:val="single" w:sz="4" w:space="0" w:color="auto"/>
            </w:tcBorders>
            <w:shd w:val="clear" w:color="auto" w:fill="auto"/>
            <w:noWrap/>
            <w:vAlign w:val="center"/>
            <w:hideMark/>
          </w:tcPr>
          <w:p w14:paraId="633250F6"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96</w:t>
            </w:r>
          </w:p>
        </w:tc>
        <w:tc>
          <w:tcPr>
            <w:tcW w:w="368" w:type="pct"/>
            <w:tcBorders>
              <w:top w:val="nil"/>
              <w:left w:val="nil"/>
              <w:bottom w:val="single" w:sz="4" w:space="0" w:color="auto"/>
              <w:right w:val="single" w:sz="4" w:space="0" w:color="auto"/>
            </w:tcBorders>
            <w:shd w:val="clear" w:color="auto" w:fill="auto"/>
            <w:noWrap/>
            <w:vAlign w:val="center"/>
            <w:hideMark/>
          </w:tcPr>
          <w:p w14:paraId="1C58DF09"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36</w:t>
            </w:r>
          </w:p>
        </w:tc>
        <w:tc>
          <w:tcPr>
            <w:tcW w:w="368" w:type="pct"/>
            <w:tcBorders>
              <w:top w:val="nil"/>
              <w:left w:val="nil"/>
              <w:bottom w:val="single" w:sz="4" w:space="0" w:color="auto"/>
              <w:right w:val="single" w:sz="4" w:space="0" w:color="auto"/>
            </w:tcBorders>
            <w:shd w:val="clear" w:color="auto" w:fill="auto"/>
            <w:noWrap/>
            <w:vAlign w:val="center"/>
            <w:hideMark/>
          </w:tcPr>
          <w:p w14:paraId="187124CE"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3</w:t>
            </w:r>
          </w:p>
        </w:tc>
        <w:tc>
          <w:tcPr>
            <w:tcW w:w="367" w:type="pct"/>
            <w:tcBorders>
              <w:top w:val="nil"/>
              <w:left w:val="nil"/>
              <w:bottom w:val="single" w:sz="4" w:space="0" w:color="auto"/>
              <w:right w:val="single" w:sz="4" w:space="0" w:color="auto"/>
            </w:tcBorders>
            <w:shd w:val="clear" w:color="auto" w:fill="auto"/>
            <w:noWrap/>
            <w:vAlign w:val="center"/>
            <w:hideMark/>
          </w:tcPr>
          <w:p w14:paraId="479D9FB8"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11</w:t>
            </w:r>
          </w:p>
        </w:tc>
        <w:tc>
          <w:tcPr>
            <w:tcW w:w="368" w:type="pct"/>
            <w:tcBorders>
              <w:top w:val="nil"/>
              <w:left w:val="nil"/>
              <w:bottom w:val="single" w:sz="4" w:space="0" w:color="auto"/>
              <w:right w:val="single" w:sz="4" w:space="0" w:color="auto"/>
            </w:tcBorders>
            <w:shd w:val="clear" w:color="auto" w:fill="auto"/>
            <w:noWrap/>
            <w:vAlign w:val="center"/>
            <w:hideMark/>
          </w:tcPr>
          <w:p w14:paraId="0505281E"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1</w:t>
            </w:r>
          </w:p>
        </w:tc>
        <w:tc>
          <w:tcPr>
            <w:tcW w:w="368" w:type="pct"/>
            <w:tcBorders>
              <w:top w:val="nil"/>
              <w:left w:val="nil"/>
              <w:bottom w:val="single" w:sz="4" w:space="0" w:color="auto"/>
              <w:right w:val="single" w:sz="4" w:space="0" w:color="auto"/>
            </w:tcBorders>
            <w:shd w:val="clear" w:color="auto" w:fill="auto"/>
            <w:noWrap/>
            <w:vAlign w:val="center"/>
            <w:hideMark/>
          </w:tcPr>
          <w:p w14:paraId="31E0CB4F"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w:t>
            </w:r>
          </w:p>
        </w:tc>
        <w:tc>
          <w:tcPr>
            <w:tcW w:w="368" w:type="pct"/>
            <w:tcBorders>
              <w:top w:val="nil"/>
              <w:left w:val="nil"/>
              <w:bottom w:val="single" w:sz="4" w:space="0" w:color="auto"/>
              <w:right w:val="single" w:sz="4" w:space="0" w:color="auto"/>
            </w:tcBorders>
            <w:shd w:val="clear" w:color="auto" w:fill="auto"/>
            <w:noWrap/>
            <w:vAlign w:val="center"/>
            <w:hideMark/>
          </w:tcPr>
          <w:p w14:paraId="17E46952"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0</w:t>
            </w:r>
          </w:p>
        </w:tc>
        <w:tc>
          <w:tcPr>
            <w:tcW w:w="512" w:type="pct"/>
            <w:tcBorders>
              <w:top w:val="nil"/>
              <w:left w:val="nil"/>
              <w:bottom w:val="single" w:sz="4" w:space="0" w:color="auto"/>
              <w:right w:val="single" w:sz="4" w:space="0" w:color="auto"/>
            </w:tcBorders>
            <w:shd w:val="clear" w:color="auto" w:fill="auto"/>
            <w:noWrap/>
            <w:vAlign w:val="center"/>
            <w:hideMark/>
          </w:tcPr>
          <w:p w14:paraId="30A93D8A"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r>
      <w:tr w:rsidR="00A356A8" w:rsidRPr="00A3025B" w14:paraId="2D6A2117" w14:textId="77777777" w:rsidTr="00187BFF">
        <w:trPr>
          <w:trHeight w:val="301"/>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19C73878" w14:textId="77777777" w:rsidR="00A356A8" w:rsidRPr="00A3025B" w:rsidRDefault="00A356A8" w:rsidP="0079319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Nowy Dwór</w:t>
            </w:r>
          </w:p>
        </w:tc>
        <w:tc>
          <w:tcPr>
            <w:tcW w:w="442" w:type="pct"/>
            <w:tcBorders>
              <w:top w:val="nil"/>
              <w:left w:val="nil"/>
              <w:bottom w:val="single" w:sz="4" w:space="0" w:color="auto"/>
              <w:right w:val="single" w:sz="4" w:space="0" w:color="auto"/>
            </w:tcBorders>
            <w:shd w:val="clear" w:color="auto" w:fill="auto"/>
            <w:noWrap/>
            <w:vAlign w:val="center"/>
            <w:hideMark/>
          </w:tcPr>
          <w:p w14:paraId="0ACE10BD"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78</w:t>
            </w:r>
          </w:p>
        </w:tc>
        <w:tc>
          <w:tcPr>
            <w:tcW w:w="441" w:type="pct"/>
            <w:tcBorders>
              <w:top w:val="nil"/>
              <w:left w:val="nil"/>
              <w:bottom w:val="single" w:sz="4" w:space="0" w:color="auto"/>
              <w:right w:val="single" w:sz="4" w:space="0" w:color="auto"/>
            </w:tcBorders>
            <w:shd w:val="clear" w:color="auto" w:fill="auto"/>
            <w:noWrap/>
            <w:vAlign w:val="center"/>
            <w:hideMark/>
          </w:tcPr>
          <w:p w14:paraId="1E64DE88"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75</w:t>
            </w:r>
          </w:p>
        </w:tc>
        <w:tc>
          <w:tcPr>
            <w:tcW w:w="368" w:type="pct"/>
            <w:tcBorders>
              <w:top w:val="nil"/>
              <w:left w:val="nil"/>
              <w:bottom w:val="single" w:sz="4" w:space="0" w:color="auto"/>
              <w:right w:val="single" w:sz="4" w:space="0" w:color="auto"/>
            </w:tcBorders>
            <w:shd w:val="clear" w:color="auto" w:fill="auto"/>
            <w:noWrap/>
            <w:vAlign w:val="center"/>
            <w:hideMark/>
          </w:tcPr>
          <w:p w14:paraId="1EB9BFE8"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96</w:t>
            </w:r>
          </w:p>
        </w:tc>
        <w:tc>
          <w:tcPr>
            <w:tcW w:w="368" w:type="pct"/>
            <w:tcBorders>
              <w:top w:val="nil"/>
              <w:left w:val="nil"/>
              <w:bottom w:val="single" w:sz="4" w:space="0" w:color="auto"/>
              <w:right w:val="single" w:sz="4" w:space="0" w:color="auto"/>
            </w:tcBorders>
            <w:shd w:val="clear" w:color="auto" w:fill="auto"/>
            <w:noWrap/>
            <w:vAlign w:val="center"/>
            <w:hideMark/>
          </w:tcPr>
          <w:p w14:paraId="5703D91C"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w:t>
            </w:r>
          </w:p>
        </w:tc>
        <w:tc>
          <w:tcPr>
            <w:tcW w:w="368" w:type="pct"/>
            <w:tcBorders>
              <w:top w:val="nil"/>
              <w:left w:val="nil"/>
              <w:bottom w:val="single" w:sz="4" w:space="0" w:color="auto"/>
              <w:right w:val="single" w:sz="4" w:space="0" w:color="auto"/>
            </w:tcBorders>
            <w:shd w:val="clear" w:color="auto" w:fill="auto"/>
            <w:noWrap/>
            <w:vAlign w:val="center"/>
            <w:hideMark/>
          </w:tcPr>
          <w:p w14:paraId="49ACD8FE"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4</w:t>
            </w:r>
          </w:p>
        </w:tc>
        <w:tc>
          <w:tcPr>
            <w:tcW w:w="367" w:type="pct"/>
            <w:tcBorders>
              <w:top w:val="nil"/>
              <w:left w:val="nil"/>
              <w:bottom w:val="single" w:sz="4" w:space="0" w:color="auto"/>
              <w:right w:val="single" w:sz="4" w:space="0" w:color="auto"/>
            </w:tcBorders>
            <w:shd w:val="clear" w:color="auto" w:fill="auto"/>
            <w:noWrap/>
            <w:vAlign w:val="center"/>
            <w:hideMark/>
          </w:tcPr>
          <w:p w14:paraId="070D6F9A"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297F2CEE"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0EEB72F7"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79A632A9"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0</w:t>
            </w:r>
          </w:p>
        </w:tc>
        <w:tc>
          <w:tcPr>
            <w:tcW w:w="512" w:type="pct"/>
            <w:tcBorders>
              <w:top w:val="nil"/>
              <w:left w:val="nil"/>
              <w:bottom w:val="single" w:sz="4" w:space="0" w:color="auto"/>
              <w:right w:val="single" w:sz="4" w:space="0" w:color="auto"/>
            </w:tcBorders>
            <w:shd w:val="clear" w:color="auto" w:fill="auto"/>
            <w:noWrap/>
            <w:vAlign w:val="center"/>
            <w:hideMark/>
          </w:tcPr>
          <w:p w14:paraId="77F281CA"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r>
      <w:tr w:rsidR="00A356A8" w:rsidRPr="00A3025B" w14:paraId="06F2590F" w14:textId="77777777" w:rsidTr="00187BFF">
        <w:trPr>
          <w:trHeight w:val="301"/>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5B8428D3" w14:textId="77777777" w:rsidR="00A356A8" w:rsidRPr="00A3025B" w:rsidRDefault="00A356A8" w:rsidP="0079319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Suchowola</w:t>
            </w:r>
          </w:p>
        </w:tc>
        <w:tc>
          <w:tcPr>
            <w:tcW w:w="442" w:type="pct"/>
            <w:tcBorders>
              <w:top w:val="nil"/>
              <w:left w:val="nil"/>
              <w:bottom w:val="single" w:sz="4" w:space="0" w:color="auto"/>
              <w:right w:val="single" w:sz="4" w:space="0" w:color="auto"/>
            </w:tcBorders>
            <w:shd w:val="clear" w:color="auto" w:fill="auto"/>
            <w:noWrap/>
            <w:vAlign w:val="center"/>
            <w:hideMark/>
          </w:tcPr>
          <w:p w14:paraId="781F0CB4"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357</w:t>
            </w:r>
          </w:p>
        </w:tc>
        <w:tc>
          <w:tcPr>
            <w:tcW w:w="441" w:type="pct"/>
            <w:tcBorders>
              <w:top w:val="nil"/>
              <w:left w:val="nil"/>
              <w:bottom w:val="single" w:sz="4" w:space="0" w:color="auto"/>
              <w:right w:val="single" w:sz="4" w:space="0" w:color="auto"/>
            </w:tcBorders>
            <w:shd w:val="clear" w:color="auto" w:fill="auto"/>
            <w:noWrap/>
            <w:vAlign w:val="center"/>
            <w:hideMark/>
          </w:tcPr>
          <w:p w14:paraId="5A373E5D"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347</w:t>
            </w:r>
          </w:p>
        </w:tc>
        <w:tc>
          <w:tcPr>
            <w:tcW w:w="368" w:type="pct"/>
            <w:tcBorders>
              <w:top w:val="nil"/>
              <w:left w:val="nil"/>
              <w:bottom w:val="single" w:sz="4" w:space="0" w:color="auto"/>
              <w:right w:val="single" w:sz="4" w:space="0" w:color="auto"/>
            </w:tcBorders>
            <w:shd w:val="clear" w:color="auto" w:fill="auto"/>
            <w:noWrap/>
            <w:vAlign w:val="center"/>
            <w:hideMark/>
          </w:tcPr>
          <w:p w14:paraId="1460620F"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97</w:t>
            </w:r>
          </w:p>
        </w:tc>
        <w:tc>
          <w:tcPr>
            <w:tcW w:w="368" w:type="pct"/>
            <w:tcBorders>
              <w:top w:val="nil"/>
              <w:left w:val="nil"/>
              <w:bottom w:val="single" w:sz="4" w:space="0" w:color="auto"/>
              <w:right w:val="single" w:sz="4" w:space="0" w:color="auto"/>
            </w:tcBorders>
            <w:shd w:val="clear" w:color="auto" w:fill="auto"/>
            <w:noWrap/>
            <w:vAlign w:val="center"/>
            <w:hideMark/>
          </w:tcPr>
          <w:p w14:paraId="509E9EFB"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10</w:t>
            </w:r>
          </w:p>
        </w:tc>
        <w:tc>
          <w:tcPr>
            <w:tcW w:w="368" w:type="pct"/>
            <w:tcBorders>
              <w:top w:val="nil"/>
              <w:left w:val="nil"/>
              <w:bottom w:val="single" w:sz="4" w:space="0" w:color="auto"/>
              <w:right w:val="single" w:sz="4" w:space="0" w:color="auto"/>
            </w:tcBorders>
            <w:shd w:val="clear" w:color="auto" w:fill="auto"/>
            <w:noWrap/>
            <w:vAlign w:val="center"/>
            <w:hideMark/>
          </w:tcPr>
          <w:p w14:paraId="7045F299"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3</w:t>
            </w:r>
          </w:p>
        </w:tc>
        <w:tc>
          <w:tcPr>
            <w:tcW w:w="367" w:type="pct"/>
            <w:tcBorders>
              <w:top w:val="nil"/>
              <w:left w:val="nil"/>
              <w:bottom w:val="single" w:sz="4" w:space="0" w:color="auto"/>
              <w:right w:val="single" w:sz="4" w:space="0" w:color="auto"/>
            </w:tcBorders>
            <w:shd w:val="clear" w:color="auto" w:fill="auto"/>
            <w:noWrap/>
            <w:vAlign w:val="center"/>
            <w:hideMark/>
          </w:tcPr>
          <w:p w14:paraId="4678DB9B"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258DA53F"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460936DB"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6A8A48A5"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0</w:t>
            </w:r>
          </w:p>
        </w:tc>
        <w:tc>
          <w:tcPr>
            <w:tcW w:w="512" w:type="pct"/>
            <w:tcBorders>
              <w:top w:val="nil"/>
              <w:left w:val="nil"/>
              <w:bottom w:val="single" w:sz="4" w:space="0" w:color="auto"/>
              <w:right w:val="single" w:sz="4" w:space="0" w:color="auto"/>
            </w:tcBorders>
            <w:shd w:val="clear" w:color="auto" w:fill="auto"/>
            <w:noWrap/>
            <w:vAlign w:val="center"/>
            <w:hideMark/>
          </w:tcPr>
          <w:p w14:paraId="5611E105"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r>
      <w:tr w:rsidR="00187BFF" w:rsidRPr="00A3025B" w14:paraId="6A3F6B1C" w14:textId="77777777" w:rsidTr="00187BFF">
        <w:trPr>
          <w:trHeight w:val="301"/>
        </w:trPr>
        <w:tc>
          <w:tcPr>
            <w:tcW w:w="1031" w:type="pct"/>
            <w:tcBorders>
              <w:top w:val="nil"/>
              <w:left w:val="single" w:sz="4" w:space="0" w:color="auto"/>
              <w:bottom w:val="single" w:sz="4" w:space="0" w:color="auto"/>
              <w:right w:val="single" w:sz="4" w:space="0" w:color="auto"/>
            </w:tcBorders>
            <w:shd w:val="clear" w:color="auto" w:fill="auto"/>
            <w:noWrap/>
            <w:vAlign w:val="center"/>
          </w:tcPr>
          <w:p w14:paraId="6F89F086" w14:textId="45EE4696" w:rsidR="00187BFF" w:rsidRPr="00A3025B" w:rsidRDefault="00187BFF" w:rsidP="00187BFF">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Sztabin</w:t>
            </w:r>
          </w:p>
        </w:tc>
        <w:tc>
          <w:tcPr>
            <w:tcW w:w="442" w:type="pct"/>
            <w:tcBorders>
              <w:top w:val="nil"/>
              <w:left w:val="nil"/>
              <w:bottom w:val="single" w:sz="4" w:space="0" w:color="auto"/>
              <w:right w:val="single" w:sz="4" w:space="0" w:color="auto"/>
            </w:tcBorders>
            <w:shd w:val="clear" w:color="auto" w:fill="auto"/>
            <w:noWrap/>
            <w:vAlign w:val="center"/>
          </w:tcPr>
          <w:p w14:paraId="19DD43B0" w14:textId="6116C121" w:rsidR="00187BFF" w:rsidRPr="00A3025B" w:rsidRDefault="00187BFF" w:rsidP="00187BF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256</w:t>
            </w:r>
          </w:p>
        </w:tc>
        <w:tc>
          <w:tcPr>
            <w:tcW w:w="441" w:type="pct"/>
            <w:tcBorders>
              <w:top w:val="nil"/>
              <w:left w:val="nil"/>
              <w:bottom w:val="single" w:sz="4" w:space="0" w:color="auto"/>
              <w:right w:val="single" w:sz="4" w:space="0" w:color="auto"/>
            </w:tcBorders>
            <w:shd w:val="clear" w:color="auto" w:fill="auto"/>
            <w:noWrap/>
            <w:vAlign w:val="center"/>
          </w:tcPr>
          <w:p w14:paraId="587A65EB" w14:textId="40FC0A9F" w:rsidR="00187BFF" w:rsidRPr="00A3025B" w:rsidRDefault="00187BFF" w:rsidP="00187BF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250</w:t>
            </w:r>
          </w:p>
        </w:tc>
        <w:tc>
          <w:tcPr>
            <w:tcW w:w="368" w:type="pct"/>
            <w:tcBorders>
              <w:top w:val="nil"/>
              <w:left w:val="nil"/>
              <w:bottom w:val="single" w:sz="4" w:space="0" w:color="auto"/>
              <w:right w:val="single" w:sz="4" w:space="0" w:color="auto"/>
            </w:tcBorders>
            <w:shd w:val="clear" w:color="auto" w:fill="auto"/>
            <w:noWrap/>
            <w:vAlign w:val="center"/>
          </w:tcPr>
          <w:p w14:paraId="6AA4BDF0" w14:textId="2030445D" w:rsidR="00187BFF" w:rsidRPr="00A3025B" w:rsidRDefault="00187BFF" w:rsidP="00187BFF">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sz w:val="20"/>
                <w:szCs w:val="20"/>
                <w:lang w:eastAsia="pl-PL"/>
              </w:rPr>
              <w:t>98</w:t>
            </w:r>
          </w:p>
        </w:tc>
        <w:tc>
          <w:tcPr>
            <w:tcW w:w="368" w:type="pct"/>
            <w:tcBorders>
              <w:top w:val="nil"/>
              <w:left w:val="nil"/>
              <w:bottom w:val="single" w:sz="4" w:space="0" w:color="auto"/>
              <w:right w:val="single" w:sz="4" w:space="0" w:color="auto"/>
            </w:tcBorders>
            <w:shd w:val="clear" w:color="auto" w:fill="auto"/>
            <w:noWrap/>
            <w:vAlign w:val="center"/>
          </w:tcPr>
          <w:p w14:paraId="4D178AA9" w14:textId="76BB6C03" w:rsidR="00187BFF" w:rsidRPr="00A3025B" w:rsidRDefault="00187BFF" w:rsidP="00187BF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6</w:t>
            </w:r>
          </w:p>
        </w:tc>
        <w:tc>
          <w:tcPr>
            <w:tcW w:w="368" w:type="pct"/>
            <w:tcBorders>
              <w:top w:val="nil"/>
              <w:left w:val="nil"/>
              <w:bottom w:val="single" w:sz="4" w:space="0" w:color="auto"/>
              <w:right w:val="single" w:sz="4" w:space="0" w:color="auto"/>
            </w:tcBorders>
            <w:shd w:val="clear" w:color="auto" w:fill="auto"/>
            <w:noWrap/>
            <w:vAlign w:val="center"/>
          </w:tcPr>
          <w:p w14:paraId="1B2F5382" w14:textId="0F2BB331" w:rsidR="00187BFF" w:rsidRPr="00A3025B" w:rsidRDefault="00187BFF" w:rsidP="00187BFF">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sz w:val="20"/>
                <w:szCs w:val="20"/>
                <w:lang w:eastAsia="pl-PL"/>
              </w:rPr>
              <w:t>2</w:t>
            </w:r>
          </w:p>
        </w:tc>
        <w:tc>
          <w:tcPr>
            <w:tcW w:w="367" w:type="pct"/>
            <w:tcBorders>
              <w:top w:val="nil"/>
              <w:left w:val="nil"/>
              <w:bottom w:val="single" w:sz="4" w:space="0" w:color="auto"/>
              <w:right w:val="single" w:sz="4" w:space="0" w:color="auto"/>
            </w:tcBorders>
            <w:shd w:val="clear" w:color="auto" w:fill="auto"/>
            <w:noWrap/>
            <w:vAlign w:val="center"/>
          </w:tcPr>
          <w:p w14:paraId="01A35B1A" w14:textId="1A861B45" w:rsidR="00187BFF" w:rsidRPr="00A3025B" w:rsidRDefault="00187BFF" w:rsidP="00187BF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0</w:t>
            </w:r>
          </w:p>
        </w:tc>
        <w:tc>
          <w:tcPr>
            <w:tcW w:w="368" w:type="pct"/>
            <w:tcBorders>
              <w:top w:val="nil"/>
              <w:left w:val="nil"/>
              <w:bottom w:val="single" w:sz="4" w:space="0" w:color="auto"/>
              <w:right w:val="single" w:sz="4" w:space="0" w:color="auto"/>
            </w:tcBorders>
            <w:shd w:val="clear" w:color="auto" w:fill="auto"/>
            <w:noWrap/>
            <w:vAlign w:val="center"/>
          </w:tcPr>
          <w:p w14:paraId="72EAA2C0" w14:textId="25D0EFF3" w:rsidR="00187BFF" w:rsidRPr="00A3025B" w:rsidRDefault="00187BFF" w:rsidP="00187BFF">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sz w:val="20"/>
                <w:szCs w:val="20"/>
                <w:lang w:eastAsia="pl-PL"/>
              </w:rPr>
              <w:t>0</w:t>
            </w:r>
          </w:p>
        </w:tc>
        <w:tc>
          <w:tcPr>
            <w:tcW w:w="368" w:type="pct"/>
            <w:tcBorders>
              <w:top w:val="nil"/>
              <w:left w:val="nil"/>
              <w:bottom w:val="single" w:sz="4" w:space="0" w:color="auto"/>
              <w:right w:val="single" w:sz="4" w:space="0" w:color="auto"/>
            </w:tcBorders>
            <w:shd w:val="clear" w:color="auto" w:fill="auto"/>
            <w:noWrap/>
            <w:vAlign w:val="center"/>
          </w:tcPr>
          <w:p w14:paraId="2E728355" w14:textId="5B91F480" w:rsidR="00187BFF" w:rsidRPr="00A3025B" w:rsidRDefault="00187BFF" w:rsidP="00187BF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0</w:t>
            </w:r>
          </w:p>
        </w:tc>
        <w:tc>
          <w:tcPr>
            <w:tcW w:w="368" w:type="pct"/>
            <w:tcBorders>
              <w:top w:val="nil"/>
              <w:left w:val="nil"/>
              <w:bottom w:val="single" w:sz="4" w:space="0" w:color="auto"/>
              <w:right w:val="single" w:sz="4" w:space="0" w:color="auto"/>
            </w:tcBorders>
            <w:shd w:val="clear" w:color="auto" w:fill="auto"/>
            <w:noWrap/>
            <w:vAlign w:val="center"/>
          </w:tcPr>
          <w:p w14:paraId="7A252253" w14:textId="095DA753" w:rsidR="00187BFF" w:rsidRPr="00A3025B" w:rsidRDefault="00187BFF" w:rsidP="00187BFF">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sz w:val="20"/>
                <w:szCs w:val="20"/>
                <w:lang w:eastAsia="pl-PL"/>
              </w:rPr>
              <w:t>0</w:t>
            </w:r>
          </w:p>
        </w:tc>
        <w:tc>
          <w:tcPr>
            <w:tcW w:w="512" w:type="pct"/>
            <w:tcBorders>
              <w:top w:val="nil"/>
              <w:left w:val="nil"/>
              <w:bottom w:val="single" w:sz="4" w:space="0" w:color="auto"/>
              <w:right w:val="single" w:sz="4" w:space="0" w:color="auto"/>
            </w:tcBorders>
            <w:shd w:val="clear" w:color="auto" w:fill="auto"/>
            <w:noWrap/>
            <w:vAlign w:val="center"/>
          </w:tcPr>
          <w:p w14:paraId="7DA2D12B" w14:textId="68E8BFF1" w:rsidR="00187BFF" w:rsidRPr="00A3025B" w:rsidRDefault="00187BFF" w:rsidP="00187BFF">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0</w:t>
            </w:r>
          </w:p>
        </w:tc>
      </w:tr>
      <w:tr w:rsidR="00A356A8" w:rsidRPr="00A3025B" w14:paraId="0BC489C5" w14:textId="77777777" w:rsidTr="00187BFF">
        <w:trPr>
          <w:trHeight w:val="301"/>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1A4F3891" w14:textId="77777777" w:rsidR="00A356A8" w:rsidRPr="00A3025B" w:rsidRDefault="00A356A8" w:rsidP="0079319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Trzcianne</w:t>
            </w:r>
          </w:p>
        </w:tc>
        <w:tc>
          <w:tcPr>
            <w:tcW w:w="442" w:type="pct"/>
            <w:tcBorders>
              <w:top w:val="nil"/>
              <w:left w:val="nil"/>
              <w:bottom w:val="single" w:sz="4" w:space="0" w:color="auto"/>
              <w:right w:val="single" w:sz="4" w:space="0" w:color="auto"/>
            </w:tcBorders>
            <w:shd w:val="clear" w:color="auto" w:fill="auto"/>
            <w:noWrap/>
            <w:vAlign w:val="center"/>
            <w:hideMark/>
          </w:tcPr>
          <w:p w14:paraId="6C39DB47"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196</w:t>
            </w:r>
          </w:p>
        </w:tc>
        <w:tc>
          <w:tcPr>
            <w:tcW w:w="441" w:type="pct"/>
            <w:tcBorders>
              <w:top w:val="nil"/>
              <w:left w:val="nil"/>
              <w:bottom w:val="single" w:sz="4" w:space="0" w:color="auto"/>
              <w:right w:val="single" w:sz="4" w:space="0" w:color="auto"/>
            </w:tcBorders>
            <w:shd w:val="clear" w:color="auto" w:fill="auto"/>
            <w:noWrap/>
            <w:vAlign w:val="center"/>
            <w:hideMark/>
          </w:tcPr>
          <w:p w14:paraId="029E3360"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194</w:t>
            </w:r>
          </w:p>
        </w:tc>
        <w:tc>
          <w:tcPr>
            <w:tcW w:w="368" w:type="pct"/>
            <w:tcBorders>
              <w:top w:val="nil"/>
              <w:left w:val="nil"/>
              <w:bottom w:val="single" w:sz="4" w:space="0" w:color="auto"/>
              <w:right w:val="single" w:sz="4" w:space="0" w:color="auto"/>
            </w:tcBorders>
            <w:shd w:val="clear" w:color="auto" w:fill="auto"/>
            <w:noWrap/>
            <w:vAlign w:val="center"/>
            <w:hideMark/>
          </w:tcPr>
          <w:p w14:paraId="0A2591AA"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99</w:t>
            </w:r>
          </w:p>
        </w:tc>
        <w:tc>
          <w:tcPr>
            <w:tcW w:w="368" w:type="pct"/>
            <w:tcBorders>
              <w:top w:val="nil"/>
              <w:left w:val="nil"/>
              <w:bottom w:val="single" w:sz="4" w:space="0" w:color="auto"/>
              <w:right w:val="single" w:sz="4" w:space="0" w:color="auto"/>
            </w:tcBorders>
            <w:shd w:val="clear" w:color="auto" w:fill="auto"/>
            <w:noWrap/>
            <w:vAlign w:val="center"/>
            <w:hideMark/>
          </w:tcPr>
          <w:p w14:paraId="5E51EB8B"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w:t>
            </w:r>
          </w:p>
        </w:tc>
        <w:tc>
          <w:tcPr>
            <w:tcW w:w="368" w:type="pct"/>
            <w:tcBorders>
              <w:top w:val="nil"/>
              <w:left w:val="nil"/>
              <w:bottom w:val="single" w:sz="4" w:space="0" w:color="auto"/>
              <w:right w:val="single" w:sz="4" w:space="0" w:color="auto"/>
            </w:tcBorders>
            <w:shd w:val="clear" w:color="auto" w:fill="auto"/>
            <w:noWrap/>
            <w:vAlign w:val="center"/>
            <w:hideMark/>
          </w:tcPr>
          <w:p w14:paraId="07C61A98"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1</w:t>
            </w:r>
          </w:p>
        </w:tc>
        <w:tc>
          <w:tcPr>
            <w:tcW w:w="367" w:type="pct"/>
            <w:tcBorders>
              <w:top w:val="nil"/>
              <w:left w:val="nil"/>
              <w:bottom w:val="single" w:sz="4" w:space="0" w:color="auto"/>
              <w:right w:val="single" w:sz="4" w:space="0" w:color="auto"/>
            </w:tcBorders>
            <w:shd w:val="clear" w:color="auto" w:fill="auto"/>
            <w:noWrap/>
            <w:vAlign w:val="center"/>
            <w:hideMark/>
          </w:tcPr>
          <w:p w14:paraId="55F6DB03"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7A3CD8DB"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0B583070"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5146FB4C" w14:textId="77777777" w:rsidR="00A356A8" w:rsidRPr="00A3025B" w:rsidRDefault="00A356A8" w:rsidP="00793197">
            <w:pPr>
              <w:spacing w:after="0" w:line="240" w:lineRule="auto"/>
              <w:jc w:val="right"/>
              <w:rPr>
                <w:rFonts w:ascii="Arial" w:eastAsia="Times New Roman" w:hAnsi="Arial" w:cs="Arial"/>
                <w:iCs/>
                <w:kern w:val="0"/>
                <w:sz w:val="20"/>
                <w:szCs w:val="20"/>
                <w:lang w:eastAsia="pl-PL"/>
                <w14:ligatures w14:val="none"/>
              </w:rPr>
            </w:pPr>
            <w:r w:rsidRPr="00A3025B">
              <w:rPr>
                <w:rFonts w:ascii="Arial" w:eastAsia="Times New Roman" w:hAnsi="Arial" w:cs="Arial"/>
                <w:iCs/>
                <w:kern w:val="0"/>
                <w:sz w:val="20"/>
                <w:szCs w:val="20"/>
                <w:lang w:eastAsia="pl-PL"/>
                <w14:ligatures w14:val="none"/>
              </w:rPr>
              <w:t>0</w:t>
            </w:r>
          </w:p>
        </w:tc>
        <w:tc>
          <w:tcPr>
            <w:tcW w:w="512" w:type="pct"/>
            <w:tcBorders>
              <w:top w:val="nil"/>
              <w:left w:val="nil"/>
              <w:bottom w:val="single" w:sz="4" w:space="0" w:color="auto"/>
              <w:right w:val="single" w:sz="4" w:space="0" w:color="auto"/>
            </w:tcBorders>
            <w:shd w:val="clear" w:color="auto" w:fill="auto"/>
            <w:noWrap/>
            <w:vAlign w:val="center"/>
            <w:hideMark/>
          </w:tcPr>
          <w:p w14:paraId="2B237ECF" w14:textId="77777777" w:rsidR="00A356A8" w:rsidRPr="00A3025B" w:rsidRDefault="00A356A8" w:rsidP="0079319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r>
      <w:tr w:rsidR="00187BFF" w:rsidRPr="00A3025B" w14:paraId="7F59E0D5" w14:textId="77777777" w:rsidTr="00187BFF">
        <w:trPr>
          <w:trHeight w:val="301"/>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0DE5F162" w14:textId="77777777" w:rsidR="00187BFF" w:rsidRPr="00A3025B" w:rsidRDefault="00187BFF" w:rsidP="00187BFF">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Obszar LSR</w:t>
            </w:r>
          </w:p>
        </w:tc>
        <w:tc>
          <w:tcPr>
            <w:tcW w:w="442" w:type="pct"/>
            <w:tcBorders>
              <w:top w:val="nil"/>
              <w:left w:val="nil"/>
              <w:bottom w:val="single" w:sz="4" w:space="0" w:color="auto"/>
              <w:right w:val="single" w:sz="4" w:space="0" w:color="auto"/>
            </w:tcBorders>
            <w:shd w:val="clear" w:color="auto" w:fill="auto"/>
            <w:noWrap/>
            <w:vAlign w:val="center"/>
          </w:tcPr>
          <w:p w14:paraId="4969F386" w14:textId="2512354F" w:rsidR="00187BFF" w:rsidRPr="00A3025B" w:rsidRDefault="00187BFF" w:rsidP="00187BFF">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3 955</w:t>
            </w:r>
          </w:p>
        </w:tc>
        <w:tc>
          <w:tcPr>
            <w:tcW w:w="441" w:type="pct"/>
            <w:tcBorders>
              <w:top w:val="nil"/>
              <w:left w:val="nil"/>
              <w:bottom w:val="single" w:sz="4" w:space="0" w:color="auto"/>
              <w:right w:val="single" w:sz="4" w:space="0" w:color="auto"/>
            </w:tcBorders>
            <w:shd w:val="clear" w:color="auto" w:fill="auto"/>
            <w:noWrap/>
            <w:vAlign w:val="center"/>
          </w:tcPr>
          <w:p w14:paraId="00B03AFE" w14:textId="4693D331" w:rsidR="00187BFF" w:rsidRPr="00A3025B" w:rsidRDefault="00187BFF" w:rsidP="00187BFF">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3 822</w:t>
            </w:r>
          </w:p>
        </w:tc>
        <w:tc>
          <w:tcPr>
            <w:tcW w:w="368" w:type="pct"/>
            <w:tcBorders>
              <w:top w:val="nil"/>
              <w:left w:val="nil"/>
              <w:bottom w:val="single" w:sz="4" w:space="0" w:color="auto"/>
              <w:right w:val="single" w:sz="4" w:space="0" w:color="auto"/>
            </w:tcBorders>
            <w:shd w:val="clear" w:color="auto" w:fill="auto"/>
            <w:noWrap/>
            <w:vAlign w:val="center"/>
          </w:tcPr>
          <w:p w14:paraId="03D3D78D" w14:textId="3019E12F" w:rsidR="00187BFF" w:rsidRPr="00A3025B" w:rsidRDefault="00187BFF" w:rsidP="00187BFF">
            <w:pPr>
              <w:spacing w:after="0" w:line="240" w:lineRule="auto"/>
              <w:jc w:val="right"/>
              <w:rPr>
                <w:rFonts w:ascii="Arial" w:eastAsia="Times New Roman" w:hAnsi="Arial" w:cs="Arial"/>
                <w:b/>
                <w:bCs/>
                <w:iCs/>
                <w:kern w:val="0"/>
                <w:sz w:val="20"/>
                <w:szCs w:val="20"/>
                <w:lang w:eastAsia="pl-PL"/>
                <w14:ligatures w14:val="none"/>
              </w:rPr>
            </w:pPr>
            <w:r w:rsidRPr="00A3025B">
              <w:rPr>
                <w:rFonts w:ascii="Arial" w:eastAsia="Times New Roman" w:hAnsi="Arial" w:cs="Arial"/>
                <w:b/>
                <w:bCs/>
                <w:iCs/>
                <w:sz w:val="20"/>
                <w:szCs w:val="20"/>
                <w:lang w:eastAsia="pl-PL"/>
              </w:rPr>
              <w:t>97</w:t>
            </w:r>
          </w:p>
        </w:tc>
        <w:tc>
          <w:tcPr>
            <w:tcW w:w="368" w:type="pct"/>
            <w:tcBorders>
              <w:top w:val="nil"/>
              <w:left w:val="nil"/>
              <w:bottom w:val="single" w:sz="4" w:space="0" w:color="auto"/>
              <w:right w:val="single" w:sz="4" w:space="0" w:color="auto"/>
            </w:tcBorders>
            <w:shd w:val="clear" w:color="auto" w:fill="auto"/>
            <w:noWrap/>
            <w:vAlign w:val="center"/>
          </w:tcPr>
          <w:p w14:paraId="7100F551" w14:textId="6BE08E81" w:rsidR="00187BFF" w:rsidRPr="00A3025B" w:rsidRDefault="00187BFF" w:rsidP="00187BFF">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109</w:t>
            </w:r>
          </w:p>
        </w:tc>
        <w:tc>
          <w:tcPr>
            <w:tcW w:w="368" w:type="pct"/>
            <w:tcBorders>
              <w:top w:val="nil"/>
              <w:left w:val="nil"/>
              <w:bottom w:val="single" w:sz="4" w:space="0" w:color="auto"/>
              <w:right w:val="single" w:sz="4" w:space="0" w:color="auto"/>
            </w:tcBorders>
            <w:shd w:val="clear" w:color="auto" w:fill="auto"/>
            <w:noWrap/>
            <w:vAlign w:val="center"/>
          </w:tcPr>
          <w:p w14:paraId="4CD0197F" w14:textId="20C7E12D" w:rsidR="00187BFF" w:rsidRPr="00A3025B" w:rsidRDefault="00187BFF" w:rsidP="00187BFF">
            <w:pPr>
              <w:spacing w:after="0" w:line="240" w:lineRule="auto"/>
              <w:jc w:val="right"/>
              <w:rPr>
                <w:rFonts w:ascii="Arial" w:eastAsia="Times New Roman" w:hAnsi="Arial" w:cs="Arial"/>
                <w:b/>
                <w:bCs/>
                <w:iCs/>
                <w:kern w:val="0"/>
                <w:sz w:val="20"/>
                <w:szCs w:val="20"/>
                <w:lang w:eastAsia="pl-PL"/>
                <w14:ligatures w14:val="none"/>
              </w:rPr>
            </w:pPr>
            <w:r w:rsidRPr="00A3025B">
              <w:rPr>
                <w:rFonts w:ascii="Arial" w:eastAsia="Times New Roman" w:hAnsi="Arial" w:cs="Arial"/>
                <w:b/>
                <w:bCs/>
                <w:iCs/>
                <w:sz w:val="20"/>
                <w:szCs w:val="20"/>
                <w:lang w:eastAsia="pl-PL"/>
              </w:rPr>
              <w:t>3</w:t>
            </w:r>
          </w:p>
        </w:tc>
        <w:tc>
          <w:tcPr>
            <w:tcW w:w="367" w:type="pct"/>
            <w:tcBorders>
              <w:top w:val="nil"/>
              <w:left w:val="nil"/>
              <w:bottom w:val="single" w:sz="4" w:space="0" w:color="auto"/>
              <w:right w:val="single" w:sz="4" w:space="0" w:color="auto"/>
            </w:tcBorders>
            <w:shd w:val="clear" w:color="auto" w:fill="auto"/>
            <w:noWrap/>
            <w:vAlign w:val="center"/>
          </w:tcPr>
          <w:p w14:paraId="666EFB78" w14:textId="2F164DFF" w:rsidR="00187BFF" w:rsidRPr="00A3025B" w:rsidRDefault="00187BFF" w:rsidP="00187BFF">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23</w:t>
            </w:r>
          </w:p>
        </w:tc>
        <w:tc>
          <w:tcPr>
            <w:tcW w:w="368" w:type="pct"/>
            <w:tcBorders>
              <w:top w:val="nil"/>
              <w:left w:val="nil"/>
              <w:bottom w:val="single" w:sz="4" w:space="0" w:color="auto"/>
              <w:right w:val="single" w:sz="4" w:space="0" w:color="auto"/>
            </w:tcBorders>
            <w:shd w:val="clear" w:color="auto" w:fill="auto"/>
            <w:noWrap/>
            <w:vAlign w:val="center"/>
          </w:tcPr>
          <w:p w14:paraId="4AB21EBB" w14:textId="05BAF087" w:rsidR="00187BFF" w:rsidRPr="00A3025B" w:rsidRDefault="00187BFF" w:rsidP="00187BFF">
            <w:pPr>
              <w:spacing w:after="0" w:line="240" w:lineRule="auto"/>
              <w:jc w:val="right"/>
              <w:rPr>
                <w:rFonts w:ascii="Arial" w:eastAsia="Times New Roman" w:hAnsi="Arial" w:cs="Arial"/>
                <w:b/>
                <w:bCs/>
                <w:iCs/>
                <w:kern w:val="0"/>
                <w:sz w:val="20"/>
                <w:szCs w:val="20"/>
                <w:lang w:eastAsia="pl-PL"/>
                <w14:ligatures w14:val="none"/>
              </w:rPr>
            </w:pPr>
            <w:r w:rsidRPr="00A3025B">
              <w:rPr>
                <w:rFonts w:ascii="Arial" w:eastAsia="Times New Roman" w:hAnsi="Arial" w:cs="Arial"/>
                <w:b/>
                <w:bCs/>
                <w:iCs/>
                <w:sz w:val="20"/>
                <w:szCs w:val="20"/>
                <w:lang w:eastAsia="pl-PL"/>
              </w:rPr>
              <w:t>1</w:t>
            </w:r>
          </w:p>
        </w:tc>
        <w:tc>
          <w:tcPr>
            <w:tcW w:w="368" w:type="pct"/>
            <w:tcBorders>
              <w:top w:val="nil"/>
              <w:left w:val="nil"/>
              <w:bottom w:val="single" w:sz="4" w:space="0" w:color="auto"/>
              <w:right w:val="single" w:sz="4" w:space="0" w:color="auto"/>
            </w:tcBorders>
            <w:shd w:val="clear" w:color="auto" w:fill="auto"/>
            <w:noWrap/>
            <w:vAlign w:val="center"/>
          </w:tcPr>
          <w:p w14:paraId="2E51DA9B" w14:textId="6FAA2A0E" w:rsidR="00187BFF" w:rsidRPr="00A3025B" w:rsidRDefault="00187BFF" w:rsidP="00187BFF">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1</w:t>
            </w:r>
          </w:p>
        </w:tc>
        <w:tc>
          <w:tcPr>
            <w:tcW w:w="368" w:type="pct"/>
            <w:tcBorders>
              <w:top w:val="nil"/>
              <w:left w:val="nil"/>
              <w:bottom w:val="single" w:sz="4" w:space="0" w:color="auto"/>
              <w:right w:val="single" w:sz="4" w:space="0" w:color="auto"/>
            </w:tcBorders>
            <w:shd w:val="clear" w:color="auto" w:fill="auto"/>
            <w:noWrap/>
            <w:vAlign w:val="center"/>
          </w:tcPr>
          <w:p w14:paraId="153C2AA7" w14:textId="6E1C5212" w:rsidR="00187BFF" w:rsidRPr="00A3025B" w:rsidRDefault="00187BFF" w:rsidP="00187BFF">
            <w:pPr>
              <w:spacing w:after="0" w:line="240" w:lineRule="auto"/>
              <w:jc w:val="right"/>
              <w:rPr>
                <w:rFonts w:ascii="Arial" w:eastAsia="Times New Roman" w:hAnsi="Arial" w:cs="Arial"/>
                <w:b/>
                <w:bCs/>
                <w:iCs/>
                <w:kern w:val="0"/>
                <w:sz w:val="20"/>
                <w:szCs w:val="20"/>
                <w:lang w:eastAsia="pl-PL"/>
                <w14:ligatures w14:val="none"/>
              </w:rPr>
            </w:pPr>
            <w:r w:rsidRPr="00A3025B">
              <w:rPr>
                <w:rFonts w:ascii="Arial" w:eastAsia="Times New Roman" w:hAnsi="Arial" w:cs="Arial"/>
                <w:b/>
                <w:bCs/>
                <w:iCs/>
                <w:sz w:val="20"/>
                <w:szCs w:val="20"/>
                <w:lang w:eastAsia="pl-PL"/>
              </w:rPr>
              <w:t>0</w:t>
            </w:r>
          </w:p>
        </w:tc>
        <w:tc>
          <w:tcPr>
            <w:tcW w:w="512" w:type="pct"/>
            <w:tcBorders>
              <w:top w:val="nil"/>
              <w:left w:val="nil"/>
              <w:bottom w:val="single" w:sz="4" w:space="0" w:color="auto"/>
              <w:right w:val="single" w:sz="4" w:space="0" w:color="auto"/>
            </w:tcBorders>
            <w:shd w:val="clear" w:color="auto" w:fill="auto"/>
            <w:noWrap/>
            <w:vAlign w:val="center"/>
          </w:tcPr>
          <w:p w14:paraId="403D00F0" w14:textId="4F856776" w:rsidR="00187BFF" w:rsidRPr="00A3025B" w:rsidRDefault="00187BFF" w:rsidP="00187BFF">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0</w:t>
            </w:r>
          </w:p>
        </w:tc>
      </w:tr>
    </w:tbl>
    <w:p w14:paraId="36134FEE" w14:textId="77777777" w:rsidR="00A356A8" w:rsidRPr="009D14EB" w:rsidRDefault="00A356A8" w:rsidP="00A356A8">
      <w:pPr>
        <w:autoSpaceDE w:val="0"/>
        <w:autoSpaceDN w:val="0"/>
        <w:adjustRightInd w:val="0"/>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Źródło: opracowanie własne na podstawie Bank Danych Lokalnych GUS.</w:t>
      </w:r>
    </w:p>
    <w:p w14:paraId="239DFFEC" w14:textId="77777777" w:rsidR="003F6A6C" w:rsidRPr="009D14EB" w:rsidRDefault="003F6A6C" w:rsidP="00C52A62">
      <w:pPr>
        <w:autoSpaceDE w:val="0"/>
        <w:autoSpaceDN w:val="0"/>
        <w:adjustRightInd w:val="0"/>
        <w:spacing w:after="0" w:line="276" w:lineRule="auto"/>
        <w:ind w:firstLine="426"/>
        <w:rPr>
          <w:rFonts w:ascii="Arial" w:hAnsi="Arial" w:cs="Arial"/>
          <w:sz w:val="24"/>
          <w:szCs w:val="24"/>
        </w:rPr>
      </w:pPr>
    </w:p>
    <w:p w14:paraId="783A1C99" w14:textId="7E086880" w:rsidR="00C62DAC" w:rsidRPr="009D14EB" w:rsidRDefault="00C62DAC" w:rsidP="00C52A62">
      <w:pPr>
        <w:autoSpaceDE w:val="0"/>
        <w:autoSpaceDN w:val="0"/>
        <w:adjustRightInd w:val="0"/>
        <w:spacing w:after="0" w:line="276" w:lineRule="auto"/>
        <w:ind w:firstLine="426"/>
        <w:rPr>
          <w:rFonts w:ascii="Arial" w:hAnsi="Arial" w:cs="Arial"/>
          <w:sz w:val="24"/>
          <w:szCs w:val="24"/>
        </w:rPr>
      </w:pPr>
      <w:r w:rsidRPr="009D14EB">
        <w:rPr>
          <w:rFonts w:ascii="Arial" w:hAnsi="Arial" w:cs="Arial"/>
          <w:sz w:val="24"/>
          <w:szCs w:val="24"/>
        </w:rPr>
        <w:lastRenderedPageBreak/>
        <w:t xml:space="preserve">Są to główne (kluczowe) pozarolnicze gałęzie lokalnej gospodarki. We wszystkich gminach dominują podmioty z sekcji G oraz F. Podmioty z sekcji S i T są trzecią największą grupą we wszystkich gminach poza Korycinem, w którym dominują podmioty z sekcji C – przetwórstwo przemysłowe. </w:t>
      </w:r>
    </w:p>
    <w:p w14:paraId="68681523" w14:textId="77777777" w:rsidR="00C62DAC" w:rsidRPr="009D14EB" w:rsidRDefault="00C62DAC" w:rsidP="00C52A62">
      <w:pPr>
        <w:autoSpaceDE w:val="0"/>
        <w:autoSpaceDN w:val="0"/>
        <w:adjustRightInd w:val="0"/>
        <w:spacing w:after="0" w:line="276" w:lineRule="auto"/>
        <w:ind w:firstLine="426"/>
        <w:rPr>
          <w:rFonts w:ascii="Arial" w:hAnsi="Arial" w:cs="Arial"/>
          <w:sz w:val="24"/>
          <w:szCs w:val="24"/>
        </w:rPr>
      </w:pPr>
      <w:r w:rsidRPr="009D14EB">
        <w:rPr>
          <w:rFonts w:ascii="Arial" w:hAnsi="Arial" w:cs="Arial"/>
          <w:sz w:val="24"/>
          <w:szCs w:val="24"/>
        </w:rPr>
        <w:t xml:space="preserve">Na terenie obszaru </w:t>
      </w:r>
      <w:r w:rsidRPr="009D14EB">
        <w:rPr>
          <w:rFonts w:ascii="Arial" w:eastAsia="Calibri" w:hAnsi="Arial" w:cs="Arial"/>
          <w:kern w:val="0"/>
          <w:sz w:val="24"/>
          <w:szCs w:val="24"/>
          <w14:ligatures w14:val="none"/>
        </w:rPr>
        <w:t xml:space="preserve">LSR </w:t>
      </w:r>
      <w:r w:rsidRPr="009D14EB">
        <w:rPr>
          <w:rFonts w:ascii="Arial" w:hAnsi="Arial" w:cs="Arial"/>
          <w:sz w:val="24"/>
          <w:szCs w:val="24"/>
        </w:rPr>
        <w:t xml:space="preserve">97% podmiotów gospodarczych to mikroprzedsiębiorstwa zatrudniające do 9 osób. Przedsiębiorstwa małe zatrudniające do 50 osób stanowią 3% wszystkich podmiotów. Firmy średnie zatrudniające do 250 osób stanowią około 1% wszystkich podmiotów. Na terenie </w:t>
      </w:r>
      <w:r w:rsidRPr="009D14EB">
        <w:rPr>
          <w:rFonts w:ascii="Arial" w:eastAsia="Calibri" w:hAnsi="Arial" w:cs="Arial"/>
          <w:kern w:val="0"/>
          <w:sz w:val="24"/>
          <w:szCs w:val="24"/>
          <w14:ligatures w14:val="none"/>
        </w:rPr>
        <w:t xml:space="preserve">LSR </w:t>
      </w:r>
      <w:r w:rsidRPr="009D14EB">
        <w:rPr>
          <w:rFonts w:ascii="Arial" w:hAnsi="Arial" w:cs="Arial"/>
          <w:sz w:val="24"/>
          <w:szCs w:val="24"/>
        </w:rPr>
        <w:t xml:space="preserve">działa jedno duże przedsiębiorstwo, które znajduje się w gminie Mońki. Przedsiębiorstwa zatrudniające powyżej 1000 pracowników nie funkcjonują na analizowanym terenie. </w:t>
      </w:r>
    </w:p>
    <w:p w14:paraId="6E567805" w14:textId="3DD72505" w:rsidR="00CE06E1" w:rsidRPr="009D14EB" w:rsidRDefault="00CE06E1" w:rsidP="00C52A62">
      <w:pPr>
        <w:autoSpaceDE w:val="0"/>
        <w:autoSpaceDN w:val="0"/>
        <w:adjustRightInd w:val="0"/>
        <w:spacing w:after="0" w:line="276" w:lineRule="auto"/>
        <w:ind w:firstLine="426"/>
        <w:rPr>
          <w:rFonts w:ascii="Arial" w:eastAsia="Calibri" w:hAnsi="Arial" w:cs="Arial"/>
          <w:kern w:val="0"/>
          <w:sz w:val="24"/>
          <w:szCs w:val="24"/>
          <w14:ligatures w14:val="none"/>
        </w:rPr>
      </w:pPr>
      <w:r w:rsidRPr="009D14EB">
        <w:rPr>
          <w:rFonts w:ascii="Arial" w:hAnsi="Arial" w:cs="Arial"/>
          <w:sz w:val="24"/>
          <w:szCs w:val="24"/>
        </w:rPr>
        <w:t xml:space="preserve">W 2020 roku liczba firm zatrudniających do 9 pracowników wyniosła </w:t>
      </w:r>
      <w:r w:rsidR="001C3FDE" w:rsidRPr="009D14EB">
        <w:rPr>
          <w:rFonts w:ascii="Arial" w:hAnsi="Arial" w:cs="Arial"/>
          <w:sz w:val="24"/>
          <w:szCs w:val="24"/>
        </w:rPr>
        <w:t>3711</w:t>
      </w:r>
      <w:r w:rsidRPr="009D14EB">
        <w:rPr>
          <w:rFonts w:ascii="Arial" w:hAnsi="Arial" w:cs="Arial"/>
          <w:sz w:val="24"/>
          <w:szCs w:val="24"/>
        </w:rPr>
        <w:t xml:space="preserve"> podmiotów, zatrudniających od 10 do 49 pracowników – </w:t>
      </w:r>
      <w:r w:rsidR="001C3FDE" w:rsidRPr="009D14EB">
        <w:rPr>
          <w:rFonts w:ascii="Arial" w:hAnsi="Arial" w:cs="Arial"/>
          <w:sz w:val="24"/>
          <w:szCs w:val="24"/>
        </w:rPr>
        <w:t xml:space="preserve">110 </w:t>
      </w:r>
      <w:r w:rsidRPr="009D14EB">
        <w:rPr>
          <w:rFonts w:ascii="Arial" w:hAnsi="Arial" w:cs="Arial"/>
          <w:sz w:val="24"/>
          <w:szCs w:val="24"/>
        </w:rPr>
        <w:t xml:space="preserve">podmiotów. Wskaźnik liczby firm zatrudniających do 50 pracowników liczony wg formuły: 0,25*liczba Mk/ liczba firm zatrudniających do 50 pracowników, wyniósł na obszarze </w:t>
      </w:r>
      <w:r w:rsidRPr="009D14EB">
        <w:rPr>
          <w:rFonts w:ascii="Arial" w:eastAsia="Calibri" w:hAnsi="Arial" w:cs="Arial"/>
          <w:kern w:val="0"/>
          <w:sz w:val="24"/>
          <w:szCs w:val="24"/>
          <w14:ligatures w14:val="none"/>
        </w:rPr>
        <w:t xml:space="preserve">LSR </w:t>
      </w:r>
      <w:r w:rsidR="001C3FDE" w:rsidRPr="009D14EB">
        <w:rPr>
          <w:rFonts w:ascii="Arial" w:hAnsi="Arial" w:cs="Arial"/>
          <w:sz w:val="24"/>
          <w:szCs w:val="24"/>
        </w:rPr>
        <w:t xml:space="preserve">4,16 </w:t>
      </w:r>
      <w:r w:rsidRPr="009D14EB">
        <w:rPr>
          <w:rFonts w:ascii="Arial" w:hAnsi="Arial" w:cs="Arial"/>
          <w:sz w:val="24"/>
          <w:szCs w:val="24"/>
        </w:rPr>
        <w:t>i był znacznie wyższy od kraju i województwa.  Świadczy to o niskim poziomie przedsiębiorczości w tej klasie  podmiotów.</w:t>
      </w:r>
      <w:r w:rsidRPr="009D14EB">
        <w:rPr>
          <w:rFonts w:ascii="Arial" w:eastAsia="Calibri" w:hAnsi="Arial" w:cs="Arial"/>
          <w:kern w:val="0"/>
          <w:sz w:val="24"/>
          <w:szCs w:val="24"/>
          <w14:ligatures w14:val="none"/>
        </w:rPr>
        <w:t xml:space="preserve"> </w:t>
      </w:r>
    </w:p>
    <w:p w14:paraId="52E78322" w14:textId="6A2FF228" w:rsidR="00C62DAC" w:rsidRPr="009D14EB" w:rsidRDefault="00C62DAC" w:rsidP="005024CD">
      <w:pPr>
        <w:spacing w:after="0" w:line="276" w:lineRule="auto"/>
        <w:rPr>
          <w:rFonts w:ascii="Arial" w:eastAsia="Calibri" w:hAnsi="Arial" w:cs="Arial"/>
          <w:b/>
          <w:bCs/>
          <w:kern w:val="0"/>
          <w:sz w:val="24"/>
          <w:szCs w:val="24"/>
          <w14:ligatures w14:val="none"/>
        </w:rPr>
      </w:pPr>
      <w:bookmarkStart w:id="189" w:name="_Toc136293876"/>
      <w:r w:rsidRPr="009D14EB">
        <w:rPr>
          <w:rFonts w:ascii="Arial" w:eastAsia="Calibri" w:hAnsi="Arial" w:cs="Arial"/>
          <w:b/>
          <w:bCs/>
          <w:kern w:val="0"/>
          <w:sz w:val="24"/>
          <w:szCs w:val="24"/>
          <w14:ligatures w14:val="none"/>
        </w:rPr>
        <w:t xml:space="preserve">Tabela </w:t>
      </w:r>
      <w:r w:rsidRPr="009D14EB">
        <w:rPr>
          <w:rFonts w:ascii="Arial" w:eastAsia="Calibri" w:hAnsi="Arial" w:cs="Arial"/>
          <w:b/>
          <w:bCs/>
          <w:kern w:val="0"/>
          <w:sz w:val="24"/>
          <w:szCs w:val="24"/>
          <w14:ligatures w14:val="none"/>
        </w:rPr>
        <w:fldChar w:fldCharType="begin"/>
      </w:r>
      <w:r w:rsidRPr="009D14EB">
        <w:rPr>
          <w:rFonts w:ascii="Arial" w:eastAsia="Calibri" w:hAnsi="Arial" w:cs="Arial"/>
          <w:b/>
          <w:bCs/>
          <w:kern w:val="0"/>
          <w:sz w:val="24"/>
          <w:szCs w:val="24"/>
          <w14:ligatures w14:val="none"/>
        </w:rPr>
        <w:instrText xml:space="preserve"> SEQ Tabela \* ARABIC </w:instrText>
      </w:r>
      <w:r w:rsidRPr="009D14EB">
        <w:rPr>
          <w:rFonts w:ascii="Arial" w:eastAsia="Calibri" w:hAnsi="Arial" w:cs="Arial"/>
          <w:b/>
          <w:bCs/>
          <w:kern w:val="0"/>
          <w:sz w:val="24"/>
          <w:szCs w:val="24"/>
          <w14:ligatures w14:val="none"/>
        </w:rPr>
        <w:fldChar w:fldCharType="separate"/>
      </w:r>
      <w:r w:rsidR="00BD061A">
        <w:rPr>
          <w:rFonts w:ascii="Arial" w:eastAsia="Calibri" w:hAnsi="Arial" w:cs="Arial"/>
          <w:b/>
          <w:bCs/>
          <w:noProof/>
          <w:kern w:val="0"/>
          <w:sz w:val="24"/>
          <w:szCs w:val="24"/>
          <w14:ligatures w14:val="none"/>
        </w:rPr>
        <w:t>17</w:t>
      </w:r>
      <w:r w:rsidRPr="009D14EB">
        <w:rPr>
          <w:rFonts w:ascii="Arial" w:eastAsia="Calibri" w:hAnsi="Arial" w:cs="Arial"/>
          <w:b/>
          <w:bCs/>
          <w:kern w:val="0"/>
          <w:sz w:val="24"/>
          <w:szCs w:val="24"/>
          <w14:ligatures w14:val="none"/>
        </w:rPr>
        <w:fldChar w:fldCharType="end"/>
      </w:r>
      <w:r w:rsidRPr="009D14EB">
        <w:rPr>
          <w:rFonts w:ascii="Arial" w:eastAsia="Calibri" w:hAnsi="Arial" w:cs="Arial"/>
          <w:b/>
          <w:bCs/>
          <w:kern w:val="0"/>
          <w:sz w:val="24"/>
          <w:szCs w:val="24"/>
          <w14:ligatures w14:val="none"/>
        </w:rPr>
        <w:t>.  Podmioty zatrudniające do 50 pracowników w 2020 roku</w:t>
      </w:r>
      <w:bookmarkEnd w:id="189"/>
    </w:p>
    <w:tbl>
      <w:tblPr>
        <w:tblW w:w="8448" w:type="dxa"/>
        <w:tblInd w:w="-5" w:type="dxa"/>
        <w:tblCellMar>
          <w:left w:w="70" w:type="dxa"/>
          <w:right w:w="70" w:type="dxa"/>
        </w:tblCellMar>
        <w:tblLook w:val="04A0" w:firstRow="1" w:lastRow="0" w:firstColumn="1" w:lastColumn="0" w:noHBand="0" w:noVBand="1"/>
      </w:tblPr>
      <w:tblGrid>
        <w:gridCol w:w="2268"/>
        <w:gridCol w:w="1920"/>
        <w:gridCol w:w="960"/>
        <w:gridCol w:w="1430"/>
        <w:gridCol w:w="1900"/>
      </w:tblGrid>
      <w:tr w:rsidR="00C62DAC" w:rsidRPr="00A3025B" w14:paraId="432D7C06" w14:textId="77777777" w:rsidTr="00C62DAC">
        <w:trPr>
          <w:trHeight w:val="910"/>
        </w:trPr>
        <w:tc>
          <w:tcPr>
            <w:tcW w:w="226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69E8838"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Nazwa</w:t>
            </w:r>
          </w:p>
        </w:tc>
        <w:tc>
          <w:tcPr>
            <w:tcW w:w="2880" w:type="dxa"/>
            <w:gridSpan w:val="2"/>
            <w:tcBorders>
              <w:top w:val="single" w:sz="4" w:space="0" w:color="auto"/>
              <w:left w:val="single" w:sz="4" w:space="0" w:color="auto"/>
              <w:bottom w:val="single" w:sz="4" w:space="0" w:color="auto"/>
              <w:right w:val="single" w:sz="4" w:space="0" w:color="auto"/>
            </w:tcBorders>
            <w:shd w:val="clear" w:color="auto" w:fill="BFBFBF"/>
            <w:vAlign w:val="bottom"/>
            <w:hideMark/>
          </w:tcPr>
          <w:p w14:paraId="5ADC9027"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liczba firm zatrudniających pracowników w liczbie:</w:t>
            </w:r>
          </w:p>
        </w:tc>
        <w:tc>
          <w:tcPr>
            <w:tcW w:w="1400" w:type="dxa"/>
            <w:vMerge w:val="restart"/>
            <w:tcBorders>
              <w:top w:val="single" w:sz="4" w:space="0" w:color="auto"/>
              <w:left w:val="nil"/>
              <w:bottom w:val="nil"/>
              <w:right w:val="single" w:sz="4" w:space="0" w:color="auto"/>
            </w:tcBorders>
            <w:shd w:val="clear" w:color="auto" w:fill="BFBFBF"/>
            <w:vAlign w:val="center"/>
            <w:hideMark/>
          </w:tcPr>
          <w:p w14:paraId="5A9310C4"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 </w:t>
            </w:r>
          </w:p>
          <w:p w14:paraId="56F71EEC"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liczba mieszkańców</w:t>
            </w:r>
          </w:p>
          <w:p w14:paraId="616A16E7"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 </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BFBFBF"/>
            <w:vAlign w:val="bottom"/>
            <w:hideMark/>
          </w:tcPr>
          <w:p w14:paraId="3DFD8D96"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wskaźnik: 0,25*liczba Mk/ liczba firm zatrudniających do 50 pracowników</w:t>
            </w:r>
          </w:p>
        </w:tc>
      </w:tr>
      <w:tr w:rsidR="00C62DAC" w:rsidRPr="00A3025B" w14:paraId="578A81DE" w14:textId="77777777" w:rsidTr="00C62DAC">
        <w:trPr>
          <w:trHeight w:val="300"/>
        </w:trPr>
        <w:tc>
          <w:tcPr>
            <w:tcW w:w="2268"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42FBC56D" w14:textId="77777777" w:rsidR="00C62DAC" w:rsidRPr="00A3025B" w:rsidRDefault="00C62DAC" w:rsidP="00A356A8">
            <w:pPr>
              <w:spacing w:after="0" w:line="240" w:lineRule="auto"/>
              <w:rPr>
                <w:rFonts w:ascii="Arial" w:eastAsia="Times New Roman" w:hAnsi="Arial" w:cs="Arial"/>
                <w:b/>
                <w:kern w:val="0"/>
                <w:sz w:val="20"/>
                <w:szCs w:val="20"/>
                <w:lang w:eastAsia="pl-PL"/>
                <w14:ligatures w14:val="none"/>
              </w:rPr>
            </w:pPr>
          </w:p>
        </w:tc>
        <w:tc>
          <w:tcPr>
            <w:tcW w:w="1920" w:type="dxa"/>
            <w:tcBorders>
              <w:top w:val="nil"/>
              <w:left w:val="nil"/>
              <w:bottom w:val="single" w:sz="4" w:space="0" w:color="auto"/>
              <w:right w:val="single" w:sz="4" w:space="0" w:color="auto"/>
            </w:tcBorders>
            <w:shd w:val="clear" w:color="auto" w:fill="BFBFBF"/>
            <w:vAlign w:val="center"/>
            <w:hideMark/>
          </w:tcPr>
          <w:p w14:paraId="4FD1B8DE" w14:textId="77777777" w:rsidR="00C62DAC" w:rsidRPr="00A3025B" w:rsidRDefault="00C62DAC" w:rsidP="00A356A8">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0 - 9</w:t>
            </w:r>
          </w:p>
        </w:tc>
        <w:tc>
          <w:tcPr>
            <w:tcW w:w="960" w:type="dxa"/>
            <w:tcBorders>
              <w:top w:val="nil"/>
              <w:left w:val="nil"/>
              <w:bottom w:val="single" w:sz="4" w:space="0" w:color="auto"/>
              <w:right w:val="single" w:sz="4" w:space="0" w:color="auto"/>
            </w:tcBorders>
            <w:shd w:val="clear" w:color="auto" w:fill="BFBFBF"/>
            <w:vAlign w:val="center"/>
            <w:hideMark/>
          </w:tcPr>
          <w:p w14:paraId="3BAE076C" w14:textId="77777777" w:rsidR="00C62DAC" w:rsidRPr="00A3025B" w:rsidRDefault="00C62DAC" w:rsidP="00A356A8">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10 - 49</w:t>
            </w:r>
          </w:p>
        </w:tc>
        <w:tc>
          <w:tcPr>
            <w:tcW w:w="1400" w:type="dxa"/>
            <w:vMerge/>
            <w:tcBorders>
              <w:left w:val="nil"/>
              <w:bottom w:val="single" w:sz="4" w:space="0" w:color="auto"/>
              <w:right w:val="single" w:sz="4" w:space="0" w:color="auto"/>
            </w:tcBorders>
            <w:shd w:val="clear" w:color="auto" w:fill="BFBFBF"/>
            <w:vAlign w:val="center"/>
            <w:hideMark/>
          </w:tcPr>
          <w:p w14:paraId="1E5F8DDB" w14:textId="77777777" w:rsidR="00C62DAC" w:rsidRPr="00A3025B" w:rsidRDefault="00C62DAC" w:rsidP="00A356A8">
            <w:pPr>
              <w:spacing w:after="0" w:line="240" w:lineRule="auto"/>
              <w:rPr>
                <w:rFonts w:ascii="Arial" w:eastAsia="Times New Roman" w:hAnsi="Arial" w:cs="Arial"/>
                <w:b/>
                <w:kern w:val="0"/>
                <w:sz w:val="20"/>
                <w:szCs w:val="20"/>
                <w:lang w:eastAsia="pl-PL"/>
                <w14:ligatures w14:val="none"/>
              </w:rPr>
            </w:pPr>
          </w:p>
        </w:tc>
        <w:tc>
          <w:tcPr>
            <w:tcW w:w="1900"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52D1D94F" w14:textId="77777777" w:rsidR="00C62DAC" w:rsidRPr="00A3025B" w:rsidRDefault="00C62DAC" w:rsidP="00A356A8">
            <w:pPr>
              <w:spacing w:after="0" w:line="240" w:lineRule="auto"/>
              <w:rPr>
                <w:rFonts w:ascii="Arial" w:eastAsia="Times New Roman" w:hAnsi="Arial" w:cs="Arial"/>
                <w:b/>
                <w:kern w:val="0"/>
                <w:sz w:val="20"/>
                <w:szCs w:val="20"/>
                <w:lang w:eastAsia="pl-PL"/>
                <w14:ligatures w14:val="none"/>
              </w:rPr>
            </w:pPr>
          </w:p>
        </w:tc>
      </w:tr>
      <w:tr w:rsidR="00C62DAC" w:rsidRPr="00A3025B" w14:paraId="0E936B3B" w14:textId="77777777" w:rsidTr="00C62DAC">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7A4F723"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bCs/>
                <w:kern w:val="0"/>
                <w:sz w:val="20"/>
                <w:szCs w:val="20"/>
                <w:lang w:eastAsia="pl-PL"/>
                <w14:ligatures w14:val="none"/>
              </w:rPr>
              <w:t>Polska</w:t>
            </w:r>
          </w:p>
        </w:tc>
        <w:tc>
          <w:tcPr>
            <w:tcW w:w="1920" w:type="dxa"/>
            <w:tcBorders>
              <w:top w:val="single" w:sz="4" w:space="0" w:color="auto"/>
              <w:left w:val="nil"/>
              <w:bottom w:val="single" w:sz="4" w:space="0" w:color="auto"/>
              <w:right w:val="single" w:sz="4" w:space="0" w:color="auto"/>
            </w:tcBorders>
            <w:shd w:val="clear" w:color="auto" w:fill="D9D9D9"/>
            <w:noWrap/>
            <w:vAlign w:val="bottom"/>
          </w:tcPr>
          <w:p w14:paraId="0EAA0396"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4 497 099</w:t>
            </w:r>
          </w:p>
        </w:tc>
        <w:tc>
          <w:tcPr>
            <w:tcW w:w="960" w:type="dxa"/>
            <w:tcBorders>
              <w:top w:val="single" w:sz="4" w:space="0" w:color="auto"/>
              <w:left w:val="nil"/>
              <w:bottom w:val="single" w:sz="4" w:space="0" w:color="auto"/>
              <w:right w:val="single" w:sz="4" w:space="0" w:color="auto"/>
            </w:tcBorders>
            <w:shd w:val="clear" w:color="auto" w:fill="D9D9D9"/>
            <w:noWrap/>
            <w:vAlign w:val="bottom"/>
          </w:tcPr>
          <w:p w14:paraId="2B584D5D"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134 600</w:t>
            </w:r>
          </w:p>
        </w:tc>
        <w:tc>
          <w:tcPr>
            <w:tcW w:w="1400" w:type="dxa"/>
            <w:tcBorders>
              <w:top w:val="single" w:sz="4" w:space="0" w:color="auto"/>
              <w:left w:val="nil"/>
              <w:bottom w:val="single" w:sz="4" w:space="0" w:color="auto"/>
              <w:right w:val="single" w:sz="4" w:space="0" w:color="auto"/>
            </w:tcBorders>
            <w:shd w:val="clear" w:color="auto" w:fill="D9D9D9"/>
            <w:noWrap/>
            <w:vAlign w:val="bottom"/>
          </w:tcPr>
          <w:p w14:paraId="759CA147"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38 088 564</w:t>
            </w:r>
          </w:p>
        </w:tc>
        <w:tc>
          <w:tcPr>
            <w:tcW w:w="1900" w:type="dxa"/>
            <w:tcBorders>
              <w:top w:val="single" w:sz="4" w:space="0" w:color="auto"/>
              <w:left w:val="nil"/>
              <w:bottom w:val="single" w:sz="4" w:space="0" w:color="auto"/>
              <w:right w:val="single" w:sz="4" w:space="0" w:color="auto"/>
            </w:tcBorders>
            <w:shd w:val="clear" w:color="auto" w:fill="D9D9D9"/>
            <w:noWrap/>
            <w:vAlign w:val="bottom"/>
          </w:tcPr>
          <w:p w14:paraId="14E41F5A"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2,06</w:t>
            </w:r>
          </w:p>
        </w:tc>
      </w:tr>
      <w:tr w:rsidR="00C62DAC" w:rsidRPr="00A3025B" w14:paraId="5514570A" w14:textId="77777777" w:rsidTr="00C62DAC">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8857E5D"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bCs/>
                <w:kern w:val="0"/>
                <w:sz w:val="20"/>
                <w:szCs w:val="20"/>
                <w:lang w:eastAsia="pl-PL"/>
                <w14:ligatures w14:val="none"/>
              </w:rPr>
              <w:t>Podlaskie</w:t>
            </w:r>
          </w:p>
        </w:tc>
        <w:tc>
          <w:tcPr>
            <w:tcW w:w="1920" w:type="dxa"/>
            <w:tcBorders>
              <w:top w:val="single" w:sz="4" w:space="0" w:color="auto"/>
              <w:left w:val="nil"/>
              <w:bottom w:val="single" w:sz="4" w:space="0" w:color="auto"/>
              <w:right w:val="single" w:sz="4" w:space="0" w:color="auto"/>
            </w:tcBorders>
            <w:shd w:val="clear" w:color="auto" w:fill="D9D9D9"/>
            <w:noWrap/>
            <w:vAlign w:val="bottom"/>
          </w:tcPr>
          <w:p w14:paraId="444D9E03"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105 754</w:t>
            </w:r>
          </w:p>
        </w:tc>
        <w:tc>
          <w:tcPr>
            <w:tcW w:w="960" w:type="dxa"/>
            <w:tcBorders>
              <w:top w:val="single" w:sz="4" w:space="0" w:color="auto"/>
              <w:left w:val="nil"/>
              <w:bottom w:val="single" w:sz="4" w:space="0" w:color="auto"/>
              <w:right w:val="single" w:sz="4" w:space="0" w:color="auto"/>
            </w:tcBorders>
            <w:shd w:val="clear" w:color="auto" w:fill="D9D9D9"/>
            <w:noWrap/>
            <w:vAlign w:val="bottom"/>
          </w:tcPr>
          <w:p w14:paraId="70B3A5F7"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2 955</w:t>
            </w:r>
          </w:p>
        </w:tc>
        <w:tc>
          <w:tcPr>
            <w:tcW w:w="1400" w:type="dxa"/>
            <w:tcBorders>
              <w:top w:val="single" w:sz="4" w:space="0" w:color="auto"/>
              <w:left w:val="nil"/>
              <w:bottom w:val="single" w:sz="4" w:space="0" w:color="auto"/>
              <w:right w:val="single" w:sz="4" w:space="0" w:color="auto"/>
            </w:tcBorders>
            <w:shd w:val="clear" w:color="auto" w:fill="D9D9D9"/>
            <w:noWrap/>
            <w:vAlign w:val="bottom"/>
          </w:tcPr>
          <w:p w14:paraId="36F2DC82"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1 156 591</w:t>
            </w:r>
          </w:p>
        </w:tc>
        <w:tc>
          <w:tcPr>
            <w:tcW w:w="1900" w:type="dxa"/>
            <w:tcBorders>
              <w:top w:val="single" w:sz="4" w:space="0" w:color="auto"/>
              <w:left w:val="nil"/>
              <w:bottom w:val="single" w:sz="4" w:space="0" w:color="auto"/>
              <w:right w:val="single" w:sz="4" w:space="0" w:color="auto"/>
            </w:tcBorders>
            <w:shd w:val="clear" w:color="auto" w:fill="D9D9D9"/>
            <w:noWrap/>
            <w:vAlign w:val="bottom"/>
          </w:tcPr>
          <w:p w14:paraId="1E0230BC"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2,66</w:t>
            </w:r>
          </w:p>
        </w:tc>
      </w:tr>
      <w:tr w:rsidR="00C62DAC" w:rsidRPr="00A3025B" w14:paraId="585A8190" w14:textId="77777777" w:rsidTr="00C62DA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085C0410"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Goniądz</w:t>
            </w:r>
          </w:p>
        </w:tc>
        <w:tc>
          <w:tcPr>
            <w:tcW w:w="1920" w:type="dxa"/>
            <w:tcBorders>
              <w:top w:val="nil"/>
              <w:left w:val="nil"/>
              <w:bottom w:val="single" w:sz="4" w:space="0" w:color="auto"/>
              <w:right w:val="single" w:sz="4" w:space="0" w:color="auto"/>
            </w:tcBorders>
            <w:shd w:val="clear" w:color="auto" w:fill="auto"/>
            <w:noWrap/>
            <w:vAlign w:val="bottom"/>
          </w:tcPr>
          <w:p w14:paraId="4D147CBB"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278</w:t>
            </w:r>
          </w:p>
        </w:tc>
        <w:tc>
          <w:tcPr>
            <w:tcW w:w="960" w:type="dxa"/>
            <w:tcBorders>
              <w:top w:val="nil"/>
              <w:left w:val="nil"/>
              <w:bottom w:val="single" w:sz="4" w:space="0" w:color="auto"/>
              <w:right w:val="single" w:sz="4" w:space="0" w:color="auto"/>
            </w:tcBorders>
            <w:shd w:val="clear" w:color="auto" w:fill="auto"/>
            <w:noWrap/>
            <w:vAlign w:val="bottom"/>
          </w:tcPr>
          <w:p w14:paraId="2601DE23"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6</w:t>
            </w:r>
          </w:p>
        </w:tc>
        <w:tc>
          <w:tcPr>
            <w:tcW w:w="1400" w:type="dxa"/>
            <w:tcBorders>
              <w:top w:val="nil"/>
              <w:left w:val="nil"/>
              <w:bottom w:val="single" w:sz="4" w:space="0" w:color="auto"/>
              <w:right w:val="single" w:sz="4" w:space="0" w:color="auto"/>
            </w:tcBorders>
            <w:shd w:val="clear" w:color="auto" w:fill="auto"/>
            <w:noWrap/>
            <w:vAlign w:val="bottom"/>
          </w:tcPr>
          <w:p w14:paraId="30B3B424"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4 768</w:t>
            </w:r>
          </w:p>
        </w:tc>
        <w:tc>
          <w:tcPr>
            <w:tcW w:w="1900" w:type="dxa"/>
            <w:tcBorders>
              <w:top w:val="nil"/>
              <w:left w:val="nil"/>
              <w:bottom w:val="single" w:sz="4" w:space="0" w:color="auto"/>
              <w:right w:val="single" w:sz="4" w:space="0" w:color="auto"/>
            </w:tcBorders>
            <w:shd w:val="clear" w:color="auto" w:fill="auto"/>
            <w:noWrap/>
            <w:vAlign w:val="bottom"/>
          </w:tcPr>
          <w:p w14:paraId="7912913B"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4,20</w:t>
            </w:r>
          </w:p>
        </w:tc>
      </w:tr>
      <w:tr w:rsidR="00C62DAC" w:rsidRPr="00A3025B" w14:paraId="7F972BA4" w14:textId="77777777" w:rsidTr="00C62DA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23295857"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Jaświły</w:t>
            </w:r>
          </w:p>
        </w:tc>
        <w:tc>
          <w:tcPr>
            <w:tcW w:w="1920" w:type="dxa"/>
            <w:tcBorders>
              <w:top w:val="nil"/>
              <w:left w:val="nil"/>
              <w:bottom w:val="single" w:sz="4" w:space="0" w:color="auto"/>
              <w:right w:val="single" w:sz="4" w:space="0" w:color="auto"/>
            </w:tcBorders>
            <w:shd w:val="clear" w:color="auto" w:fill="auto"/>
            <w:noWrap/>
            <w:vAlign w:val="bottom"/>
          </w:tcPr>
          <w:p w14:paraId="042ED215"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214</w:t>
            </w:r>
          </w:p>
        </w:tc>
        <w:tc>
          <w:tcPr>
            <w:tcW w:w="960" w:type="dxa"/>
            <w:tcBorders>
              <w:top w:val="nil"/>
              <w:left w:val="nil"/>
              <w:bottom w:val="single" w:sz="4" w:space="0" w:color="auto"/>
              <w:right w:val="single" w:sz="4" w:space="0" w:color="auto"/>
            </w:tcBorders>
            <w:shd w:val="clear" w:color="auto" w:fill="auto"/>
            <w:noWrap/>
            <w:vAlign w:val="bottom"/>
          </w:tcPr>
          <w:p w14:paraId="133E2641"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6</w:t>
            </w:r>
          </w:p>
        </w:tc>
        <w:tc>
          <w:tcPr>
            <w:tcW w:w="1400" w:type="dxa"/>
            <w:tcBorders>
              <w:top w:val="nil"/>
              <w:left w:val="nil"/>
              <w:bottom w:val="single" w:sz="4" w:space="0" w:color="auto"/>
              <w:right w:val="single" w:sz="4" w:space="0" w:color="auto"/>
            </w:tcBorders>
            <w:shd w:val="clear" w:color="auto" w:fill="auto"/>
            <w:noWrap/>
            <w:vAlign w:val="bottom"/>
          </w:tcPr>
          <w:p w14:paraId="524E4F0C"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4 539</w:t>
            </w:r>
          </w:p>
        </w:tc>
        <w:tc>
          <w:tcPr>
            <w:tcW w:w="1900" w:type="dxa"/>
            <w:tcBorders>
              <w:top w:val="nil"/>
              <w:left w:val="nil"/>
              <w:bottom w:val="single" w:sz="4" w:space="0" w:color="auto"/>
              <w:right w:val="single" w:sz="4" w:space="0" w:color="auto"/>
            </w:tcBorders>
            <w:shd w:val="clear" w:color="auto" w:fill="auto"/>
            <w:noWrap/>
            <w:vAlign w:val="bottom"/>
          </w:tcPr>
          <w:p w14:paraId="213B6B7C"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5,16</w:t>
            </w:r>
          </w:p>
        </w:tc>
      </w:tr>
      <w:tr w:rsidR="00C62DAC" w:rsidRPr="00A3025B" w14:paraId="3A69C411" w14:textId="77777777" w:rsidTr="00C62DA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65722A3D"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Mońki</w:t>
            </w:r>
          </w:p>
        </w:tc>
        <w:tc>
          <w:tcPr>
            <w:tcW w:w="1920" w:type="dxa"/>
            <w:tcBorders>
              <w:top w:val="nil"/>
              <w:left w:val="nil"/>
              <w:bottom w:val="single" w:sz="4" w:space="0" w:color="auto"/>
              <w:right w:val="single" w:sz="4" w:space="0" w:color="auto"/>
            </w:tcBorders>
            <w:shd w:val="clear" w:color="auto" w:fill="auto"/>
            <w:noWrap/>
            <w:vAlign w:val="bottom"/>
          </w:tcPr>
          <w:p w14:paraId="67CB4325"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1 140</w:t>
            </w:r>
          </w:p>
        </w:tc>
        <w:tc>
          <w:tcPr>
            <w:tcW w:w="960" w:type="dxa"/>
            <w:tcBorders>
              <w:top w:val="nil"/>
              <w:left w:val="nil"/>
              <w:bottom w:val="single" w:sz="4" w:space="0" w:color="auto"/>
              <w:right w:val="single" w:sz="4" w:space="0" w:color="auto"/>
            </w:tcBorders>
            <w:shd w:val="clear" w:color="auto" w:fill="auto"/>
            <w:noWrap/>
            <w:vAlign w:val="bottom"/>
          </w:tcPr>
          <w:p w14:paraId="7BDBCC3D"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37</w:t>
            </w:r>
          </w:p>
        </w:tc>
        <w:tc>
          <w:tcPr>
            <w:tcW w:w="1400" w:type="dxa"/>
            <w:tcBorders>
              <w:top w:val="nil"/>
              <w:left w:val="nil"/>
              <w:bottom w:val="single" w:sz="4" w:space="0" w:color="auto"/>
              <w:right w:val="single" w:sz="4" w:space="0" w:color="auto"/>
            </w:tcBorders>
            <w:shd w:val="clear" w:color="auto" w:fill="auto"/>
            <w:noWrap/>
            <w:vAlign w:val="bottom"/>
          </w:tcPr>
          <w:p w14:paraId="3A372C48"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14 309</w:t>
            </w:r>
          </w:p>
        </w:tc>
        <w:tc>
          <w:tcPr>
            <w:tcW w:w="1900" w:type="dxa"/>
            <w:tcBorders>
              <w:top w:val="nil"/>
              <w:left w:val="nil"/>
              <w:bottom w:val="single" w:sz="4" w:space="0" w:color="auto"/>
              <w:right w:val="single" w:sz="4" w:space="0" w:color="auto"/>
            </w:tcBorders>
            <w:shd w:val="clear" w:color="auto" w:fill="auto"/>
            <w:noWrap/>
            <w:vAlign w:val="bottom"/>
          </w:tcPr>
          <w:p w14:paraId="71AAA430"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3,04</w:t>
            </w:r>
          </w:p>
        </w:tc>
      </w:tr>
      <w:tr w:rsidR="00C62DAC" w:rsidRPr="00A3025B" w14:paraId="270957D5" w14:textId="77777777" w:rsidTr="00C62DA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0693991F"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Trzcianne</w:t>
            </w:r>
          </w:p>
        </w:tc>
        <w:tc>
          <w:tcPr>
            <w:tcW w:w="1920" w:type="dxa"/>
            <w:tcBorders>
              <w:top w:val="nil"/>
              <w:left w:val="nil"/>
              <w:bottom w:val="single" w:sz="4" w:space="0" w:color="auto"/>
              <w:right w:val="single" w:sz="4" w:space="0" w:color="auto"/>
            </w:tcBorders>
            <w:shd w:val="clear" w:color="auto" w:fill="auto"/>
            <w:noWrap/>
            <w:vAlign w:val="bottom"/>
          </w:tcPr>
          <w:p w14:paraId="6765DEAD"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183</w:t>
            </w:r>
          </w:p>
        </w:tc>
        <w:tc>
          <w:tcPr>
            <w:tcW w:w="960" w:type="dxa"/>
            <w:tcBorders>
              <w:top w:val="nil"/>
              <w:left w:val="nil"/>
              <w:bottom w:val="single" w:sz="4" w:space="0" w:color="auto"/>
              <w:right w:val="single" w:sz="4" w:space="0" w:color="auto"/>
            </w:tcBorders>
            <w:shd w:val="clear" w:color="auto" w:fill="auto"/>
            <w:noWrap/>
            <w:vAlign w:val="bottom"/>
          </w:tcPr>
          <w:p w14:paraId="4A1C7754"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2</w:t>
            </w:r>
          </w:p>
        </w:tc>
        <w:tc>
          <w:tcPr>
            <w:tcW w:w="1400" w:type="dxa"/>
            <w:tcBorders>
              <w:top w:val="nil"/>
              <w:left w:val="nil"/>
              <w:bottom w:val="single" w:sz="4" w:space="0" w:color="auto"/>
              <w:right w:val="single" w:sz="4" w:space="0" w:color="auto"/>
            </w:tcBorders>
            <w:shd w:val="clear" w:color="auto" w:fill="auto"/>
            <w:noWrap/>
            <w:vAlign w:val="bottom"/>
          </w:tcPr>
          <w:p w14:paraId="411A9B3F"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4 080</w:t>
            </w:r>
          </w:p>
        </w:tc>
        <w:tc>
          <w:tcPr>
            <w:tcW w:w="1900" w:type="dxa"/>
            <w:tcBorders>
              <w:top w:val="nil"/>
              <w:left w:val="nil"/>
              <w:bottom w:val="single" w:sz="4" w:space="0" w:color="auto"/>
              <w:right w:val="single" w:sz="4" w:space="0" w:color="auto"/>
            </w:tcBorders>
            <w:shd w:val="clear" w:color="auto" w:fill="auto"/>
            <w:noWrap/>
            <w:vAlign w:val="bottom"/>
          </w:tcPr>
          <w:p w14:paraId="34C28F89"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5,51</w:t>
            </w:r>
          </w:p>
        </w:tc>
      </w:tr>
      <w:tr w:rsidR="00C62DAC" w:rsidRPr="00A3025B" w14:paraId="020911DE" w14:textId="77777777" w:rsidTr="00C62DA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2C7B50C9"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Dąbrowa Białostocka</w:t>
            </w:r>
          </w:p>
        </w:tc>
        <w:tc>
          <w:tcPr>
            <w:tcW w:w="1920" w:type="dxa"/>
            <w:tcBorders>
              <w:top w:val="nil"/>
              <w:left w:val="nil"/>
              <w:bottom w:val="single" w:sz="4" w:space="0" w:color="auto"/>
              <w:right w:val="single" w:sz="4" w:space="0" w:color="auto"/>
            </w:tcBorders>
            <w:shd w:val="clear" w:color="auto" w:fill="auto"/>
            <w:noWrap/>
            <w:vAlign w:val="bottom"/>
          </w:tcPr>
          <w:p w14:paraId="11D6F0A9"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621</w:t>
            </w:r>
          </w:p>
        </w:tc>
        <w:tc>
          <w:tcPr>
            <w:tcW w:w="960" w:type="dxa"/>
            <w:tcBorders>
              <w:top w:val="nil"/>
              <w:left w:val="nil"/>
              <w:bottom w:val="single" w:sz="4" w:space="0" w:color="auto"/>
              <w:right w:val="single" w:sz="4" w:space="0" w:color="auto"/>
            </w:tcBorders>
            <w:shd w:val="clear" w:color="auto" w:fill="auto"/>
            <w:noWrap/>
            <w:vAlign w:val="bottom"/>
          </w:tcPr>
          <w:p w14:paraId="7DDB3B5D"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24</w:t>
            </w:r>
          </w:p>
        </w:tc>
        <w:tc>
          <w:tcPr>
            <w:tcW w:w="1400" w:type="dxa"/>
            <w:tcBorders>
              <w:top w:val="nil"/>
              <w:left w:val="nil"/>
              <w:bottom w:val="single" w:sz="4" w:space="0" w:color="auto"/>
              <w:right w:val="single" w:sz="4" w:space="0" w:color="auto"/>
            </w:tcBorders>
            <w:shd w:val="clear" w:color="auto" w:fill="auto"/>
            <w:noWrap/>
            <w:vAlign w:val="bottom"/>
          </w:tcPr>
          <w:p w14:paraId="5E8152EC"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10 639</w:t>
            </w:r>
          </w:p>
        </w:tc>
        <w:tc>
          <w:tcPr>
            <w:tcW w:w="1900" w:type="dxa"/>
            <w:tcBorders>
              <w:top w:val="nil"/>
              <w:left w:val="nil"/>
              <w:bottom w:val="single" w:sz="4" w:space="0" w:color="auto"/>
              <w:right w:val="single" w:sz="4" w:space="0" w:color="auto"/>
            </w:tcBorders>
            <w:shd w:val="clear" w:color="auto" w:fill="auto"/>
            <w:noWrap/>
            <w:vAlign w:val="bottom"/>
          </w:tcPr>
          <w:p w14:paraId="2257168E"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4,12</w:t>
            </w:r>
          </w:p>
        </w:tc>
      </w:tr>
      <w:tr w:rsidR="00C62DAC" w:rsidRPr="00A3025B" w14:paraId="66B8FC2E" w14:textId="77777777" w:rsidTr="00C62DA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30FF21AE"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Janów</w:t>
            </w:r>
          </w:p>
        </w:tc>
        <w:tc>
          <w:tcPr>
            <w:tcW w:w="1920" w:type="dxa"/>
            <w:tcBorders>
              <w:top w:val="nil"/>
              <w:left w:val="nil"/>
              <w:bottom w:val="single" w:sz="4" w:space="0" w:color="auto"/>
              <w:right w:val="single" w:sz="4" w:space="0" w:color="auto"/>
            </w:tcBorders>
            <w:shd w:val="clear" w:color="auto" w:fill="auto"/>
            <w:noWrap/>
            <w:vAlign w:val="bottom"/>
          </w:tcPr>
          <w:p w14:paraId="46BBD440"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195</w:t>
            </w:r>
          </w:p>
        </w:tc>
        <w:tc>
          <w:tcPr>
            <w:tcW w:w="960" w:type="dxa"/>
            <w:tcBorders>
              <w:top w:val="nil"/>
              <w:left w:val="nil"/>
              <w:bottom w:val="single" w:sz="4" w:space="0" w:color="auto"/>
              <w:right w:val="single" w:sz="4" w:space="0" w:color="auto"/>
            </w:tcBorders>
            <w:shd w:val="clear" w:color="auto" w:fill="auto"/>
            <w:noWrap/>
            <w:vAlign w:val="bottom"/>
          </w:tcPr>
          <w:p w14:paraId="2ECA6308"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3</w:t>
            </w:r>
          </w:p>
        </w:tc>
        <w:tc>
          <w:tcPr>
            <w:tcW w:w="1400" w:type="dxa"/>
            <w:tcBorders>
              <w:top w:val="nil"/>
              <w:left w:val="nil"/>
              <w:bottom w:val="single" w:sz="4" w:space="0" w:color="auto"/>
              <w:right w:val="single" w:sz="4" w:space="0" w:color="auto"/>
            </w:tcBorders>
            <w:shd w:val="clear" w:color="auto" w:fill="auto"/>
            <w:noWrap/>
            <w:vAlign w:val="bottom"/>
          </w:tcPr>
          <w:p w14:paraId="25460432"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3 850</w:t>
            </w:r>
          </w:p>
        </w:tc>
        <w:tc>
          <w:tcPr>
            <w:tcW w:w="1900" w:type="dxa"/>
            <w:tcBorders>
              <w:top w:val="nil"/>
              <w:left w:val="nil"/>
              <w:bottom w:val="single" w:sz="4" w:space="0" w:color="auto"/>
              <w:right w:val="single" w:sz="4" w:space="0" w:color="auto"/>
            </w:tcBorders>
            <w:shd w:val="clear" w:color="auto" w:fill="auto"/>
            <w:noWrap/>
            <w:vAlign w:val="bottom"/>
          </w:tcPr>
          <w:p w14:paraId="0A1BC749"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4,86</w:t>
            </w:r>
          </w:p>
        </w:tc>
      </w:tr>
      <w:tr w:rsidR="00C62DAC" w:rsidRPr="00A3025B" w14:paraId="72D0AA54" w14:textId="77777777" w:rsidTr="00C62DA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61AF678C"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Korycin</w:t>
            </w:r>
          </w:p>
        </w:tc>
        <w:tc>
          <w:tcPr>
            <w:tcW w:w="1920" w:type="dxa"/>
            <w:tcBorders>
              <w:top w:val="nil"/>
              <w:left w:val="nil"/>
              <w:bottom w:val="single" w:sz="4" w:space="0" w:color="auto"/>
              <w:right w:val="single" w:sz="4" w:space="0" w:color="auto"/>
            </w:tcBorders>
            <w:shd w:val="clear" w:color="auto" w:fill="auto"/>
            <w:noWrap/>
            <w:vAlign w:val="bottom"/>
          </w:tcPr>
          <w:p w14:paraId="212442D9"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166</w:t>
            </w:r>
          </w:p>
        </w:tc>
        <w:tc>
          <w:tcPr>
            <w:tcW w:w="960" w:type="dxa"/>
            <w:tcBorders>
              <w:top w:val="nil"/>
              <w:left w:val="nil"/>
              <w:bottom w:val="single" w:sz="4" w:space="0" w:color="auto"/>
              <w:right w:val="single" w:sz="4" w:space="0" w:color="auto"/>
            </w:tcBorders>
            <w:shd w:val="clear" w:color="auto" w:fill="auto"/>
            <w:noWrap/>
            <w:vAlign w:val="bottom"/>
          </w:tcPr>
          <w:p w14:paraId="07254245"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7</w:t>
            </w:r>
          </w:p>
        </w:tc>
        <w:tc>
          <w:tcPr>
            <w:tcW w:w="1400" w:type="dxa"/>
            <w:tcBorders>
              <w:top w:val="nil"/>
              <w:left w:val="nil"/>
              <w:bottom w:val="single" w:sz="4" w:space="0" w:color="auto"/>
              <w:right w:val="single" w:sz="4" w:space="0" w:color="auto"/>
            </w:tcBorders>
            <w:shd w:val="clear" w:color="auto" w:fill="auto"/>
            <w:noWrap/>
            <w:vAlign w:val="bottom"/>
          </w:tcPr>
          <w:p w14:paraId="3B6C16D3"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3 108</w:t>
            </w:r>
          </w:p>
        </w:tc>
        <w:tc>
          <w:tcPr>
            <w:tcW w:w="1900" w:type="dxa"/>
            <w:tcBorders>
              <w:top w:val="nil"/>
              <w:left w:val="nil"/>
              <w:bottom w:val="single" w:sz="4" w:space="0" w:color="auto"/>
              <w:right w:val="single" w:sz="4" w:space="0" w:color="auto"/>
            </w:tcBorders>
            <w:shd w:val="clear" w:color="auto" w:fill="auto"/>
            <w:noWrap/>
            <w:vAlign w:val="bottom"/>
          </w:tcPr>
          <w:p w14:paraId="3CB47A9D"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4,49</w:t>
            </w:r>
          </w:p>
        </w:tc>
      </w:tr>
      <w:tr w:rsidR="001C3FDE" w:rsidRPr="00A3025B" w14:paraId="6C5688EF" w14:textId="77777777" w:rsidTr="00A4066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75D6F143" w14:textId="1911F8BD" w:rsidR="001C3FDE" w:rsidRPr="00A3025B" w:rsidRDefault="001C3FDE" w:rsidP="001C3FDE">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Lipsk</w:t>
            </w:r>
          </w:p>
        </w:tc>
        <w:tc>
          <w:tcPr>
            <w:tcW w:w="1920" w:type="dxa"/>
            <w:tcBorders>
              <w:top w:val="nil"/>
              <w:left w:val="nil"/>
              <w:bottom w:val="single" w:sz="4" w:space="0" w:color="auto"/>
              <w:right w:val="single" w:sz="4" w:space="0" w:color="auto"/>
            </w:tcBorders>
            <w:shd w:val="clear" w:color="auto" w:fill="auto"/>
            <w:noWrap/>
            <w:vAlign w:val="bottom"/>
          </w:tcPr>
          <w:p w14:paraId="51F28D80" w14:textId="6180191B" w:rsidR="001C3FDE" w:rsidRPr="00A3025B" w:rsidRDefault="001C3FDE" w:rsidP="001C3FDE">
            <w:pPr>
              <w:spacing w:after="0" w:line="240" w:lineRule="auto"/>
              <w:jc w:val="right"/>
              <w:rPr>
                <w:rFonts w:ascii="Arial" w:eastAsia="Calibri" w:hAnsi="Arial" w:cs="Arial"/>
                <w:kern w:val="0"/>
                <w:sz w:val="20"/>
                <w:szCs w:val="20"/>
                <w14:ligatures w14:val="none"/>
              </w:rPr>
            </w:pPr>
            <w:r w:rsidRPr="00A3025B">
              <w:rPr>
                <w:rFonts w:ascii="Arial" w:eastAsia="Times New Roman" w:hAnsi="Arial" w:cs="Arial"/>
                <w:sz w:val="20"/>
                <w:szCs w:val="20"/>
                <w:lang w:eastAsia="pl-PL"/>
              </w:rPr>
              <w:t>214</w:t>
            </w:r>
          </w:p>
        </w:tc>
        <w:tc>
          <w:tcPr>
            <w:tcW w:w="960" w:type="dxa"/>
            <w:tcBorders>
              <w:top w:val="nil"/>
              <w:left w:val="nil"/>
              <w:bottom w:val="single" w:sz="4" w:space="0" w:color="auto"/>
              <w:right w:val="single" w:sz="4" w:space="0" w:color="auto"/>
            </w:tcBorders>
            <w:shd w:val="clear" w:color="auto" w:fill="auto"/>
            <w:noWrap/>
            <w:vAlign w:val="bottom"/>
          </w:tcPr>
          <w:p w14:paraId="612B5292" w14:textId="0A500315" w:rsidR="001C3FDE" w:rsidRPr="00A3025B" w:rsidRDefault="001C3FDE" w:rsidP="001C3FDE">
            <w:pPr>
              <w:spacing w:after="0" w:line="240" w:lineRule="auto"/>
              <w:jc w:val="right"/>
              <w:rPr>
                <w:rFonts w:ascii="Arial" w:eastAsia="Calibri" w:hAnsi="Arial" w:cs="Arial"/>
                <w:kern w:val="0"/>
                <w:sz w:val="20"/>
                <w:szCs w:val="20"/>
                <w14:ligatures w14:val="none"/>
              </w:rPr>
            </w:pPr>
            <w:r w:rsidRPr="00A3025B">
              <w:rPr>
                <w:rFonts w:ascii="Arial" w:eastAsia="Times New Roman" w:hAnsi="Arial" w:cs="Arial"/>
                <w:sz w:val="20"/>
                <w:szCs w:val="20"/>
                <w:lang w:eastAsia="pl-PL"/>
              </w:rPr>
              <w:t>6</w:t>
            </w:r>
          </w:p>
        </w:tc>
        <w:tc>
          <w:tcPr>
            <w:tcW w:w="1400" w:type="dxa"/>
            <w:tcBorders>
              <w:top w:val="nil"/>
              <w:left w:val="nil"/>
              <w:bottom w:val="single" w:sz="4" w:space="0" w:color="auto"/>
              <w:right w:val="single" w:sz="4" w:space="0" w:color="auto"/>
            </w:tcBorders>
            <w:shd w:val="clear" w:color="auto" w:fill="auto"/>
            <w:noWrap/>
            <w:vAlign w:val="bottom"/>
          </w:tcPr>
          <w:p w14:paraId="560B9A88" w14:textId="3A92E564" w:rsidR="001C3FDE" w:rsidRPr="00A3025B" w:rsidRDefault="001C3FDE" w:rsidP="001C3FDE">
            <w:pPr>
              <w:spacing w:after="0" w:line="240" w:lineRule="auto"/>
              <w:jc w:val="right"/>
              <w:rPr>
                <w:rFonts w:ascii="Arial" w:eastAsia="Calibri" w:hAnsi="Arial" w:cs="Arial"/>
                <w:kern w:val="0"/>
                <w:sz w:val="20"/>
                <w:szCs w:val="20"/>
                <w14:ligatures w14:val="none"/>
              </w:rPr>
            </w:pPr>
            <w:r w:rsidRPr="00A3025B">
              <w:rPr>
                <w:rFonts w:ascii="Arial" w:eastAsia="Times New Roman" w:hAnsi="Arial" w:cs="Arial"/>
                <w:sz w:val="20"/>
                <w:szCs w:val="20"/>
                <w:lang w:eastAsia="pl-PL"/>
              </w:rPr>
              <w:t>4 539</w:t>
            </w:r>
          </w:p>
        </w:tc>
        <w:tc>
          <w:tcPr>
            <w:tcW w:w="1900" w:type="dxa"/>
            <w:tcBorders>
              <w:top w:val="nil"/>
              <w:left w:val="nil"/>
              <w:bottom w:val="single" w:sz="4" w:space="0" w:color="auto"/>
              <w:right w:val="single" w:sz="4" w:space="0" w:color="auto"/>
            </w:tcBorders>
            <w:shd w:val="clear" w:color="auto" w:fill="auto"/>
            <w:noWrap/>
            <w:vAlign w:val="bottom"/>
          </w:tcPr>
          <w:p w14:paraId="1634380A" w14:textId="3076FFFA" w:rsidR="001C3FDE" w:rsidRPr="00A3025B" w:rsidRDefault="001C3FDE" w:rsidP="001C3FDE">
            <w:pPr>
              <w:spacing w:after="0" w:line="240" w:lineRule="auto"/>
              <w:jc w:val="right"/>
              <w:rPr>
                <w:rFonts w:ascii="Arial" w:eastAsia="Calibri" w:hAnsi="Arial" w:cs="Arial"/>
                <w:kern w:val="0"/>
                <w:sz w:val="20"/>
                <w:szCs w:val="20"/>
                <w14:ligatures w14:val="none"/>
              </w:rPr>
            </w:pPr>
            <w:r w:rsidRPr="00A3025B">
              <w:rPr>
                <w:rFonts w:ascii="Arial" w:eastAsia="Times New Roman" w:hAnsi="Arial" w:cs="Arial"/>
                <w:sz w:val="20"/>
                <w:szCs w:val="20"/>
                <w:lang w:eastAsia="pl-PL"/>
              </w:rPr>
              <w:t>5,16</w:t>
            </w:r>
          </w:p>
        </w:tc>
      </w:tr>
      <w:tr w:rsidR="00C62DAC" w:rsidRPr="00A3025B" w14:paraId="12ACEE84" w14:textId="77777777" w:rsidTr="00C62DA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4A235BCA"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Nowy Dwór</w:t>
            </w:r>
          </w:p>
        </w:tc>
        <w:tc>
          <w:tcPr>
            <w:tcW w:w="1920" w:type="dxa"/>
            <w:tcBorders>
              <w:top w:val="nil"/>
              <w:left w:val="nil"/>
              <w:bottom w:val="single" w:sz="4" w:space="0" w:color="auto"/>
              <w:right w:val="single" w:sz="4" w:space="0" w:color="auto"/>
            </w:tcBorders>
            <w:shd w:val="clear" w:color="auto" w:fill="auto"/>
            <w:noWrap/>
            <w:vAlign w:val="bottom"/>
          </w:tcPr>
          <w:p w14:paraId="49853737"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78</w:t>
            </w:r>
          </w:p>
        </w:tc>
        <w:tc>
          <w:tcPr>
            <w:tcW w:w="960" w:type="dxa"/>
            <w:tcBorders>
              <w:top w:val="nil"/>
              <w:left w:val="nil"/>
              <w:bottom w:val="single" w:sz="4" w:space="0" w:color="auto"/>
              <w:right w:val="single" w:sz="4" w:space="0" w:color="auto"/>
            </w:tcBorders>
            <w:shd w:val="clear" w:color="auto" w:fill="auto"/>
            <w:noWrap/>
            <w:vAlign w:val="bottom"/>
          </w:tcPr>
          <w:p w14:paraId="16A402DD"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3</w:t>
            </w:r>
          </w:p>
        </w:tc>
        <w:tc>
          <w:tcPr>
            <w:tcW w:w="1400" w:type="dxa"/>
            <w:tcBorders>
              <w:top w:val="nil"/>
              <w:left w:val="nil"/>
              <w:bottom w:val="single" w:sz="4" w:space="0" w:color="auto"/>
              <w:right w:val="single" w:sz="4" w:space="0" w:color="auto"/>
            </w:tcBorders>
            <w:shd w:val="clear" w:color="auto" w:fill="auto"/>
            <w:noWrap/>
            <w:vAlign w:val="bottom"/>
          </w:tcPr>
          <w:p w14:paraId="2D0E8F82"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2 325</w:t>
            </w:r>
          </w:p>
        </w:tc>
        <w:tc>
          <w:tcPr>
            <w:tcW w:w="1900" w:type="dxa"/>
            <w:tcBorders>
              <w:top w:val="nil"/>
              <w:left w:val="nil"/>
              <w:bottom w:val="single" w:sz="4" w:space="0" w:color="auto"/>
              <w:right w:val="single" w:sz="4" w:space="0" w:color="auto"/>
            </w:tcBorders>
            <w:shd w:val="clear" w:color="auto" w:fill="auto"/>
            <w:noWrap/>
            <w:vAlign w:val="bottom"/>
          </w:tcPr>
          <w:p w14:paraId="22A4430C"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7,18</w:t>
            </w:r>
          </w:p>
        </w:tc>
      </w:tr>
      <w:tr w:rsidR="00C62DAC" w:rsidRPr="00A3025B" w14:paraId="000D141B" w14:textId="77777777" w:rsidTr="00C62DA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0F46F88D" w14:textId="77777777" w:rsidR="00C62DAC" w:rsidRPr="00A3025B" w:rsidRDefault="00C62DAC" w:rsidP="00A356A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Suchowola</w:t>
            </w:r>
          </w:p>
        </w:tc>
        <w:tc>
          <w:tcPr>
            <w:tcW w:w="1920" w:type="dxa"/>
            <w:tcBorders>
              <w:top w:val="nil"/>
              <w:left w:val="nil"/>
              <w:bottom w:val="single" w:sz="4" w:space="0" w:color="auto"/>
              <w:right w:val="single" w:sz="4" w:space="0" w:color="auto"/>
            </w:tcBorders>
            <w:shd w:val="clear" w:color="auto" w:fill="auto"/>
            <w:noWrap/>
            <w:vAlign w:val="bottom"/>
          </w:tcPr>
          <w:p w14:paraId="30B9EE59"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340</w:t>
            </w:r>
          </w:p>
        </w:tc>
        <w:tc>
          <w:tcPr>
            <w:tcW w:w="960" w:type="dxa"/>
            <w:tcBorders>
              <w:top w:val="nil"/>
              <w:left w:val="nil"/>
              <w:bottom w:val="single" w:sz="4" w:space="0" w:color="auto"/>
              <w:right w:val="single" w:sz="4" w:space="0" w:color="auto"/>
            </w:tcBorders>
            <w:shd w:val="clear" w:color="auto" w:fill="auto"/>
            <w:noWrap/>
            <w:vAlign w:val="bottom"/>
          </w:tcPr>
          <w:p w14:paraId="67F99DDA"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9</w:t>
            </w:r>
          </w:p>
        </w:tc>
        <w:tc>
          <w:tcPr>
            <w:tcW w:w="1400" w:type="dxa"/>
            <w:tcBorders>
              <w:top w:val="nil"/>
              <w:left w:val="nil"/>
              <w:bottom w:val="single" w:sz="4" w:space="0" w:color="auto"/>
              <w:right w:val="single" w:sz="4" w:space="0" w:color="auto"/>
            </w:tcBorders>
            <w:shd w:val="clear" w:color="auto" w:fill="auto"/>
            <w:noWrap/>
            <w:vAlign w:val="bottom"/>
          </w:tcPr>
          <w:p w14:paraId="6E29A602"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6 562</w:t>
            </w:r>
          </w:p>
        </w:tc>
        <w:tc>
          <w:tcPr>
            <w:tcW w:w="1900" w:type="dxa"/>
            <w:tcBorders>
              <w:top w:val="nil"/>
              <w:left w:val="nil"/>
              <w:bottom w:val="single" w:sz="4" w:space="0" w:color="auto"/>
              <w:right w:val="single" w:sz="4" w:space="0" w:color="auto"/>
            </w:tcBorders>
            <w:shd w:val="clear" w:color="auto" w:fill="auto"/>
            <w:noWrap/>
            <w:vAlign w:val="bottom"/>
          </w:tcPr>
          <w:p w14:paraId="4ED2978E" w14:textId="77777777" w:rsidR="00C62DAC" w:rsidRPr="00A3025B" w:rsidRDefault="00C62DAC" w:rsidP="00A356A8">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4,70</w:t>
            </w:r>
          </w:p>
        </w:tc>
      </w:tr>
      <w:tr w:rsidR="001C3FDE" w:rsidRPr="00A3025B" w14:paraId="2BD898AC" w14:textId="77777777" w:rsidTr="00A956E0">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3C2070DF" w14:textId="13F9A061" w:rsidR="001C3FDE" w:rsidRPr="00A3025B" w:rsidRDefault="001C3FDE" w:rsidP="001C3FDE">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Sztabin</w:t>
            </w:r>
          </w:p>
        </w:tc>
        <w:tc>
          <w:tcPr>
            <w:tcW w:w="1920" w:type="dxa"/>
            <w:tcBorders>
              <w:top w:val="nil"/>
              <w:left w:val="nil"/>
              <w:bottom w:val="single" w:sz="4" w:space="0" w:color="auto"/>
              <w:right w:val="single" w:sz="4" w:space="0" w:color="auto"/>
            </w:tcBorders>
            <w:shd w:val="clear" w:color="auto" w:fill="auto"/>
            <w:noWrap/>
            <w:vAlign w:val="bottom"/>
          </w:tcPr>
          <w:p w14:paraId="4396E6D7" w14:textId="6A8A786F" w:rsidR="001C3FDE" w:rsidRPr="00A3025B" w:rsidRDefault="001C3FDE" w:rsidP="001C3FDE">
            <w:pPr>
              <w:spacing w:after="0" w:line="240" w:lineRule="auto"/>
              <w:jc w:val="right"/>
              <w:rPr>
                <w:rFonts w:ascii="Arial" w:eastAsia="Calibri" w:hAnsi="Arial" w:cs="Arial"/>
                <w:kern w:val="0"/>
                <w:sz w:val="20"/>
                <w:szCs w:val="20"/>
                <w14:ligatures w14:val="none"/>
              </w:rPr>
            </w:pPr>
            <w:r w:rsidRPr="00A3025B">
              <w:rPr>
                <w:rFonts w:ascii="Arial" w:eastAsia="Times New Roman" w:hAnsi="Arial" w:cs="Arial"/>
                <w:sz w:val="20"/>
                <w:szCs w:val="20"/>
                <w:lang w:eastAsia="pl-PL"/>
              </w:rPr>
              <w:t>78</w:t>
            </w:r>
          </w:p>
        </w:tc>
        <w:tc>
          <w:tcPr>
            <w:tcW w:w="960" w:type="dxa"/>
            <w:tcBorders>
              <w:top w:val="nil"/>
              <w:left w:val="nil"/>
              <w:bottom w:val="single" w:sz="4" w:space="0" w:color="auto"/>
              <w:right w:val="single" w:sz="4" w:space="0" w:color="auto"/>
            </w:tcBorders>
            <w:shd w:val="clear" w:color="auto" w:fill="auto"/>
            <w:noWrap/>
            <w:vAlign w:val="bottom"/>
          </w:tcPr>
          <w:p w14:paraId="0F22990E" w14:textId="5D3B3A4D" w:rsidR="001C3FDE" w:rsidRPr="00A3025B" w:rsidRDefault="001C3FDE" w:rsidP="001C3FDE">
            <w:pPr>
              <w:spacing w:after="0" w:line="240" w:lineRule="auto"/>
              <w:jc w:val="right"/>
              <w:rPr>
                <w:rFonts w:ascii="Arial" w:eastAsia="Calibri" w:hAnsi="Arial" w:cs="Arial"/>
                <w:kern w:val="0"/>
                <w:sz w:val="20"/>
                <w:szCs w:val="20"/>
                <w14:ligatures w14:val="none"/>
              </w:rPr>
            </w:pPr>
            <w:r w:rsidRPr="00A3025B">
              <w:rPr>
                <w:rFonts w:ascii="Arial" w:eastAsia="Times New Roman" w:hAnsi="Arial" w:cs="Arial"/>
                <w:sz w:val="20"/>
                <w:szCs w:val="20"/>
                <w:lang w:eastAsia="pl-PL"/>
              </w:rPr>
              <w:t>3</w:t>
            </w:r>
          </w:p>
        </w:tc>
        <w:tc>
          <w:tcPr>
            <w:tcW w:w="1400" w:type="dxa"/>
            <w:tcBorders>
              <w:top w:val="nil"/>
              <w:left w:val="nil"/>
              <w:bottom w:val="single" w:sz="4" w:space="0" w:color="auto"/>
              <w:right w:val="single" w:sz="4" w:space="0" w:color="auto"/>
            </w:tcBorders>
            <w:shd w:val="clear" w:color="auto" w:fill="auto"/>
            <w:noWrap/>
            <w:vAlign w:val="bottom"/>
          </w:tcPr>
          <w:p w14:paraId="3D56647C" w14:textId="44387F1A" w:rsidR="001C3FDE" w:rsidRPr="00A3025B" w:rsidRDefault="001C3FDE" w:rsidP="001C3FDE">
            <w:pPr>
              <w:spacing w:after="0" w:line="240" w:lineRule="auto"/>
              <w:jc w:val="right"/>
              <w:rPr>
                <w:rFonts w:ascii="Arial" w:eastAsia="Calibri" w:hAnsi="Arial" w:cs="Arial"/>
                <w:kern w:val="0"/>
                <w:sz w:val="20"/>
                <w:szCs w:val="20"/>
                <w14:ligatures w14:val="none"/>
              </w:rPr>
            </w:pPr>
            <w:r w:rsidRPr="00A3025B">
              <w:rPr>
                <w:rFonts w:ascii="Arial" w:eastAsia="Times New Roman" w:hAnsi="Arial" w:cs="Arial"/>
                <w:sz w:val="20"/>
                <w:szCs w:val="20"/>
                <w:lang w:eastAsia="pl-PL"/>
              </w:rPr>
              <w:t>2 325</w:t>
            </w:r>
          </w:p>
        </w:tc>
        <w:tc>
          <w:tcPr>
            <w:tcW w:w="1900" w:type="dxa"/>
            <w:tcBorders>
              <w:top w:val="nil"/>
              <w:left w:val="nil"/>
              <w:bottom w:val="single" w:sz="4" w:space="0" w:color="auto"/>
              <w:right w:val="single" w:sz="4" w:space="0" w:color="auto"/>
            </w:tcBorders>
            <w:shd w:val="clear" w:color="auto" w:fill="auto"/>
            <w:noWrap/>
            <w:vAlign w:val="bottom"/>
          </w:tcPr>
          <w:p w14:paraId="3659BDF1" w14:textId="4670EE33" w:rsidR="001C3FDE" w:rsidRPr="00A3025B" w:rsidRDefault="001C3FDE" w:rsidP="001C3FDE">
            <w:pPr>
              <w:spacing w:after="0" w:line="240" w:lineRule="auto"/>
              <w:jc w:val="right"/>
              <w:rPr>
                <w:rFonts w:ascii="Arial" w:eastAsia="Calibri" w:hAnsi="Arial" w:cs="Arial"/>
                <w:kern w:val="0"/>
                <w:sz w:val="20"/>
                <w:szCs w:val="20"/>
                <w14:ligatures w14:val="none"/>
              </w:rPr>
            </w:pPr>
            <w:r w:rsidRPr="00A3025B">
              <w:rPr>
                <w:rFonts w:ascii="Arial" w:eastAsia="Times New Roman" w:hAnsi="Arial" w:cs="Arial"/>
                <w:sz w:val="20"/>
                <w:szCs w:val="20"/>
                <w:lang w:eastAsia="pl-PL"/>
              </w:rPr>
              <w:t>7,18</w:t>
            </w:r>
          </w:p>
        </w:tc>
      </w:tr>
      <w:tr w:rsidR="001C3FDE" w:rsidRPr="00A3025B" w14:paraId="2181D0B0" w14:textId="77777777" w:rsidTr="00C62DA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0C90A68" w14:textId="77777777" w:rsidR="001C3FDE" w:rsidRPr="00A3025B" w:rsidRDefault="001C3FDE" w:rsidP="001C3FDE">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Obszar LSR</w:t>
            </w:r>
          </w:p>
        </w:tc>
        <w:tc>
          <w:tcPr>
            <w:tcW w:w="1920" w:type="dxa"/>
            <w:tcBorders>
              <w:top w:val="nil"/>
              <w:left w:val="nil"/>
              <w:bottom w:val="single" w:sz="4" w:space="0" w:color="auto"/>
              <w:right w:val="single" w:sz="4" w:space="0" w:color="auto"/>
            </w:tcBorders>
            <w:shd w:val="clear" w:color="auto" w:fill="auto"/>
            <w:noWrap/>
            <w:vAlign w:val="bottom"/>
          </w:tcPr>
          <w:p w14:paraId="0BA0ECE9" w14:textId="4BC0F56C" w:rsidR="001C3FDE" w:rsidRPr="00A3025B" w:rsidRDefault="001C3FDE" w:rsidP="001C3FDE">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sz w:val="20"/>
                <w:szCs w:val="20"/>
                <w:lang w:eastAsia="pl-PL"/>
              </w:rPr>
              <w:t>3 711</w:t>
            </w:r>
          </w:p>
        </w:tc>
        <w:tc>
          <w:tcPr>
            <w:tcW w:w="960" w:type="dxa"/>
            <w:tcBorders>
              <w:top w:val="nil"/>
              <w:left w:val="nil"/>
              <w:bottom w:val="single" w:sz="4" w:space="0" w:color="auto"/>
              <w:right w:val="single" w:sz="4" w:space="0" w:color="auto"/>
            </w:tcBorders>
            <w:shd w:val="clear" w:color="auto" w:fill="auto"/>
            <w:noWrap/>
            <w:vAlign w:val="bottom"/>
          </w:tcPr>
          <w:p w14:paraId="37AD5F76" w14:textId="7F646049" w:rsidR="001C3FDE" w:rsidRPr="00A3025B" w:rsidRDefault="001C3FDE" w:rsidP="001C3FDE">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sz w:val="20"/>
                <w:szCs w:val="20"/>
                <w:lang w:eastAsia="pl-PL"/>
              </w:rPr>
              <w:t>110</w:t>
            </w:r>
          </w:p>
        </w:tc>
        <w:tc>
          <w:tcPr>
            <w:tcW w:w="1400" w:type="dxa"/>
            <w:tcBorders>
              <w:top w:val="nil"/>
              <w:left w:val="nil"/>
              <w:bottom w:val="single" w:sz="4" w:space="0" w:color="auto"/>
              <w:right w:val="single" w:sz="4" w:space="0" w:color="auto"/>
            </w:tcBorders>
            <w:shd w:val="clear" w:color="auto" w:fill="auto"/>
            <w:noWrap/>
            <w:vAlign w:val="bottom"/>
          </w:tcPr>
          <w:p w14:paraId="1133F7B9" w14:textId="3FEB093C" w:rsidR="001C3FDE" w:rsidRPr="00A3025B" w:rsidRDefault="001C3FDE" w:rsidP="001C3FDE">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sz w:val="20"/>
                <w:szCs w:val="20"/>
                <w:lang w:eastAsia="pl-PL"/>
              </w:rPr>
              <w:t>63 578</w:t>
            </w:r>
          </w:p>
        </w:tc>
        <w:tc>
          <w:tcPr>
            <w:tcW w:w="1900" w:type="dxa"/>
            <w:tcBorders>
              <w:top w:val="nil"/>
              <w:left w:val="nil"/>
              <w:bottom w:val="single" w:sz="4" w:space="0" w:color="auto"/>
              <w:right w:val="single" w:sz="4" w:space="0" w:color="auto"/>
            </w:tcBorders>
            <w:shd w:val="clear" w:color="auto" w:fill="auto"/>
            <w:noWrap/>
            <w:vAlign w:val="bottom"/>
          </w:tcPr>
          <w:p w14:paraId="11B32AE8" w14:textId="1BAC10B5" w:rsidR="001C3FDE" w:rsidRPr="00A3025B" w:rsidRDefault="001C3FDE" w:rsidP="001C3FDE">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sz w:val="20"/>
                <w:szCs w:val="20"/>
                <w:lang w:eastAsia="pl-PL"/>
              </w:rPr>
              <w:t>4,16</w:t>
            </w:r>
          </w:p>
        </w:tc>
      </w:tr>
    </w:tbl>
    <w:p w14:paraId="0C2FB194" w14:textId="77777777" w:rsidR="00C62DAC" w:rsidRPr="009D14EB" w:rsidRDefault="00C62DAC" w:rsidP="005024CD">
      <w:pPr>
        <w:autoSpaceDE w:val="0"/>
        <w:autoSpaceDN w:val="0"/>
        <w:adjustRightInd w:val="0"/>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Źródło: opracowanie własne na podstawie Bank Danych Lokalnych GUS.</w:t>
      </w:r>
    </w:p>
    <w:p w14:paraId="7BACBE95" w14:textId="77777777" w:rsidR="00F20447" w:rsidRPr="009D14EB" w:rsidRDefault="00F20447" w:rsidP="005024CD">
      <w:pPr>
        <w:autoSpaceDE w:val="0"/>
        <w:autoSpaceDN w:val="0"/>
        <w:adjustRightInd w:val="0"/>
        <w:spacing w:after="0" w:line="276" w:lineRule="auto"/>
        <w:rPr>
          <w:rFonts w:ascii="Arial" w:eastAsia="Calibri" w:hAnsi="Arial" w:cs="Arial"/>
          <w:kern w:val="0"/>
          <w:sz w:val="24"/>
          <w:szCs w:val="24"/>
          <w14:ligatures w14:val="none"/>
        </w:rPr>
      </w:pPr>
    </w:p>
    <w:p w14:paraId="1CBC32BD" w14:textId="77777777" w:rsidR="00C62DAC" w:rsidRPr="009D14EB" w:rsidRDefault="00C62DAC" w:rsidP="005024CD">
      <w:pPr>
        <w:pStyle w:val="Nagwek2"/>
        <w:spacing w:before="0" w:after="0"/>
        <w:rPr>
          <w:rFonts w:cs="Arial"/>
          <w:sz w:val="24"/>
          <w:szCs w:val="24"/>
        </w:rPr>
      </w:pPr>
      <w:bookmarkStart w:id="190" w:name="_Toc136881546"/>
      <w:r w:rsidRPr="009D14EB">
        <w:rPr>
          <w:rFonts w:cs="Arial"/>
          <w:sz w:val="24"/>
          <w:szCs w:val="24"/>
        </w:rPr>
        <w:t>4.4.Rolnictwo</w:t>
      </w:r>
      <w:bookmarkEnd w:id="190"/>
    </w:p>
    <w:p w14:paraId="7AF34A6F" w14:textId="4D211307" w:rsidR="00C62DAC" w:rsidRPr="009D14EB" w:rsidRDefault="00C62DAC" w:rsidP="00C52A62">
      <w:pPr>
        <w:autoSpaceDE w:val="0"/>
        <w:autoSpaceDN w:val="0"/>
        <w:adjustRightInd w:val="0"/>
        <w:spacing w:after="0" w:line="276" w:lineRule="auto"/>
        <w:ind w:firstLine="426"/>
        <w:rPr>
          <w:rFonts w:ascii="Arial" w:hAnsi="Arial" w:cs="Arial"/>
          <w:sz w:val="24"/>
          <w:szCs w:val="24"/>
        </w:rPr>
      </w:pPr>
      <w:r w:rsidRPr="009D14EB">
        <w:rPr>
          <w:rFonts w:ascii="Arial" w:hAnsi="Arial" w:cs="Arial"/>
          <w:sz w:val="24"/>
          <w:szCs w:val="24"/>
        </w:rPr>
        <w:t xml:space="preserve">Na obszarze </w:t>
      </w:r>
      <w:r w:rsidRPr="009D14EB">
        <w:rPr>
          <w:rFonts w:ascii="Arial" w:eastAsia="Calibri" w:hAnsi="Arial" w:cs="Arial"/>
          <w:kern w:val="0"/>
          <w:sz w:val="24"/>
          <w:szCs w:val="24"/>
          <w14:ligatures w14:val="none"/>
        </w:rPr>
        <w:t xml:space="preserve">LSR </w:t>
      </w:r>
      <w:r w:rsidRPr="009D14EB">
        <w:rPr>
          <w:rFonts w:ascii="Arial" w:hAnsi="Arial" w:cs="Arial"/>
          <w:sz w:val="24"/>
          <w:szCs w:val="24"/>
        </w:rPr>
        <w:t xml:space="preserve">funkcjonuje </w:t>
      </w:r>
      <w:r w:rsidR="001C3FDE" w:rsidRPr="009D14EB">
        <w:rPr>
          <w:rFonts w:ascii="Arial" w:hAnsi="Arial" w:cs="Arial"/>
          <w:sz w:val="24"/>
          <w:szCs w:val="24"/>
        </w:rPr>
        <w:t>9166</w:t>
      </w:r>
      <w:r w:rsidRPr="009D14EB">
        <w:rPr>
          <w:rFonts w:ascii="Arial" w:hAnsi="Arial" w:cs="Arial"/>
          <w:sz w:val="24"/>
          <w:szCs w:val="24"/>
        </w:rPr>
        <w:t xml:space="preserve"> gospodarstw rolnych, najwięcej w Dąbrowie Białostockiej, Suchowoli i Mońkach. W strukturze gospodarczej gmin objętych LSR zdecydowanie dominuje rolnictwo oparte na indywidualnych gospodarstwach rolnych. Wszystkie gminy z obszaru </w:t>
      </w:r>
      <w:r w:rsidRPr="009D14EB">
        <w:rPr>
          <w:rFonts w:ascii="Arial" w:eastAsia="Calibri" w:hAnsi="Arial" w:cs="Arial"/>
          <w:kern w:val="0"/>
          <w:sz w:val="24"/>
          <w:szCs w:val="24"/>
          <w14:ligatures w14:val="none"/>
        </w:rPr>
        <w:t xml:space="preserve">LSR </w:t>
      </w:r>
      <w:r w:rsidRPr="009D14EB">
        <w:rPr>
          <w:rFonts w:ascii="Arial" w:hAnsi="Arial" w:cs="Arial"/>
          <w:sz w:val="24"/>
          <w:szCs w:val="24"/>
        </w:rPr>
        <w:t>mają korzystniejszą strukturę agrarną z większym niż w regionie i kraju udziałem gospodarstw powyżej 10 ha. W gminie Korycin gospodarstwa największe (15 ha i więcej) stanowią prawie połowę gospodarstw ogółem. Również inne gminy posiadają 40</w:t>
      </w:r>
      <w:r w:rsidR="00604EF7" w:rsidRPr="009D14EB">
        <w:rPr>
          <w:rFonts w:ascii="Arial" w:hAnsi="Arial" w:cs="Arial"/>
          <w:sz w:val="24"/>
          <w:szCs w:val="24"/>
        </w:rPr>
        <w:t>%</w:t>
      </w:r>
      <w:r w:rsidRPr="009D14EB">
        <w:rPr>
          <w:rFonts w:ascii="Arial" w:hAnsi="Arial" w:cs="Arial"/>
          <w:sz w:val="24"/>
          <w:szCs w:val="24"/>
        </w:rPr>
        <w:t xml:space="preserve"> lub </w:t>
      </w:r>
      <w:r w:rsidR="00604EF7" w:rsidRPr="009D14EB">
        <w:rPr>
          <w:rFonts w:ascii="Arial" w:hAnsi="Arial" w:cs="Arial"/>
          <w:sz w:val="24"/>
          <w:szCs w:val="24"/>
        </w:rPr>
        <w:t>więcej</w:t>
      </w:r>
      <w:r w:rsidRPr="009D14EB">
        <w:rPr>
          <w:rFonts w:ascii="Arial" w:hAnsi="Arial" w:cs="Arial"/>
          <w:sz w:val="24"/>
          <w:szCs w:val="24"/>
        </w:rPr>
        <w:t xml:space="preserve"> gospodarstw o największej powierzchni. Rolnictwo stanowi ważne źródło dochodów mieszkańców. Nakład pracy osób pracujących w gospodarstwach rolnych na </w:t>
      </w:r>
      <w:r w:rsidRPr="009D14EB">
        <w:rPr>
          <w:rFonts w:ascii="Arial" w:hAnsi="Arial" w:cs="Arial"/>
          <w:sz w:val="24"/>
          <w:szCs w:val="24"/>
        </w:rPr>
        <w:lastRenderedPageBreak/>
        <w:t xml:space="preserve">terenie </w:t>
      </w:r>
      <w:r w:rsidRPr="009D14EB">
        <w:rPr>
          <w:rFonts w:ascii="Arial" w:eastAsia="Calibri" w:hAnsi="Arial" w:cs="Arial"/>
          <w:kern w:val="0"/>
          <w:sz w:val="24"/>
          <w:szCs w:val="24"/>
          <w14:ligatures w14:val="none"/>
        </w:rPr>
        <w:t xml:space="preserve">LSR </w:t>
      </w:r>
      <w:r w:rsidR="00604EF7" w:rsidRPr="009D14EB">
        <w:rPr>
          <w:rFonts w:ascii="Arial" w:eastAsia="Calibri" w:hAnsi="Arial" w:cs="Arial"/>
          <w:kern w:val="0"/>
          <w:sz w:val="24"/>
          <w:szCs w:val="24"/>
          <w14:ligatures w14:val="none"/>
        </w:rPr>
        <w:t xml:space="preserve">(AWU) </w:t>
      </w:r>
      <w:r w:rsidR="00604EF7" w:rsidRPr="009D14EB">
        <w:rPr>
          <w:rFonts w:ascii="Arial" w:hAnsi="Arial" w:cs="Arial"/>
          <w:sz w:val="24"/>
          <w:szCs w:val="24"/>
        </w:rPr>
        <w:t xml:space="preserve">jest relatywnie wysoki i </w:t>
      </w:r>
      <w:r w:rsidRPr="009D14EB">
        <w:rPr>
          <w:rFonts w:ascii="Arial" w:hAnsi="Arial" w:cs="Arial"/>
          <w:sz w:val="24"/>
          <w:szCs w:val="24"/>
        </w:rPr>
        <w:t>osiąga najwyższe wartości w gminach: Dąbrowa Białostocka, Suchowola, Mońki i Jaświły.</w:t>
      </w:r>
    </w:p>
    <w:p w14:paraId="627B72FE" w14:textId="59A38AD4" w:rsidR="00C62DAC" w:rsidRPr="009D14EB" w:rsidRDefault="00C62DAC" w:rsidP="005024CD">
      <w:pPr>
        <w:spacing w:after="0" w:line="276" w:lineRule="auto"/>
        <w:rPr>
          <w:rFonts w:ascii="Arial" w:eastAsia="Calibri" w:hAnsi="Arial" w:cs="Arial"/>
          <w:b/>
          <w:bCs/>
          <w:kern w:val="0"/>
          <w:sz w:val="24"/>
          <w:szCs w:val="24"/>
          <w14:ligatures w14:val="none"/>
        </w:rPr>
      </w:pPr>
      <w:bookmarkStart w:id="191" w:name="_Toc136293877"/>
      <w:r w:rsidRPr="009D14EB">
        <w:rPr>
          <w:rFonts w:ascii="Arial" w:eastAsia="Calibri" w:hAnsi="Arial" w:cs="Arial"/>
          <w:b/>
          <w:bCs/>
          <w:kern w:val="0"/>
          <w:sz w:val="24"/>
          <w:szCs w:val="24"/>
          <w14:ligatures w14:val="none"/>
        </w:rPr>
        <w:t xml:space="preserve">Tabela </w:t>
      </w:r>
      <w:r w:rsidRPr="009D14EB">
        <w:rPr>
          <w:rFonts w:ascii="Arial" w:eastAsia="Calibri" w:hAnsi="Arial" w:cs="Arial"/>
          <w:b/>
          <w:bCs/>
          <w:kern w:val="0"/>
          <w:sz w:val="24"/>
          <w:szCs w:val="24"/>
          <w14:ligatures w14:val="none"/>
        </w:rPr>
        <w:fldChar w:fldCharType="begin"/>
      </w:r>
      <w:r w:rsidRPr="009D14EB">
        <w:rPr>
          <w:rFonts w:ascii="Arial" w:eastAsia="Calibri" w:hAnsi="Arial" w:cs="Arial"/>
          <w:b/>
          <w:bCs/>
          <w:kern w:val="0"/>
          <w:sz w:val="24"/>
          <w:szCs w:val="24"/>
          <w14:ligatures w14:val="none"/>
        </w:rPr>
        <w:instrText xml:space="preserve"> SEQ Tabela \* ARABIC </w:instrText>
      </w:r>
      <w:r w:rsidRPr="009D14EB">
        <w:rPr>
          <w:rFonts w:ascii="Arial" w:eastAsia="Calibri" w:hAnsi="Arial" w:cs="Arial"/>
          <w:b/>
          <w:bCs/>
          <w:kern w:val="0"/>
          <w:sz w:val="24"/>
          <w:szCs w:val="24"/>
          <w14:ligatures w14:val="none"/>
        </w:rPr>
        <w:fldChar w:fldCharType="separate"/>
      </w:r>
      <w:r w:rsidR="00BD061A">
        <w:rPr>
          <w:rFonts w:ascii="Arial" w:eastAsia="Calibri" w:hAnsi="Arial" w:cs="Arial"/>
          <w:b/>
          <w:bCs/>
          <w:noProof/>
          <w:kern w:val="0"/>
          <w:sz w:val="24"/>
          <w:szCs w:val="24"/>
          <w14:ligatures w14:val="none"/>
        </w:rPr>
        <w:t>18</w:t>
      </w:r>
      <w:r w:rsidRPr="009D14EB">
        <w:rPr>
          <w:rFonts w:ascii="Arial" w:eastAsia="Calibri" w:hAnsi="Arial" w:cs="Arial"/>
          <w:b/>
          <w:bCs/>
          <w:kern w:val="0"/>
          <w:sz w:val="24"/>
          <w:szCs w:val="24"/>
          <w14:ligatures w14:val="none"/>
        </w:rPr>
        <w:fldChar w:fldCharType="end"/>
      </w:r>
      <w:r w:rsidRPr="009D14EB">
        <w:rPr>
          <w:rFonts w:ascii="Arial" w:eastAsia="Calibri" w:hAnsi="Arial" w:cs="Arial"/>
          <w:b/>
          <w:bCs/>
          <w:kern w:val="0"/>
          <w:sz w:val="24"/>
          <w:szCs w:val="24"/>
          <w14:ligatures w14:val="none"/>
        </w:rPr>
        <w:t>. Liczba i rodzaj gospodarstw rolnych w LSR w roku 2020</w:t>
      </w:r>
      <w:bookmarkEnd w:id="191"/>
    </w:p>
    <w:tbl>
      <w:tblPr>
        <w:tblW w:w="9230" w:type="dxa"/>
        <w:tblCellMar>
          <w:left w:w="70" w:type="dxa"/>
          <w:right w:w="70" w:type="dxa"/>
        </w:tblCellMar>
        <w:tblLook w:val="04A0" w:firstRow="1" w:lastRow="0" w:firstColumn="1" w:lastColumn="0" w:noHBand="0" w:noVBand="1"/>
      </w:tblPr>
      <w:tblGrid>
        <w:gridCol w:w="2335"/>
        <w:gridCol w:w="1496"/>
        <w:gridCol w:w="944"/>
        <w:gridCol w:w="963"/>
        <w:gridCol w:w="919"/>
        <w:gridCol w:w="919"/>
        <w:gridCol w:w="919"/>
        <w:gridCol w:w="931"/>
      </w:tblGrid>
      <w:tr w:rsidR="00C62DAC" w:rsidRPr="00A3025B" w14:paraId="2A2545C6" w14:textId="77777777" w:rsidTr="001C3FDE">
        <w:trPr>
          <w:cantSplit/>
          <w:trHeight w:val="459"/>
          <w:tblHeader/>
        </w:trPr>
        <w:tc>
          <w:tcPr>
            <w:tcW w:w="2335" w:type="dxa"/>
            <w:vMerge w:val="restart"/>
            <w:tcBorders>
              <w:top w:val="single" w:sz="4" w:space="0" w:color="000000"/>
              <w:left w:val="single" w:sz="4" w:space="0" w:color="000000"/>
              <w:bottom w:val="nil"/>
              <w:right w:val="single" w:sz="4" w:space="0" w:color="000000"/>
            </w:tcBorders>
            <w:shd w:val="clear" w:color="auto" w:fill="BFBFBF"/>
            <w:vAlign w:val="center"/>
            <w:hideMark/>
          </w:tcPr>
          <w:p w14:paraId="34F75F0E"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Obszar</w:t>
            </w:r>
          </w:p>
        </w:tc>
        <w:tc>
          <w:tcPr>
            <w:tcW w:w="1318" w:type="dxa"/>
            <w:tcBorders>
              <w:top w:val="single" w:sz="4" w:space="0" w:color="000000"/>
              <w:left w:val="nil"/>
              <w:bottom w:val="single" w:sz="4" w:space="0" w:color="000000"/>
              <w:right w:val="single" w:sz="4" w:space="0" w:color="000000"/>
            </w:tcBorders>
            <w:shd w:val="clear" w:color="auto" w:fill="BFBFBF"/>
            <w:vAlign w:val="center"/>
            <w:hideMark/>
          </w:tcPr>
          <w:p w14:paraId="11065B54" w14:textId="26074AEF"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gospodarstwa rolne [szt.]</w:t>
            </w:r>
          </w:p>
        </w:tc>
        <w:tc>
          <w:tcPr>
            <w:tcW w:w="5577" w:type="dxa"/>
            <w:gridSpan w:val="6"/>
            <w:tcBorders>
              <w:top w:val="single" w:sz="4" w:space="0" w:color="000000"/>
              <w:left w:val="nil"/>
              <w:bottom w:val="single" w:sz="4" w:space="0" w:color="000000"/>
              <w:right w:val="single" w:sz="4" w:space="0" w:color="000000"/>
            </w:tcBorders>
            <w:shd w:val="clear" w:color="auto" w:fill="BFBFBF"/>
            <w:vAlign w:val="center"/>
            <w:hideMark/>
          </w:tcPr>
          <w:p w14:paraId="3BEA64AE"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 xml:space="preserve">gospodarstwa rolne [struktura %] </w:t>
            </w:r>
          </w:p>
        </w:tc>
      </w:tr>
      <w:tr w:rsidR="00C62DAC" w:rsidRPr="00A3025B" w14:paraId="2E55305D" w14:textId="77777777" w:rsidTr="001C3FDE">
        <w:trPr>
          <w:cantSplit/>
          <w:trHeight w:val="510"/>
          <w:tblHeader/>
        </w:trPr>
        <w:tc>
          <w:tcPr>
            <w:tcW w:w="2335" w:type="dxa"/>
            <w:vMerge/>
            <w:tcBorders>
              <w:top w:val="single" w:sz="4" w:space="0" w:color="000000"/>
              <w:left w:val="single" w:sz="4" w:space="0" w:color="000000"/>
              <w:bottom w:val="nil"/>
              <w:right w:val="single" w:sz="4" w:space="0" w:color="000000"/>
            </w:tcBorders>
            <w:shd w:val="clear" w:color="auto" w:fill="BFBFBF"/>
            <w:vAlign w:val="center"/>
            <w:hideMark/>
          </w:tcPr>
          <w:p w14:paraId="72F2793F"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p>
        </w:tc>
        <w:tc>
          <w:tcPr>
            <w:tcW w:w="1318" w:type="dxa"/>
            <w:tcBorders>
              <w:top w:val="nil"/>
              <w:left w:val="nil"/>
              <w:bottom w:val="nil"/>
              <w:right w:val="single" w:sz="4" w:space="0" w:color="000000"/>
            </w:tcBorders>
            <w:shd w:val="clear" w:color="auto" w:fill="BFBFBF"/>
            <w:vAlign w:val="center"/>
            <w:hideMark/>
          </w:tcPr>
          <w:p w14:paraId="5B224831"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ogółem</w:t>
            </w:r>
          </w:p>
        </w:tc>
        <w:tc>
          <w:tcPr>
            <w:tcW w:w="944" w:type="dxa"/>
            <w:tcBorders>
              <w:top w:val="nil"/>
              <w:left w:val="nil"/>
              <w:bottom w:val="nil"/>
              <w:right w:val="single" w:sz="4" w:space="0" w:color="000000"/>
            </w:tcBorders>
            <w:shd w:val="clear" w:color="auto" w:fill="BFBFBF"/>
            <w:vAlign w:val="center"/>
            <w:hideMark/>
          </w:tcPr>
          <w:p w14:paraId="4D3865A1"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ogółem</w:t>
            </w:r>
          </w:p>
        </w:tc>
        <w:tc>
          <w:tcPr>
            <w:tcW w:w="945" w:type="dxa"/>
            <w:tcBorders>
              <w:top w:val="nil"/>
              <w:left w:val="nil"/>
              <w:bottom w:val="nil"/>
              <w:right w:val="single" w:sz="4" w:space="0" w:color="000000"/>
            </w:tcBorders>
            <w:shd w:val="clear" w:color="auto" w:fill="BFBFBF"/>
            <w:vAlign w:val="center"/>
            <w:hideMark/>
          </w:tcPr>
          <w:p w14:paraId="079FA590"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do 1 ha włącznie</w:t>
            </w:r>
          </w:p>
        </w:tc>
        <w:tc>
          <w:tcPr>
            <w:tcW w:w="919" w:type="dxa"/>
            <w:tcBorders>
              <w:top w:val="nil"/>
              <w:left w:val="nil"/>
              <w:bottom w:val="nil"/>
              <w:right w:val="single" w:sz="4" w:space="0" w:color="000000"/>
            </w:tcBorders>
            <w:shd w:val="clear" w:color="auto" w:fill="BFBFBF"/>
            <w:vAlign w:val="center"/>
            <w:hideMark/>
          </w:tcPr>
          <w:p w14:paraId="129F3126"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1 - 5 ha</w:t>
            </w:r>
          </w:p>
        </w:tc>
        <w:tc>
          <w:tcPr>
            <w:tcW w:w="919" w:type="dxa"/>
            <w:tcBorders>
              <w:top w:val="nil"/>
              <w:left w:val="nil"/>
              <w:bottom w:val="nil"/>
              <w:right w:val="single" w:sz="4" w:space="0" w:color="000000"/>
            </w:tcBorders>
            <w:shd w:val="clear" w:color="auto" w:fill="BFBFBF"/>
            <w:vAlign w:val="center"/>
            <w:hideMark/>
          </w:tcPr>
          <w:p w14:paraId="002D3C40"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5 - 10 ha</w:t>
            </w:r>
          </w:p>
        </w:tc>
        <w:tc>
          <w:tcPr>
            <w:tcW w:w="919" w:type="dxa"/>
            <w:tcBorders>
              <w:top w:val="nil"/>
              <w:left w:val="nil"/>
              <w:bottom w:val="nil"/>
              <w:right w:val="single" w:sz="4" w:space="0" w:color="000000"/>
            </w:tcBorders>
            <w:shd w:val="clear" w:color="auto" w:fill="BFBFBF"/>
            <w:vAlign w:val="center"/>
            <w:hideMark/>
          </w:tcPr>
          <w:p w14:paraId="626D14A0"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10 - 15 ha</w:t>
            </w:r>
          </w:p>
        </w:tc>
        <w:tc>
          <w:tcPr>
            <w:tcW w:w="931" w:type="dxa"/>
            <w:tcBorders>
              <w:top w:val="nil"/>
              <w:left w:val="nil"/>
              <w:bottom w:val="nil"/>
              <w:right w:val="single" w:sz="4" w:space="0" w:color="000000"/>
            </w:tcBorders>
            <w:shd w:val="clear" w:color="auto" w:fill="BFBFBF"/>
            <w:vAlign w:val="center"/>
            <w:hideMark/>
          </w:tcPr>
          <w:p w14:paraId="0DBD32DE"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15 ha i więcej</w:t>
            </w:r>
          </w:p>
        </w:tc>
      </w:tr>
      <w:tr w:rsidR="00C62DAC" w:rsidRPr="00A3025B" w14:paraId="3DD9E6D9" w14:textId="77777777" w:rsidTr="001C3FDE">
        <w:trPr>
          <w:trHeight w:val="300"/>
        </w:trPr>
        <w:tc>
          <w:tcPr>
            <w:tcW w:w="2335"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52D1EBA"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Polska</w:t>
            </w:r>
          </w:p>
        </w:tc>
        <w:tc>
          <w:tcPr>
            <w:tcW w:w="1318" w:type="dxa"/>
            <w:tcBorders>
              <w:top w:val="single" w:sz="4" w:space="0" w:color="auto"/>
              <w:left w:val="nil"/>
              <w:bottom w:val="single" w:sz="4" w:space="0" w:color="auto"/>
              <w:right w:val="single" w:sz="4" w:space="0" w:color="auto"/>
            </w:tcBorders>
            <w:shd w:val="clear" w:color="auto" w:fill="D9D9D9"/>
            <w:noWrap/>
            <w:vAlign w:val="bottom"/>
            <w:hideMark/>
          </w:tcPr>
          <w:p w14:paraId="7F008F39"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1 317 400</w:t>
            </w:r>
          </w:p>
        </w:tc>
        <w:tc>
          <w:tcPr>
            <w:tcW w:w="944" w:type="dxa"/>
            <w:tcBorders>
              <w:top w:val="single" w:sz="4" w:space="0" w:color="auto"/>
              <w:left w:val="nil"/>
              <w:bottom w:val="single" w:sz="4" w:space="0" w:color="auto"/>
              <w:right w:val="single" w:sz="4" w:space="0" w:color="auto"/>
            </w:tcBorders>
            <w:shd w:val="clear" w:color="auto" w:fill="D9D9D9"/>
            <w:noWrap/>
            <w:vAlign w:val="bottom"/>
            <w:hideMark/>
          </w:tcPr>
          <w:p w14:paraId="53836CC0"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100,00%</w:t>
            </w:r>
          </w:p>
        </w:tc>
        <w:tc>
          <w:tcPr>
            <w:tcW w:w="945" w:type="dxa"/>
            <w:tcBorders>
              <w:top w:val="single" w:sz="4" w:space="0" w:color="auto"/>
              <w:left w:val="nil"/>
              <w:bottom w:val="single" w:sz="4" w:space="0" w:color="auto"/>
              <w:right w:val="single" w:sz="4" w:space="0" w:color="auto"/>
            </w:tcBorders>
            <w:shd w:val="clear" w:color="auto" w:fill="D9D9D9"/>
            <w:noWrap/>
            <w:vAlign w:val="bottom"/>
            <w:hideMark/>
          </w:tcPr>
          <w:p w14:paraId="73EFE314"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1,9</w:t>
            </w:r>
          </w:p>
        </w:tc>
        <w:tc>
          <w:tcPr>
            <w:tcW w:w="919" w:type="dxa"/>
            <w:tcBorders>
              <w:top w:val="single" w:sz="4" w:space="0" w:color="auto"/>
              <w:left w:val="nil"/>
              <w:bottom w:val="single" w:sz="4" w:space="0" w:color="auto"/>
              <w:right w:val="single" w:sz="4" w:space="0" w:color="auto"/>
            </w:tcBorders>
            <w:shd w:val="clear" w:color="auto" w:fill="D9D9D9"/>
            <w:noWrap/>
            <w:vAlign w:val="bottom"/>
            <w:hideMark/>
          </w:tcPr>
          <w:p w14:paraId="54E77498"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50,1</w:t>
            </w:r>
          </w:p>
        </w:tc>
        <w:tc>
          <w:tcPr>
            <w:tcW w:w="919" w:type="dxa"/>
            <w:tcBorders>
              <w:top w:val="single" w:sz="4" w:space="0" w:color="auto"/>
              <w:left w:val="nil"/>
              <w:bottom w:val="single" w:sz="4" w:space="0" w:color="auto"/>
              <w:right w:val="single" w:sz="4" w:space="0" w:color="auto"/>
            </w:tcBorders>
            <w:shd w:val="clear" w:color="auto" w:fill="D9D9D9"/>
            <w:noWrap/>
            <w:vAlign w:val="bottom"/>
            <w:hideMark/>
          </w:tcPr>
          <w:p w14:paraId="4E70CEA6"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21,9</w:t>
            </w:r>
          </w:p>
        </w:tc>
        <w:tc>
          <w:tcPr>
            <w:tcW w:w="919" w:type="dxa"/>
            <w:tcBorders>
              <w:top w:val="single" w:sz="4" w:space="0" w:color="auto"/>
              <w:left w:val="nil"/>
              <w:bottom w:val="single" w:sz="4" w:space="0" w:color="auto"/>
              <w:right w:val="single" w:sz="4" w:space="0" w:color="auto"/>
            </w:tcBorders>
            <w:shd w:val="clear" w:color="auto" w:fill="D9D9D9"/>
            <w:noWrap/>
            <w:vAlign w:val="bottom"/>
            <w:hideMark/>
          </w:tcPr>
          <w:p w14:paraId="58B49191"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9,9</w:t>
            </w:r>
          </w:p>
        </w:tc>
        <w:tc>
          <w:tcPr>
            <w:tcW w:w="931" w:type="dxa"/>
            <w:tcBorders>
              <w:top w:val="single" w:sz="4" w:space="0" w:color="auto"/>
              <w:left w:val="nil"/>
              <w:bottom w:val="single" w:sz="4" w:space="0" w:color="auto"/>
              <w:right w:val="single" w:sz="4" w:space="0" w:color="auto"/>
            </w:tcBorders>
            <w:shd w:val="clear" w:color="auto" w:fill="D9D9D9"/>
            <w:noWrap/>
            <w:vAlign w:val="bottom"/>
            <w:hideMark/>
          </w:tcPr>
          <w:p w14:paraId="22414AA8"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16,1</w:t>
            </w:r>
          </w:p>
        </w:tc>
      </w:tr>
      <w:tr w:rsidR="00C62DAC" w:rsidRPr="00A3025B" w14:paraId="419C40FB" w14:textId="77777777" w:rsidTr="001C3FDE">
        <w:trPr>
          <w:trHeight w:val="300"/>
        </w:trPr>
        <w:tc>
          <w:tcPr>
            <w:tcW w:w="2335" w:type="dxa"/>
            <w:tcBorders>
              <w:top w:val="nil"/>
              <w:left w:val="single" w:sz="4" w:space="0" w:color="auto"/>
              <w:bottom w:val="single" w:sz="4" w:space="0" w:color="auto"/>
              <w:right w:val="single" w:sz="4" w:space="0" w:color="auto"/>
            </w:tcBorders>
            <w:shd w:val="clear" w:color="auto" w:fill="D9D9D9"/>
            <w:noWrap/>
            <w:vAlign w:val="bottom"/>
            <w:hideMark/>
          </w:tcPr>
          <w:p w14:paraId="6B79E82C"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podlaskie</w:t>
            </w:r>
          </w:p>
        </w:tc>
        <w:tc>
          <w:tcPr>
            <w:tcW w:w="1318" w:type="dxa"/>
            <w:tcBorders>
              <w:top w:val="nil"/>
              <w:left w:val="nil"/>
              <w:bottom w:val="single" w:sz="4" w:space="0" w:color="auto"/>
              <w:right w:val="single" w:sz="4" w:space="0" w:color="auto"/>
            </w:tcBorders>
            <w:shd w:val="clear" w:color="auto" w:fill="D9D9D9"/>
            <w:noWrap/>
            <w:vAlign w:val="bottom"/>
            <w:hideMark/>
          </w:tcPr>
          <w:p w14:paraId="3ECCDBEB"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77 800</w:t>
            </w:r>
          </w:p>
        </w:tc>
        <w:tc>
          <w:tcPr>
            <w:tcW w:w="944" w:type="dxa"/>
            <w:tcBorders>
              <w:top w:val="nil"/>
              <w:left w:val="nil"/>
              <w:bottom w:val="single" w:sz="4" w:space="0" w:color="auto"/>
              <w:right w:val="single" w:sz="4" w:space="0" w:color="auto"/>
            </w:tcBorders>
            <w:shd w:val="clear" w:color="auto" w:fill="D9D9D9"/>
            <w:noWrap/>
            <w:vAlign w:val="bottom"/>
            <w:hideMark/>
          </w:tcPr>
          <w:p w14:paraId="541D8AA1"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100,00%</w:t>
            </w:r>
          </w:p>
        </w:tc>
        <w:tc>
          <w:tcPr>
            <w:tcW w:w="945" w:type="dxa"/>
            <w:tcBorders>
              <w:top w:val="nil"/>
              <w:left w:val="nil"/>
              <w:bottom w:val="single" w:sz="4" w:space="0" w:color="auto"/>
              <w:right w:val="single" w:sz="4" w:space="0" w:color="auto"/>
            </w:tcBorders>
            <w:shd w:val="clear" w:color="auto" w:fill="D9D9D9"/>
            <w:noWrap/>
            <w:vAlign w:val="bottom"/>
            <w:hideMark/>
          </w:tcPr>
          <w:p w14:paraId="0C5C2E8A"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0,8</w:t>
            </w:r>
          </w:p>
        </w:tc>
        <w:tc>
          <w:tcPr>
            <w:tcW w:w="919" w:type="dxa"/>
            <w:tcBorders>
              <w:top w:val="nil"/>
              <w:left w:val="nil"/>
              <w:bottom w:val="single" w:sz="4" w:space="0" w:color="auto"/>
              <w:right w:val="single" w:sz="4" w:space="0" w:color="auto"/>
            </w:tcBorders>
            <w:shd w:val="clear" w:color="auto" w:fill="D9D9D9"/>
            <w:noWrap/>
            <w:vAlign w:val="bottom"/>
            <w:hideMark/>
          </w:tcPr>
          <w:p w14:paraId="477214C3"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28,2</w:t>
            </w:r>
          </w:p>
        </w:tc>
        <w:tc>
          <w:tcPr>
            <w:tcW w:w="919" w:type="dxa"/>
            <w:tcBorders>
              <w:top w:val="nil"/>
              <w:left w:val="nil"/>
              <w:bottom w:val="single" w:sz="4" w:space="0" w:color="auto"/>
              <w:right w:val="single" w:sz="4" w:space="0" w:color="auto"/>
            </w:tcBorders>
            <w:shd w:val="clear" w:color="auto" w:fill="D9D9D9"/>
            <w:noWrap/>
            <w:vAlign w:val="bottom"/>
            <w:hideMark/>
          </w:tcPr>
          <w:p w14:paraId="7E935241"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24,4</w:t>
            </w:r>
          </w:p>
        </w:tc>
        <w:tc>
          <w:tcPr>
            <w:tcW w:w="919" w:type="dxa"/>
            <w:tcBorders>
              <w:top w:val="nil"/>
              <w:left w:val="nil"/>
              <w:bottom w:val="single" w:sz="4" w:space="0" w:color="auto"/>
              <w:right w:val="single" w:sz="4" w:space="0" w:color="auto"/>
            </w:tcBorders>
            <w:shd w:val="clear" w:color="auto" w:fill="D9D9D9"/>
            <w:noWrap/>
            <w:vAlign w:val="bottom"/>
            <w:hideMark/>
          </w:tcPr>
          <w:p w14:paraId="74C78A83"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16,9</w:t>
            </w:r>
          </w:p>
        </w:tc>
        <w:tc>
          <w:tcPr>
            <w:tcW w:w="931" w:type="dxa"/>
            <w:tcBorders>
              <w:top w:val="nil"/>
              <w:left w:val="nil"/>
              <w:bottom w:val="single" w:sz="4" w:space="0" w:color="auto"/>
              <w:right w:val="single" w:sz="4" w:space="0" w:color="auto"/>
            </w:tcBorders>
            <w:shd w:val="clear" w:color="auto" w:fill="D9D9D9"/>
            <w:noWrap/>
            <w:vAlign w:val="bottom"/>
            <w:hideMark/>
          </w:tcPr>
          <w:p w14:paraId="2619AA05"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29,7</w:t>
            </w:r>
          </w:p>
        </w:tc>
      </w:tr>
      <w:tr w:rsidR="00C62DAC" w:rsidRPr="00A3025B" w14:paraId="4D10DC9B" w14:textId="77777777" w:rsidTr="001C3FDE">
        <w:trPr>
          <w:trHeight w:val="300"/>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2275BBBF"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Goniądz</w:t>
            </w:r>
          </w:p>
        </w:tc>
        <w:tc>
          <w:tcPr>
            <w:tcW w:w="1318" w:type="dxa"/>
            <w:tcBorders>
              <w:top w:val="nil"/>
              <w:left w:val="nil"/>
              <w:bottom w:val="single" w:sz="4" w:space="0" w:color="auto"/>
              <w:right w:val="single" w:sz="4" w:space="0" w:color="auto"/>
            </w:tcBorders>
            <w:shd w:val="clear" w:color="auto" w:fill="auto"/>
            <w:noWrap/>
            <w:vAlign w:val="bottom"/>
            <w:hideMark/>
          </w:tcPr>
          <w:p w14:paraId="19B04AB5"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675</w:t>
            </w:r>
          </w:p>
        </w:tc>
        <w:tc>
          <w:tcPr>
            <w:tcW w:w="944" w:type="dxa"/>
            <w:tcBorders>
              <w:top w:val="nil"/>
              <w:left w:val="nil"/>
              <w:bottom w:val="single" w:sz="4" w:space="0" w:color="auto"/>
              <w:right w:val="single" w:sz="4" w:space="0" w:color="auto"/>
            </w:tcBorders>
            <w:shd w:val="clear" w:color="auto" w:fill="auto"/>
            <w:noWrap/>
            <w:vAlign w:val="bottom"/>
            <w:hideMark/>
          </w:tcPr>
          <w:p w14:paraId="1B2EBDB3"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100,00%</w:t>
            </w:r>
          </w:p>
        </w:tc>
        <w:tc>
          <w:tcPr>
            <w:tcW w:w="945" w:type="dxa"/>
            <w:tcBorders>
              <w:top w:val="nil"/>
              <w:left w:val="nil"/>
              <w:bottom w:val="single" w:sz="4" w:space="0" w:color="auto"/>
              <w:right w:val="single" w:sz="4" w:space="0" w:color="auto"/>
            </w:tcBorders>
            <w:shd w:val="clear" w:color="auto" w:fill="auto"/>
            <w:noWrap/>
            <w:vAlign w:val="bottom"/>
            <w:hideMark/>
          </w:tcPr>
          <w:p w14:paraId="6B303B7D"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0,9</w:t>
            </w:r>
          </w:p>
        </w:tc>
        <w:tc>
          <w:tcPr>
            <w:tcW w:w="919" w:type="dxa"/>
            <w:tcBorders>
              <w:top w:val="nil"/>
              <w:left w:val="nil"/>
              <w:bottom w:val="single" w:sz="4" w:space="0" w:color="auto"/>
              <w:right w:val="single" w:sz="4" w:space="0" w:color="auto"/>
            </w:tcBorders>
            <w:shd w:val="clear" w:color="auto" w:fill="auto"/>
            <w:noWrap/>
            <w:vAlign w:val="bottom"/>
            <w:hideMark/>
          </w:tcPr>
          <w:p w14:paraId="346724D8"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19,3</w:t>
            </w:r>
          </w:p>
        </w:tc>
        <w:tc>
          <w:tcPr>
            <w:tcW w:w="919" w:type="dxa"/>
            <w:tcBorders>
              <w:top w:val="nil"/>
              <w:left w:val="nil"/>
              <w:bottom w:val="single" w:sz="4" w:space="0" w:color="auto"/>
              <w:right w:val="single" w:sz="4" w:space="0" w:color="auto"/>
            </w:tcBorders>
            <w:shd w:val="clear" w:color="auto" w:fill="auto"/>
            <w:noWrap/>
            <w:vAlign w:val="bottom"/>
            <w:hideMark/>
          </w:tcPr>
          <w:p w14:paraId="73FD44D0"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20,9</w:t>
            </w:r>
          </w:p>
        </w:tc>
        <w:tc>
          <w:tcPr>
            <w:tcW w:w="919" w:type="dxa"/>
            <w:tcBorders>
              <w:top w:val="nil"/>
              <w:left w:val="nil"/>
              <w:bottom w:val="single" w:sz="4" w:space="0" w:color="auto"/>
              <w:right w:val="single" w:sz="4" w:space="0" w:color="auto"/>
            </w:tcBorders>
            <w:shd w:val="clear" w:color="auto" w:fill="auto"/>
            <w:noWrap/>
            <w:vAlign w:val="bottom"/>
            <w:hideMark/>
          </w:tcPr>
          <w:p w14:paraId="5645D14D"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18,5</w:t>
            </w:r>
          </w:p>
        </w:tc>
        <w:tc>
          <w:tcPr>
            <w:tcW w:w="931" w:type="dxa"/>
            <w:tcBorders>
              <w:top w:val="nil"/>
              <w:left w:val="nil"/>
              <w:bottom w:val="single" w:sz="4" w:space="0" w:color="auto"/>
              <w:right w:val="single" w:sz="4" w:space="0" w:color="auto"/>
            </w:tcBorders>
            <w:shd w:val="clear" w:color="auto" w:fill="auto"/>
            <w:noWrap/>
            <w:vAlign w:val="bottom"/>
            <w:hideMark/>
          </w:tcPr>
          <w:p w14:paraId="4F7B6CFC"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40,4</w:t>
            </w:r>
          </w:p>
        </w:tc>
      </w:tr>
      <w:tr w:rsidR="00C62DAC" w:rsidRPr="00A3025B" w14:paraId="0B3DDD5E" w14:textId="77777777" w:rsidTr="001C3FDE">
        <w:trPr>
          <w:trHeight w:val="300"/>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1AEC1714"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Jaświły</w:t>
            </w:r>
          </w:p>
        </w:tc>
        <w:tc>
          <w:tcPr>
            <w:tcW w:w="1318" w:type="dxa"/>
            <w:tcBorders>
              <w:top w:val="nil"/>
              <w:left w:val="nil"/>
              <w:bottom w:val="single" w:sz="4" w:space="0" w:color="auto"/>
              <w:right w:val="single" w:sz="4" w:space="0" w:color="auto"/>
            </w:tcBorders>
            <w:shd w:val="clear" w:color="auto" w:fill="auto"/>
            <w:noWrap/>
            <w:vAlign w:val="bottom"/>
            <w:hideMark/>
          </w:tcPr>
          <w:p w14:paraId="6E3E1BE6"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830</w:t>
            </w:r>
          </w:p>
        </w:tc>
        <w:tc>
          <w:tcPr>
            <w:tcW w:w="944" w:type="dxa"/>
            <w:tcBorders>
              <w:top w:val="nil"/>
              <w:left w:val="nil"/>
              <w:bottom w:val="single" w:sz="4" w:space="0" w:color="auto"/>
              <w:right w:val="single" w:sz="4" w:space="0" w:color="auto"/>
            </w:tcBorders>
            <w:shd w:val="clear" w:color="auto" w:fill="auto"/>
            <w:noWrap/>
            <w:vAlign w:val="bottom"/>
            <w:hideMark/>
          </w:tcPr>
          <w:p w14:paraId="5FC14B40"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100,00%</w:t>
            </w:r>
          </w:p>
        </w:tc>
        <w:tc>
          <w:tcPr>
            <w:tcW w:w="945" w:type="dxa"/>
            <w:tcBorders>
              <w:top w:val="nil"/>
              <w:left w:val="nil"/>
              <w:bottom w:val="single" w:sz="4" w:space="0" w:color="auto"/>
              <w:right w:val="single" w:sz="4" w:space="0" w:color="auto"/>
            </w:tcBorders>
            <w:shd w:val="clear" w:color="auto" w:fill="auto"/>
            <w:noWrap/>
            <w:vAlign w:val="bottom"/>
            <w:hideMark/>
          </w:tcPr>
          <w:p w14:paraId="1570CA77"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0,0</w:t>
            </w:r>
          </w:p>
        </w:tc>
        <w:tc>
          <w:tcPr>
            <w:tcW w:w="919" w:type="dxa"/>
            <w:tcBorders>
              <w:top w:val="nil"/>
              <w:left w:val="nil"/>
              <w:bottom w:val="single" w:sz="4" w:space="0" w:color="auto"/>
              <w:right w:val="single" w:sz="4" w:space="0" w:color="auto"/>
            </w:tcBorders>
            <w:shd w:val="clear" w:color="auto" w:fill="auto"/>
            <w:noWrap/>
            <w:vAlign w:val="bottom"/>
            <w:hideMark/>
          </w:tcPr>
          <w:p w14:paraId="23140682"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0,0</w:t>
            </w:r>
          </w:p>
        </w:tc>
        <w:tc>
          <w:tcPr>
            <w:tcW w:w="919" w:type="dxa"/>
            <w:tcBorders>
              <w:top w:val="nil"/>
              <w:left w:val="nil"/>
              <w:bottom w:val="single" w:sz="4" w:space="0" w:color="auto"/>
              <w:right w:val="single" w:sz="4" w:space="0" w:color="auto"/>
            </w:tcBorders>
            <w:shd w:val="clear" w:color="auto" w:fill="auto"/>
            <w:noWrap/>
            <w:vAlign w:val="bottom"/>
            <w:hideMark/>
          </w:tcPr>
          <w:p w14:paraId="524A6372"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20,6</w:t>
            </w:r>
          </w:p>
        </w:tc>
        <w:tc>
          <w:tcPr>
            <w:tcW w:w="919" w:type="dxa"/>
            <w:tcBorders>
              <w:top w:val="nil"/>
              <w:left w:val="nil"/>
              <w:bottom w:val="single" w:sz="4" w:space="0" w:color="auto"/>
              <w:right w:val="single" w:sz="4" w:space="0" w:color="auto"/>
            </w:tcBorders>
            <w:shd w:val="clear" w:color="auto" w:fill="auto"/>
            <w:noWrap/>
            <w:vAlign w:val="bottom"/>
            <w:hideMark/>
          </w:tcPr>
          <w:p w14:paraId="0AD5EB6D"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24,1</w:t>
            </w:r>
          </w:p>
        </w:tc>
        <w:tc>
          <w:tcPr>
            <w:tcW w:w="931" w:type="dxa"/>
            <w:tcBorders>
              <w:top w:val="nil"/>
              <w:left w:val="nil"/>
              <w:bottom w:val="single" w:sz="4" w:space="0" w:color="auto"/>
              <w:right w:val="single" w:sz="4" w:space="0" w:color="auto"/>
            </w:tcBorders>
            <w:shd w:val="clear" w:color="auto" w:fill="auto"/>
            <w:noWrap/>
            <w:vAlign w:val="bottom"/>
            <w:hideMark/>
          </w:tcPr>
          <w:p w14:paraId="4BB5745C"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40,7</w:t>
            </w:r>
          </w:p>
        </w:tc>
      </w:tr>
      <w:tr w:rsidR="00C62DAC" w:rsidRPr="00A3025B" w14:paraId="2643B760" w14:textId="77777777" w:rsidTr="001C3FDE">
        <w:trPr>
          <w:trHeight w:val="300"/>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5F6220DC"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Mońki</w:t>
            </w:r>
          </w:p>
        </w:tc>
        <w:tc>
          <w:tcPr>
            <w:tcW w:w="1318" w:type="dxa"/>
            <w:tcBorders>
              <w:top w:val="nil"/>
              <w:left w:val="nil"/>
              <w:bottom w:val="single" w:sz="4" w:space="0" w:color="auto"/>
              <w:right w:val="single" w:sz="4" w:space="0" w:color="auto"/>
            </w:tcBorders>
            <w:shd w:val="clear" w:color="auto" w:fill="C6EFCE"/>
            <w:noWrap/>
            <w:vAlign w:val="bottom"/>
            <w:hideMark/>
          </w:tcPr>
          <w:p w14:paraId="52937D39"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1 032</w:t>
            </w:r>
          </w:p>
        </w:tc>
        <w:tc>
          <w:tcPr>
            <w:tcW w:w="944" w:type="dxa"/>
            <w:tcBorders>
              <w:top w:val="nil"/>
              <w:left w:val="nil"/>
              <w:bottom w:val="single" w:sz="4" w:space="0" w:color="auto"/>
              <w:right w:val="single" w:sz="4" w:space="0" w:color="auto"/>
            </w:tcBorders>
            <w:shd w:val="clear" w:color="auto" w:fill="auto"/>
            <w:noWrap/>
            <w:vAlign w:val="bottom"/>
            <w:hideMark/>
          </w:tcPr>
          <w:p w14:paraId="7F37E3B9"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100,00%</w:t>
            </w:r>
          </w:p>
        </w:tc>
        <w:tc>
          <w:tcPr>
            <w:tcW w:w="945" w:type="dxa"/>
            <w:tcBorders>
              <w:top w:val="nil"/>
              <w:left w:val="nil"/>
              <w:bottom w:val="single" w:sz="4" w:space="0" w:color="auto"/>
              <w:right w:val="single" w:sz="4" w:space="0" w:color="auto"/>
            </w:tcBorders>
            <w:shd w:val="clear" w:color="auto" w:fill="auto"/>
            <w:noWrap/>
            <w:vAlign w:val="bottom"/>
            <w:hideMark/>
          </w:tcPr>
          <w:p w14:paraId="1E281F41"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0,6</w:t>
            </w:r>
          </w:p>
        </w:tc>
        <w:tc>
          <w:tcPr>
            <w:tcW w:w="919" w:type="dxa"/>
            <w:tcBorders>
              <w:top w:val="nil"/>
              <w:left w:val="nil"/>
              <w:bottom w:val="single" w:sz="4" w:space="0" w:color="auto"/>
              <w:right w:val="single" w:sz="4" w:space="0" w:color="auto"/>
            </w:tcBorders>
            <w:shd w:val="clear" w:color="auto" w:fill="auto"/>
            <w:noWrap/>
            <w:vAlign w:val="bottom"/>
            <w:hideMark/>
          </w:tcPr>
          <w:p w14:paraId="0443BB96"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26,1</w:t>
            </w:r>
          </w:p>
        </w:tc>
        <w:tc>
          <w:tcPr>
            <w:tcW w:w="919" w:type="dxa"/>
            <w:tcBorders>
              <w:top w:val="nil"/>
              <w:left w:val="nil"/>
              <w:bottom w:val="single" w:sz="4" w:space="0" w:color="auto"/>
              <w:right w:val="single" w:sz="4" w:space="0" w:color="auto"/>
            </w:tcBorders>
            <w:shd w:val="clear" w:color="auto" w:fill="auto"/>
            <w:noWrap/>
            <w:vAlign w:val="bottom"/>
            <w:hideMark/>
          </w:tcPr>
          <w:p w14:paraId="35801B18"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27,6</w:t>
            </w:r>
          </w:p>
        </w:tc>
        <w:tc>
          <w:tcPr>
            <w:tcW w:w="919" w:type="dxa"/>
            <w:tcBorders>
              <w:top w:val="nil"/>
              <w:left w:val="nil"/>
              <w:bottom w:val="single" w:sz="4" w:space="0" w:color="auto"/>
              <w:right w:val="single" w:sz="4" w:space="0" w:color="auto"/>
            </w:tcBorders>
            <w:shd w:val="clear" w:color="auto" w:fill="auto"/>
            <w:noWrap/>
            <w:vAlign w:val="bottom"/>
            <w:hideMark/>
          </w:tcPr>
          <w:p w14:paraId="0E9C4B01"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19,3</w:t>
            </w:r>
          </w:p>
        </w:tc>
        <w:tc>
          <w:tcPr>
            <w:tcW w:w="931" w:type="dxa"/>
            <w:tcBorders>
              <w:top w:val="nil"/>
              <w:left w:val="nil"/>
              <w:bottom w:val="single" w:sz="4" w:space="0" w:color="auto"/>
              <w:right w:val="single" w:sz="4" w:space="0" w:color="auto"/>
            </w:tcBorders>
            <w:shd w:val="clear" w:color="auto" w:fill="auto"/>
            <w:noWrap/>
            <w:vAlign w:val="bottom"/>
            <w:hideMark/>
          </w:tcPr>
          <w:p w14:paraId="1CF60C54"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26,5</w:t>
            </w:r>
          </w:p>
        </w:tc>
      </w:tr>
      <w:tr w:rsidR="00C62DAC" w:rsidRPr="00A3025B" w14:paraId="35507FFF" w14:textId="77777777" w:rsidTr="001C3FDE">
        <w:trPr>
          <w:trHeight w:val="300"/>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0EDEB4F2"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Trzcianne</w:t>
            </w:r>
          </w:p>
        </w:tc>
        <w:tc>
          <w:tcPr>
            <w:tcW w:w="1318" w:type="dxa"/>
            <w:tcBorders>
              <w:top w:val="nil"/>
              <w:left w:val="nil"/>
              <w:bottom w:val="single" w:sz="4" w:space="0" w:color="auto"/>
              <w:right w:val="single" w:sz="4" w:space="0" w:color="auto"/>
            </w:tcBorders>
            <w:shd w:val="clear" w:color="auto" w:fill="auto"/>
            <w:noWrap/>
            <w:vAlign w:val="bottom"/>
            <w:hideMark/>
          </w:tcPr>
          <w:p w14:paraId="10D05DF1"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728</w:t>
            </w:r>
          </w:p>
        </w:tc>
        <w:tc>
          <w:tcPr>
            <w:tcW w:w="944" w:type="dxa"/>
            <w:tcBorders>
              <w:top w:val="nil"/>
              <w:left w:val="nil"/>
              <w:bottom w:val="single" w:sz="4" w:space="0" w:color="auto"/>
              <w:right w:val="single" w:sz="4" w:space="0" w:color="auto"/>
            </w:tcBorders>
            <w:shd w:val="clear" w:color="auto" w:fill="auto"/>
            <w:noWrap/>
            <w:vAlign w:val="bottom"/>
            <w:hideMark/>
          </w:tcPr>
          <w:p w14:paraId="24B0989B"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100,00%</w:t>
            </w:r>
          </w:p>
        </w:tc>
        <w:tc>
          <w:tcPr>
            <w:tcW w:w="945" w:type="dxa"/>
            <w:tcBorders>
              <w:top w:val="nil"/>
              <w:left w:val="nil"/>
              <w:bottom w:val="single" w:sz="4" w:space="0" w:color="auto"/>
              <w:right w:val="single" w:sz="4" w:space="0" w:color="auto"/>
            </w:tcBorders>
            <w:shd w:val="clear" w:color="auto" w:fill="auto"/>
            <w:noWrap/>
            <w:vAlign w:val="bottom"/>
            <w:hideMark/>
          </w:tcPr>
          <w:p w14:paraId="25DB32AD"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0,0</w:t>
            </w:r>
          </w:p>
        </w:tc>
        <w:tc>
          <w:tcPr>
            <w:tcW w:w="919" w:type="dxa"/>
            <w:tcBorders>
              <w:top w:val="nil"/>
              <w:left w:val="nil"/>
              <w:bottom w:val="single" w:sz="4" w:space="0" w:color="auto"/>
              <w:right w:val="single" w:sz="4" w:space="0" w:color="auto"/>
            </w:tcBorders>
            <w:shd w:val="clear" w:color="auto" w:fill="auto"/>
            <w:noWrap/>
            <w:vAlign w:val="bottom"/>
            <w:hideMark/>
          </w:tcPr>
          <w:p w14:paraId="6533CB72"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0,0</w:t>
            </w:r>
          </w:p>
        </w:tc>
        <w:tc>
          <w:tcPr>
            <w:tcW w:w="919" w:type="dxa"/>
            <w:tcBorders>
              <w:top w:val="nil"/>
              <w:left w:val="nil"/>
              <w:bottom w:val="single" w:sz="4" w:space="0" w:color="auto"/>
              <w:right w:val="single" w:sz="4" w:space="0" w:color="auto"/>
            </w:tcBorders>
            <w:shd w:val="clear" w:color="auto" w:fill="auto"/>
            <w:noWrap/>
            <w:vAlign w:val="bottom"/>
            <w:hideMark/>
          </w:tcPr>
          <w:p w14:paraId="0F10C1E3"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24,0</w:t>
            </w:r>
          </w:p>
        </w:tc>
        <w:tc>
          <w:tcPr>
            <w:tcW w:w="919" w:type="dxa"/>
            <w:tcBorders>
              <w:top w:val="nil"/>
              <w:left w:val="nil"/>
              <w:bottom w:val="single" w:sz="4" w:space="0" w:color="auto"/>
              <w:right w:val="single" w:sz="4" w:space="0" w:color="auto"/>
            </w:tcBorders>
            <w:shd w:val="clear" w:color="auto" w:fill="auto"/>
            <w:noWrap/>
            <w:vAlign w:val="bottom"/>
            <w:hideMark/>
          </w:tcPr>
          <w:p w14:paraId="10EAE368"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18,5</w:t>
            </w:r>
          </w:p>
        </w:tc>
        <w:tc>
          <w:tcPr>
            <w:tcW w:w="931" w:type="dxa"/>
            <w:tcBorders>
              <w:top w:val="nil"/>
              <w:left w:val="nil"/>
              <w:bottom w:val="single" w:sz="4" w:space="0" w:color="auto"/>
              <w:right w:val="single" w:sz="4" w:space="0" w:color="auto"/>
            </w:tcBorders>
            <w:shd w:val="clear" w:color="auto" w:fill="auto"/>
            <w:noWrap/>
            <w:vAlign w:val="bottom"/>
            <w:hideMark/>
          </w:tcPr>
          <w:p w14:paraId="1E22BA44"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33,5</w:t>
            </w:r>
          </w:p>
        </w:tc>
      </w:tr>
      <w:tr w:rsidR="00C62DAC" w:rsidRPr="00A3025B" w14:paraId="57C8AA27" w14:textId="77777777" w:rsidTr="001C3FDE">
        <w:trPr>
          <w:trHeight w:val="300"/>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6C4B2370"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Dąbrowa Białostocka</w:t>
            </w:r>
          </w:p>
        </w:tc>
        <w:tc>
          <w:tcPr>
            <w:tcW w:w="1318" w:type="dxa"/>
            <w:tcBorders>
              <w:top w:val="nil"/>
              <w:left w:val="nil"/>
              <w:bottom w:val="single" w:sz="4" w:space="0" w:color="auto"/>
              <w:right w:val="single" w:sz="4" w:space="0" w:color="auto"/>
            </w:tcBorders>
            <w:shd w:val="clear" w:color="auto" w:fill="C6EFCE"/>
            <w:noWrap/>
            <w:vAlign w:val="bottom"/>
            <w:hideMark/>
          </w:tcPr>
          <w:p w14:paraId="199B7CAC"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1 365</w:t>
            </w:r>
          </w:p>
        </w:tc>
        <w:tc>
          <w:tcPr>
            <w:tcW w:w="944" w:type="dxa"/>
            <w:tcBorders>
              <w:top w:val="nil"/>
              <w:left w:val="nil"/>
              <w:bottom w:val="single" w:sz="4" w:space="0" w:color="auto"/>
              <w:right w:val="single" w:sz="4" w:space="0" w:color="auto"/>
            </w:tcBorders>
            <w:shd w:val="clear" w:color="auto" w:fill="auto"/>
            <w:noWrap/>
            <w:vAlign w:val="bottom"/>
            <w:hideMark/>
          </w:tcPr>
          <w:p w14:paraId="7D0A850F"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100,00%</w:t>
            </w:r>
          </w:p>
        </w:tc>
        <w:tc>
          <w:tcPr>
            <w:tcW w:w="945" w:type="dxa"/>
            <w:tcBorders>
              <w:top w:val="nil"/>
              <w:left w:val="nil"/>
              <w:bottom w:val="single" w:sz="4" w:space="0" w:color="auto"/>
              <w:right w:val="single" w:sz="4" w:space="0" w:color="auto"/>
            </w:tcBorders>
            <w:shd w:val="clear" w:color="auto" w:fill="auto"/>
            <w:noWrap/>
            <w:vAlign w:val="bottom"/>
            <w:hideMark/>
          </w:tcPr>
          <w:p w14:paraId="179F8198"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0,3</w:t>
            </w:r>
          </w:p>
        </w:tc>
        <w:tc>
          <w:tcPr>
            <w:tcW w:w="919" w:type="dxa"/>
            <w:tcBorders>
              <w:top w:val="nil"/>
              <w:left w:val="nil"/>
              <w:bottom w:val="single" w:sz="4" w:space="0" w:color="auto"/>
              <w:right w:val="single" w:sz="4" w:space="0" w:color="auto"/>
            </w:tcBorders>
            <w:shd w:val="clear" w:color="auto" w:fill="auto"/>
            <w:noWrap/>
            <w:vAlign w:val="bottom"/>
            <w:hideMark/>
          </w:tcPr>
          <w:p w14:paraId="5D3B627C"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17,1</w:t>
            </w:r>
          </w:p>
        </w:tc>
        <w:tc>
          <w:tcPr>
            <w:tcW w:w="919" w:type="dxa"/>
            <w:tcBorders>
              <w:top w:val="nil"/>
              <w:left w:val="nil"/>
              <w:bottom w:val="single" w:sz="4" w:space="0" w:color="auto"/>
              <w:right w:val="single" w:sz="4" w:space="0" w:color="auto"/>
            </w:tcBorders>
            <w:shd w:val="clear" w:color="auto" w:fill="auto"/>
            <w:noWrap/>
            <w:vAlign w:val="bottom"/>
            <w:hideMark/>
          </w:tcPr>
          <w:p w14:paraId="4A3E06B6"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31,1</w:t>
            </w:r>
          </w:p>
        </w:tc>
        <w:tc>
          <w:tcPr>
            <w:tcW w:w="919" w:type="dxa"/>
            <w:tcBorders>
              <w:top w:val="nil"/>
              <w:left w:val="nil"/>
              <w:bottom w:val="single" w:sz="4" w:space="0" w:color="auto"/>
              <w:right w:val="single" w:sz="4" w:space="0" w:color="auto"/>
            </w:tcBorders>
            <w:shd w:val="clear" w:color="auto" w:fill="auto"/>
            <w:noWrap/>
            <w:vAlign w:val="bottom"/>
            <w:hideMark/>
          </w:tcPr>
          <w:p w14:paraId="489461E3"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23,1</w:t>
            </w:r>
          </w:p>
        </w:tc>
        <w:tc>
          <w:tcPr>
            <w:tcW w:w="931" w:type="dxa"/>
            <w:tcBorders>
              <w:top w:val="nil"/>
              <w:left w:val="nil"/>
              <w:bottom w:val="single" w:sz="4" w:space="0" w:color="auto"/>
              <w:right w:val="single" w:sz="4" w:space="0" w:color="auto"/>
            </w:tcBorders>
            <w:shd w:val="clear" w:color="auto" w:fill="auto"/>
            <w:noWrap/>
            <w:vAlign w:val="bottom"/>
            <w:hideMark/>
          </w:tcPr>
          <w:p w14:paraId="7F7C1F46"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28,4</w:t>
            </w:r>
          </w:p>
        </w:tc>
      </w:tr>
      <w:tr w:rsidR="00C62DAC" w:rsidRPr="00A3025B" w14:paraId="22C3DAF4" w14:textId="77777777" w:rsidTr="001C3FDE">
        <w:trPr>
          <w:trHeight w:val="300"/>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48347F65"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Janów</w:t>
            </w:r>
          </w:p>
        </w:tc>
        <w:tc>
          <w:tcPr>
            <w:tcW w:w="1318" w:type="dxa"/>
            <w:tcBorders>
              <w:top w:val="nil"/>
              <w:left w:val="nil"/>
              <w:bottom w:val="single" w:sz="4" w:space="0" w:color="auto"/>
              <w:right w:val="single" w:sz="4" w:space="0" w:color="auto"/>
            </w:tcBorders>
            <w:shd w:val="clear" w:color="auto" w:fill="auto"/>
            <w:noWrap/>
            <w:vAlign w:val="bottom"/>
            <w:hideMark/>
          </w:tcPr>
          <w:p w14:paraId="21082EBE"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740</w:t>
            </w:r>
          </w:p>
        </w:tc>
        <w:tc>
          <w:tcPr>
            <w:tcW w:w="944" w:type="dxa"/>
            <w:tcBorders>
              <w:top w:val="nil"/>
              <w:left w:val="nil"/>
              <w:bottom w:val="single" w:sz="4" w:space="0" w:color="auto"/>
              <w:right w:val="single" w:sz="4" w:space="0" w:color="auto"/>
            </w:tcBorders>
            <w:shd w:val="clear" w:color="auto" w:fill="auto"/>
            <w:noWrap/>
            <w:vAlign w:val="bottom"/>
            <w:hideMark/>
          </w:tcPr>
          <w:p w14:paraId="51F5FBD3"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100,00%</w:t>
            </w:r>
          </w:p>
        </w:tc>
        <w:tc>
          <w:tcPr>
            <w:tcW w:w="945" w:type="dxa"/>
            <w:tcBorders>
              <w:top w:val="nil"/>
              <w:left w:val="nil"/>
              <w:bottom w:val="single" w:sz="4" w:space="0" w:color="auto"/>
              <w:right w:val="single" w:sz="4" w:space="0" w:color="auto"/>
            </w:tcBorders>
            <w:shd w:val="clear" w:color="auto" w:fill="auto"/>
            <w:noWrap/>
            <w:vAlign w:val="bottom"/>
            <w:hideMark/>
          </w:tcPr>
          <w:p w14:paraId="64CAAE75"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0,4</w:t>
            </w:r>
          </w:p>
        </w:tc>
        <w:tc>
          <w:tcPr>
            <w:tcW w:w="919" w:type="dxa"/>
            <w:tcBorders>
              <w:top w:val="nil"/>
              <w:left w:val="nil"/>
              <w:bottom w:val="single" w:sz="4" w:space="0" w:color="auto"/>
              <w:right w:val="single" w:sz="4" w:space="0" w:color="auto"/>
            </w:tcBorders>
            <w:shd w:val="clear" w:color="auto" w:fill="auto"/>
            <w:noWrap/>
            <w:vAlign w:val="bottom"/>
            <w:hideMark/>
          </w:tcPr>
          <w:p w14:paraId="4E93B26B"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13,9</w:t>
            </w:r>
          </w:p>
        </w:tc>
        <w:tc>
          <w:tcPr>
            <w:tcW w:w="919" w:type="dxa"/>
            <w:tcBorders>
              <w:top w:val="nil"/>
              <w:left w:val="nil"/>
              <w:bottom w:val="single" w:sz="4" w:space="0" w:color="auto"/>
              <w:right w:val="single" w:sz="4" w:space="0" w:color="auto"/>
            </w:tcBorders>
            <w:shd w:val="clear" w:color="auto" w:fill="auto"/>
            <w:noWrap/>
            <w:vAlign w:val="bottom"/>
            <w:hideMark/>
          </w:tcPr>
          <w:p w14:paraId="13308CA3"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23,1</w:t>
            </w:r>
          </w:p>
        </w:tc>
        <w:tc>
          <w:tcPr>
            <w:tcW w:w="919" w:type="dxa"/>
            <w:tcBorders>
              <w:top w:val="nil"/>
              <w:left w:val="nil"/>
              <w:bottom w:val="single" w:sz="4" w:space="0" w:color="auto"/>
              <w:right w:val="single" w:sz="4" w:space="0" w:color="auto"/>
            </w:tcBorders>
            <w:shd w:val="clear" w:color="auto" w:fill="auto"/>
            <w:noWrap/>
            <w:vAlign w:val="bottom"/>
            <w:hideMark/>
          </w:tcPr>
          <w:p w14:paraId="489013EB"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22,6</w:t>
            </w:r>
          </w:p>
        </w:tc>
        <w:tc>
          <w:tcPr>
            <w:tcW w:w="931" w:type="dxa"/>
            <w:tcBorders>
              <w:top w:val="nil"/>
              <w:left w:val="nil"/>
              <w:bottom w:val="single" w:sz="4" w:space="0" w:color="auto"/>
              <w:right w:val="single" w:sz="4" w:space="0" w:color="auto"/>
            </w:tcBorders>
            <w:shd w:val="clear" w:color="auto" w:fill="auto"/>
            <w:noWrap/>
            <w:vAlign w:val="bottom"/>
            <w:hideMark/>
          </w:tcPr>
          <w:p w14:paraId="5A58FBE1"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40,0</w:t>
            </w:r>
          </w:p>
        </w:tc>
      </w:tr>
      <w:tr w:rsidR="00C62DAC" w:rsidRPr="00A3025B" w14:paraId="59A06449" w14:textId="77777777" w:rsidTr="001C3FDE">
        <w:trPr>
          <w:trHeight w:val="300"/>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4EB391EA"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Korycin</w:t>
            </w:r>
          </w:p>
        </w:tc>
        <w:tc>
          <w:tcPr>
            <w:tcW w:w="1318" w:type="dxa"/>
            <w:tcBorders>
              <w:top w:val="nil"/>
              <w:left w:val="nil"/>
              <w:bottom w:val="single" w:sz="4" w:space="0" w:color="auto"/>
              <w:right w:val="single" w:sz="4" w:space="0" w:color="auto"/>
            </w:tcBorders>
            <w:shd w:val="clear" w:color="auto" w:fill="auto"/>
            <w:noWrap/>
            <w:vAlign w:val="bottom"/>
            <w:hideMark/>
          </w:tcPr>
          <w:p w14:paraId="59F19E97"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501</w:t>
            </w:r>
          </w:p>
        </w:tc>
        <w:tc>
          <w:tcPr>
            <w:tcW w:w="944" w:type="dxa"/>
            <w:tcBorders>
              <w:top w:val="nil"/>
              <w:left w:val="nil"/>
              <w:bottom w:val="single" w:sz="4" w:space="0" w:color="auto"/>
              <w:right w:val="single" w:sz="4" w:space="0" w:color="auto"/>
            </w:tcBorders>
            <w:shd w:val="clear" w:color="auto" w:fill="auto"/>
            <w:noWrap/>
            <w:vAlign w:val="bottom"/>
            <w:hideMark/>
          </w:tcPr>
          <w:p w14:paraId="255DE5DE"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100,00%</w:t>
            </w:r>
          </w:p>
        </w:tc>
        <w:tc>
          <w:tcPr>
            <w:tcW w:w="945" w:type="dxa"/>
            <w:tcBorders>
              <w:top w:val="nil"/>
              <w:left w:val="nil"/>
              <w:bottom w:val="single" w:sz="4" w:space="0" w:color="auto"/>
              <w:right w:val="single" w:sz="4" w:space="0" w:color="auto"/>
            </w:tcBorders>
            <w:shd w:val="clear" w:color="auto" w:fill="auto"/>
            <w:noWrap/>
            <w:vAlign w:val="bottom"/>
            <w:hideMark/>
          </w:tcPr>
          <w:p w14:paraId="1E48356A"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0,0</w:t>
            </w:r>
          </w:p>
        </w:tc>
        <w:tc>
          <w:tcPr>
            <w:tcW w:w="919" w:type="dxa"/>
            <w:tcBorders>
              <w:top w:val="nil"/>
              <w:left w:val="nil"/>
              <w:bottom w:val="single" w:sz="4" w:space="0" w:color="auto"/>
              <w:right w:val="single" w:sz="4" w:space="0" w:color="auto"/>
            </w:tcBorders>
            <w:shd w:val="clear" w:color="auto" w:fill="auto"/>
            <w:noWrap/>
            <w:vAlign w:val="bottom"/>
            <w:hideMark/>
          </w:tcPr>
          <w:p w14:paraId="5335ED16"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0,0</w:t>
            </w:r>
          </w:p>
        </w:tc>
        <w:tc>
          <w:tcPr>
            <w:tcW w:w="919" w:type="dxa"/>
            <w:tcBorders>
              <w:top w:val="nil"/>
              <w:left w:val="nil"/>
              <w:bottom w:val="single" w:sz="4" w:space="0" w:color="auto"/>
              <w:right w:val="single" w:sz="4" w:space="0" w:color="auto"/>
            </w:tcBorders>
            <w:shd w:val="clear" w:color="auto" w:fill="auto"/>
            <w:noWrap/>
            <w:vAlign w:val="bottom"/>
            <w:hideMark/>
          </w:tcPr>
          <w:p w14:paraId="56D54D11"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18,6</w:t>
            </w:r>
          </w:p>
        </w:tc>
        <w:tc>
          <w:tcPr>
            <w:tcW w:w="919" w:type="dxa"/>
            <w:tcBorders>
              <w:top w:val="nil"/>
              <w:left w:val="nil"/>
              <w:bottom w:val="single" w:sz="4" w:space="0" w:color="auto"/>
              <w:right w:val="single" w:sz="4" w:space="0" w:color="auto"/>
            </w:tcBorders>
            <w:shd w:val="clear" w:color="auto" w:fill="auto"/>
            <w:noWrap/>
            <w:vAlign w:val="bottom"/>
            <w:hideMark/>
          </w:tcPr>
          <w:p w14:paraId="4FFA6A7A"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20,2</w:t>
            </w:r>
          </w:p>
        </w:tc>
        <w:tc>
          <w:tcPr>
            <w:tcW w:w="931" w:type="dxa"/>
            <w:tcBorders>
              <w:top w:val="nil"/>
              <w:left w:val="nil"/>
              <w:bottom w:val="single" w:sz="4" w:space="0" w:color="auto"/>
              <w:right w:val="single" w:sz="4" w:space="0" w:color="auto"/>
            </w:tcBorders>
            <w:shd w:val="clear" w:color="auto" w:fill="auto"/>
            <w:noWrap/>
            <w:vAlign w:val="bottom"/>
            <w:hideMark/>
          </w:tcPr>
          <w:p w14:paraId="54D3BA56"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49,5</w:t>
            </w:r>
          </w:p>
        </w:tc>
      </w:tr>
      <w:tr w:rsidR="001C3FDE" w:rsidRPr="00A3025B" w14:paraId="7DFE3421" w14:textId="77777777" w:rsidTr="001C3FDE">
        <w:trPr>
          <w:trHeight w:val="300"/>
        </w:trPr>
        <w:tc>
          <w:tcPr>
            <w:tcW w:w="2335" w:type="dxa"/>
            <w:tcBorders>
              <w:top w:val="nil"/>
              <w:left w:val="single" w:sz="4" w:space="0" w:color="auto"/>
              <w:bottom w:val="single" w:sz="4" w:space="0" w:color="auto"/>
              <w:right w:val="single" w:sz="4" w:space="0" w:color="auto"/>
            </w:tcBorders>
            <w:shd w:val="clear" w:color="auto" w:fill="auto"/>
            <w:noWrap/>
            <w:vAlign w:val="bottom"/>
          </w:tcPr>
          <w:p w14:paraId="1E4EBA40" w14:textId="39AFB62C" w:rsidR="001C3FDE" w:rsidRPr="00A3025B" w:rsidRDefault="001C3FDE" w:rsidP="001C3FDE">
            <w:pPr>
              <w:spacing w:after="0" w:line="240" w:lineRule="auto"/>
              <w:rPr>
                <w:rFonts w:ascii="Arial" w:eastAsia="Times New Roman" w:hAnsi="Arial" w:cs="Arial"/>
                <w:kern w:val="0"/>
                <w:sz w:val="20"/>
                <w:szCs w:val="20"/>
                <w:lang w:eastAsia="pl-PL"/>
                <w14:ligatures w14:val="none"/>
              </w:rPr>
            </w:pPr>
            <w:r w:rsidRPr="00A3025B">
              <w:rPr>
                <w:rFonts w:ascii="Arial" w:hAnsi="Arial" w:cs="Arial"/>
                <w:sz w:val="20"/>
                <w:szCs w:val="20"/>
              </w:rPr>
              <w:t>Lipsk</w:t>
            </w:r>
          </w:p>
        </w:tc>
        <w:tc>
          <w:tcPr>
            <w:tcW w:w="1318" w:type="dxa"/>
            <w:tcBorders>
              <w:top w:val="nil"/>
              <w:left w:val="nil"/>
              <w:bottom w:val="single" w:sz="4" w:space="0" w:color="auto"/>
              <w:right w:val="single" w:sz="4" w:space="0" w:color="auto"/>
            </w:tcBorders>
            <w:shd w:val="clear" w:color="auto" w:fill="auto"/>
            <w:noWrap/>
            <w:vAlign w:val="bottom"/>
          </w:tcPr>
          <w:p w14:paraId="4D4BE664" w14:textId="24EC7D51" w:rsidR="001C3FDE" w:rsidRPr="00A3025B" w:rsidRDefault="001C3FDE" w:rsidP="001C3FDE">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744</w:t>
            </w:r>
          </w:p>
        </w:tc>
        <w:tc>
          <w:tcPr>
            <w:tcW w:w="944" w:type="dxa"/>
            <w:tcBorders>
              <w:top w:val="nil"/>
              <w:left w:val="nil"/>
              <w:bottom w:val="single" w:sz="4" w:space="0" w:color="auto"/>
              <w:right w:val="single" w:sz="4" w:space="0" w:color="auto"/>
            </w:tcBorders>
            <w:shd w:val="clear" w:color="auto" w:fill="auto"/>
            <w:noWrap/>
            <w:vAlign w:val="bottom"/>
          </w:tcPr>
          <w:p w14:paraId="73D26C8E" w14:textId="1F906345" w:rsidR="001C3FDE" w:rsidRPr="00A3025B" w:rsidRDefault="001C3FDE" w:rsidP="001C3FDE">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100,00%</w:t>
            </w:r>
          </w:p>
        </w:tc>
        <w:tc>
          <w:tcPr>
            <w:tcW w:w="945" w:type="dxa"/>
            <w:tcBorders>
              <w:top w:val="nil"/>
              <w:left w:val="nil"/>
              <w:bottom w:val="single" w:sz="4" w:space="0" w:color="auto"/>
              <w:right w:val="single" w:sz="4" w:space="0" w:color="auto"/>
            </w:tcBorders>
            <w:shd w:val="clear" w:color="auto" w:fill="auto"/>
            <w:noWrap/>
            <w:vAlign w:val="bottom"/>
          </w:tcPr>
          <w:p w14:paraId="6A9B88CE" w14:textId="013D158D" w:rsidR="001C3FDE" w:rsidRPr="00A3025B" w:rsidRDefault="001C3FDE" w:rsidP="001C3FDE">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0,7</w:t>
            </w:r>
          </w:p>
        </w:tc>
        <w:tc>
          <w:tcPr>
            <w:tcW w:w="919" w:type="dxa"/>
            <w:tcBorders>
              <w:top w:val="nil"/>
              <w:left w:val="nil"/>
              <w:bottom w:val="single" w:sz="4" w:space="0" w:color="auto"/>
              <w:right w:val="single" w:sz="4" w:space="0" w:color="auto"/>
            </w:tcBorders>
            <w:shd w:val="clear" w:color="auto" w:fill="auto"/>
            <w:noWrap/>
            <w:vAlign w:val="bottom"/>
          </w:tcPr>
          <w:p w14:paraId="6BDC458A" w14:textId="1F7080A4" w:rsidR="001C3FDE" w:rsidRPr="00A3025B" w:rsidRDefault="001C3FDE" w:rsidP="001C3FDE">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20,6</w:t>
            </w:r>
          </w:p>
        </w:tc>
        <w:tc>
          <w:tcPr>
            <w:tcW w:w="919" w:type="dxa"/>
            <w:tcBorders>
              <w:top w:val="nil"/>
              <w:left w:val="nil"/>
              <w:bottom w:val="single" w:sz="4" w:space="0" w:color="auto"/>
              <w:right w:val="single" w:sz="4" w:space="0" w:color="auto"/>
            </w:tcBorders>
            <w:shd w:val="clear" w:color="auto" w:fill="auto"/>
            <w:noWrap/>
            <w:vAlign w:val="bottom"/>
          </w:tcPr>
          <w:p w14:paraId="7C649EE3" w14:textId="3A03D2D2" w:rsidR="001C3FDE" w:rsidRPr="00A3025B" w:rsidRDefault="001C3FDE" w:rsidP="001C3FDE">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28,0</w:t>
            </w:r>
          </w:p>
        </w:tc>
        <w:tc>
          <w:tcPr>
            <w:tcW w:w="919" w:type="dxa"/>
            <w:tcBorders>
              <w:top w:val="nil"/>
              <w:left w:val="nil"/>
              <w:bottom w:val="single" w:sz="4" w:space="0" w:color="auto"/>
              <w:right w:val="single" w:sz="4" w:space="0" w:color="auto"/>
            </w:tcBorders>
            <w:shd w:val="clear" w:color="auto" w:fill="auto"/>
            <w:noWrap/>
            <w:vAlign w:val="bottom"/>
          </w:tcPr>
          <w:p w14:paraId="3B307010" w14:textId="3FBB8CF5" w:rsidR="001C3FDE" w:rsidRPr="00A3025B" w:rsidRDefault="001C3FDE" w:rsidP="001C3FDE">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18,8</w:t>
            </w:r>
          </w:p>
        </w:tc>
        <w:tc>
          <w:tcPr>
            <w:tcW w:w="931" w:type="dxa"/>
            <w:tcBorders>
              <w:top w:val="nil"/>
              <w:left w:val="nil"/>
              <w:bottom w:val="single" w:sz="4" w:space="0" w:color="auto"/>
              <w:right w:val="single" w:sz="4" w:space="0" w:color="auto"/>
            </w:tcBorders>
            <w:shd w:val="clear" w:color="auto" w:fill="auto"/>
            <w:noWrap/>
            <w:vAlign w:val="bottom"/>
          </w:tcPr>
          <w:p w14:paraId="4C47EA8E" w14:textId="191B59E4" w:rsidR="001C3FDE" w:rsidRPr="00A3025B" w:rsidRDefault="001C3FDE" w:rsidP="001C3FDE">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32,0</w:t>
            </w:r>
          </w:p>
        </w:tc>
      </w:tr>
      <w:tr w:rsidR="00C62DAC" w:rsidRPr="00A3025B" w14:paraId="26FB7479" w14:textId="77777777" w:rsidTr="001C3FDE">
        <w:trPr>
          <w:trHeight w:val="300"/>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793425B3"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Nowy Dwór</w:t>
            </w:r>
          </w:p>
        </w:tc>
        <w:tc>
          <w:tcPr>
            <w:tcW w:w="1318" w:type="dxa"/>
            <w:tcBorders>
              <w:top w:val="nil"/>
              <w:left w:val="nil"/>
              <w:bottom w:val="single" w:sz="4" w:space="0" w:color="auto"/>
              <w:right w:val="single" w:sz="4" w:space="0" w:color="auto"/>
            </w:tcBorders>
            <w:shd w:val="clear" w:color="auto" w:fill="auto"/>
            <w:noWrap/>
            <w:vAlign w:val="bottom"/>
            <w:hideMark/>
          </w:tcPr>
          <w:p w14:paraId="6097346B"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572</w:t>
            </w:r>
          </w:p>
        </w:tc>
        <w:tc>
          <w:tcPr>
            <w:tcW w:w="944" w:type="dxa"/>
            <w:tcBorders>
              <w:top w:val="nil"/>
              <w:left w:val="nil"/>
              <w:bottom w:val="single" w:sz="4" w:space="0" w:color="auto"/>
              <w:right w:val="single" w:sz="4" w:space="0" w:color="auto"/>
            </w:tcBorders>
            <w:shd w:val="clear" w:color="auto" w:fill="auto"/>
            <w:noWrap/>
            <w:vAlign w:val="bottom"/>
            <w:hideMark/>
          </w:tcPr>
          <w:p w14:paraId="23C2D865"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100,00%</w:t>
            </w:r>
          </w:p>
        </w:tc>
        <w:tc>
          <w:tcPr>
            <w:tcW w:w="945" w:type="dxa"/>
            <w:tcBorders>
              <w:top w:val="nil"/>
              <w:left w:val="nil"/>
              <w:bottom w:val="single" w:sz="4" w:space="0" w:color="auto"/>
              <w:right w:val="single" w:sz="4" w:space="0" w:color="auto"/>
            </w:tcBorders>
            <w:shd w:val="clear" w:color="auto" w:fill="auto"/>
            <w:noWrap/>
            <w:vAlign w:val="bottom"/>
            <w:hideMark/>
          </w:tcPr>
          <w:p w14:paraId="04F46746"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0,0</w:t>
            </w:r>
          </w:p>
        </w:tc>
        <w:tc>
          <w:tcPr>
            <w:tcW w:w="919" w:type="dxa"/>
            <w:tcBorders>
              <w:top w:val="nil"/>
              <w:left w:val="nil"/>
              <w:bottom w:val="single" w:sz="4" w:space="0" w:color="auto"/>
              <w:right w:val="single" w:sz="4" w:space="0" w:color="auto"/>
            </w:tcBorders>
            <w:shd w:val="clear" w:color="auto" w:fill="auto"/>
            <w:noWrap/>
            <w:vAlign w:val="bottom"/>
            <w:hideMark/>
          </w:tcPr>
          <w:p w14:paraId="2F2A8DF8"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0,0</w:t>
            </w:r>
          </w:p>
        </w:tc>
        <w:tc>
          <w:tcPr>
            <w:tcW w:w="919" w:type="dxa"/>
            <w:tcBorders>
              <w:top w:val="nil"/>
              <w:left w:val="nil"/>
              <w:bottom w:val="single" w:sz="4" w:space="0" w:color="auto"/>
              <w:right w:val="single" w:sz="4" w:space="0" w:color="auto"/>
            </w:tcBorders>
            <w:shd w:val="clear" w:color="auto" w:fill="auto"/>
            <w:noWrap/>
            <w:vAlign w:val="bottom"/>
            <w:hideMark/>
          </w:tcPr>
          <w:p w14:paraId="0E953D03"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27,3</w:t>
            </w:r>
          </w:p>
        </w:tc>
        <w:tc>
          <w:tcPr>
            <w:tcW w:w="919" w:type="dxa"/>
            <w:tcBorders>
              <w:top w:val="nil"/>
              <w:left w:val="nil"/>
              <w:bottom w:val="single" w:sz="4" w:space="0" w:color="auto"/>
              <w:right w:val="single" w:sz="4" w:space="0" w:color="auto"/>
            </w:tcBorders>
            <w:shd w:val="clear" w:color="auto" w:fill="auto"/>
            <w:noWrap/>
            <w:vAlign w:val="bottom"/>
            <w:hideMark/>
          </w:tcPr>
          <w:p w14:paraId="0E524E5F"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21,7</w:t>
            </w:r>
          </w:p>
        </w:tc>
        <w:tc>
          <w:tcPr>
            <w:tcW w:w="931" w:type="dxa"/>
            <w:tcBorders>
              <w:top w:val="nil"/>
              <w:left w:val="nil"/>
              <w:bottom w:val="single" w:sz="4" w:space="0" w:color="auto"/>
              <w:right w:val="single" w:sz="4" w:space="0" w:color="auto"/>
            </w:tcBorders>
            <w:shd w:val="clear" w:color="auto" w:fill="auto"/>
            <w:noWrap/>
            <w:vAlign w:val="bottom"/>
            <w:hideMark/>
          </w:tcPr>
          <w:p w14:paraId="0695416C"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32,9</w:t>
            </w:r>
          </w:p>
        </w:tc>
      </w:tr>
      <w:tr w:rsidR="00C62DAC" w:rsidRPr="00A3025B" w14:paraId="59E8C899" w14:textId="77777777" w:rsidTr="001C3FDE">
        <w:trPr>
          <w:trHeight w:val="300"/>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17B00E31"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Suchowola</w:t>
            </w:r>
          </w:p>
        </w:tc>
        <w:tc>
          <w:tcPr>
            <w:tcW w:w="1318" w:type="dxa"/>
            <w:tcBorders>
              <w:top w:val="nil"/>
              <w:left w:val="nil"/>
              <w:bottom w:val="single" w:sz="4" w:space="0" w:color="auto"/>
              <w:right w:val="single" w:sz="4" w:space="0" w:color="auto"/>
            </w:tcBorders>
            <w:shd w:val="clear" w:color="auto" w:fill="C6EFCE"/>
            <w:noWrap/>
            <w:vAlign w:val="bottom"/>
            <w:hideMark/>
          </w:tcPr>
          <w:p w14:paraId="581D252C"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1 043</w:t>
            </w:r>
          </w:p>
        </w:tc>
        <w:tc>
          <w:tcPr>
            <w:tcW w:w="944" w:type="dxa"/>
            <w:tcBorders>
              <w:top w:val="nil"/>
              <w:left w:val="nil"/>
              <w:bottom w:val="single" w:sz="4" w:space="0" w:color="auto"/>
              <w:right w:val="single" w:sz="4" w:space="0" w:color="auto"/>
            </w:tcBorders>
            <w:shd w:val="clear" w:color="auto" w:fill="auto"/>
            <w:noWrap/>
            <w:vAlign w:val="bottom"/>
            <w:hideMark/>
          </w:tcPr>
          <w:p w14:paraId="7127EBBD"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100,00%</w:t>
            </w:r>
          </w:p>
        </w:tc>
        <w:tc>
          <w:tcPr>
            <w:tcW w:w="945" w:type="dxa"/>
            <w:tcBorders>
              <w:top w:val="nil"/>
              <w:left w:val="nil"/>
              <w:bottom w:val="single" w:sz="4" w:space="0" w:color="auto"/>
              <w:right w:val="single" w:sz="4" w:space="0" w:color="auto"/>
            </w:tcBorders>
            <w:shd w:val="clear" w:color="auto" w:fill="auto"/>
            <w:noWrap/>
            <w:vAlign w:val="bottom"/>
            <w:hideMark/>
          </w:tcPr>
          <w:p w14:paraId="238B9AF0"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0,0</w:t>
            </w:r>
          </w:p>
        </w:tc>
        <w:tc>
          <w:tcPr>
            <w:tcW w:w="919" w:type="dxa"/>
            <w:tcBorders>
              <w:top w:val="nil"/>
              <w:left w:val="nil"/>
              <w:bottom w:val="single" w:sz="4" w:space="0" w:color="auto"/>
              <w:right w:val="single" w:sz="4" w:space="0" w:color="auto"/>
            </w:tcBorders>
            <w:shd w:val="clear" w:color="auto" w:fill="auto"/>
            <w:noWrap/>
            <w:vAlign w:val="bottom"/>
            <w:hideMark/>
          </w:tcPr>
          <w:p w14:paraId="3DC3A49B"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0,0</w:t>
            </w:r>
          </w:p>
        </w:tc>
        <w:tc>
          <w:tcPr>
            <w:tcW w:w="919" w:type="dxa"/>
            <w:tcBorders>
              <w:top w:val="nil"/>
              <w:left w:val="nil"/>
              <w:bottom w:val="single" w:sz="4" w:space="0" w:color="auto"/>
              <w:right w:val="single" w:sz="4" w:space="0" w:color="auto"/>
            </w:tcBorders>
            <w:shd w:val="clear" w:color="auto" w:fill="auto"/>
            <w:noWrap/>
            <w:vAlign w:val="bottom"/>
            <w:hideMark/>
          </w:tcPr>
          <w:p w14:paraId="158EA9B9"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21,4</w:t>
            </w:r>
          </w:p>
        </w:tc>
        <w:tc>
          <w:tcPr>
            <w:tcW w:w="919" w:type="dxa"/>
            <w:tcBorders>
              <w:top w:val="nil"/>
              <w:left w:val="nil"/>
              <w:bottom w:val="single" w:sz="4" w:space="0" w:color="auto"/>
              <w:right w:val="single" w:sz="4" w:space="0" w:color="auto"/>
            </w:tcBorders>
            <w:shd w:val="clear" w:color="auto" w:fill="auto"/>
            <w:noWrap/>
            <w:vAlign w:val="bottom"/>
            <w:hideMark/>
          </w:tcPr>
          <w:p w14:paraId="1D11E8C3"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24,1</w:t>
            </w:r>
          </w:p>
        </w:tc>
        <w:tc>
          <w:tcPr>
            <w:tcW w:w="931" w:type="dxa"/>
            <w:tcBorders>
              <w:top w:val="nil"/>
              <w:left w:val="nil"/>
              <w:bottom w:val="single" w:sz="4" w:space="0" w:color="auto"/>
              <w:right w:val="single" w:sz="4" w:space="0" w:color="auto"/>
            </w:tcBorders>
            <w:shd w:val="clear" w:color="auto" w:fill="auto"/>
            <w:noWrap/>
            <w:vAlign w:val="bottom"/>
            <w:hideMark/>
          </w:tcPr>
          <w:p w14:paraId="531B506A"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42,4</w:t>
            </w:r>
          </w:p>
        </w:tc>
      </w:tr>
      <w:tr w:rsidR="001C3FDE" w:rsidRPr="00A3025B" w14:paraId="44FCED4F" w14:textId="77777777" w:rsidTr="0029411E">
        <w:trPr>
          <w:trHeight w:val="300"/>
        </w:trPr>
        <w:tc>
          <w:tcPr>
            <w:tcW w:w="2335" w:type="dxa"/>
            <w:tcBorders>
              <w:top w:val="nil"/>
              <w:left w:val="single" w:sz="4" w:space="0" w:color="auto"/>
              <w:bottom w:val="single" w:sz="4" w:space="0" w:color="auto"/>
              <w:right w:val="single" w:sz="4" w:space="0" w:color="auto"/>
            </w:tcBorders>
            <w:shd w:val="clear" w:color="auto" w:fill="auto"/>
            <w:noWrap/>
            <w:vAlign w:val="bottom"/>
          </w:tcPr>
          <w:p w14:paraId="3C8C5C58" w14:textId="63743891" w:rsidR="001C3FDE" w:rsidRPr="00A3025B" w:rsidRDefault="001C3FDE" w:rsidP="001C3FDE">
            <w:pPr>
              <w:spacing w:after="0" w:line="240" w:lineRule="auto"/>
              <w:rPr>
                <w:rFonts w:ascii="Arial" w:eastAsia="Times New Roman" w:hAnsi="Arial" w:cs="Arial"/>
                <w:kern w:val="0"/>
                <w:sz w:val="20"/>
                <w:szCs w:val="20"/>
                <w:lang w:eastAsia="pl-PL"/>
                <w14:ligatures w14:val="none"/>
              </w:rPr>
            </w:pPr>
            <w:r w:rsidRPr="00A3025B">
              <w:rPr>
                <w:rFonts w:ascii="Arial" w:hAnsi="Arial" w:cs="Arial"/>
                <w:sz w:val="20"/>
                <w:szCs w:val="20"/>
              </w:rPr>
              <w:t>Sztabin</w:t>
            </w:r>
          </w:p>
        </w:tc>
        <w:tc>
          <w:tcPr>
            <w:tcW w:w="1318" w:type="dxa"/>
            <w:tcBorders>
              <w:top w:val="nil"/>
              <w:left w:val="nil"/>
              <w:bottom w:val="single" w:sz="4" w:space="0" w:color="auto"/>
              <w:right w:val="single" w:sz="4" w:space="0" w:color="auto"/>
            </w:tcBorders>
            <w:shd w:val="clear" w:color="auto" w:fill="auto"/>
            <w:noWrap/>
            <w:vAlign w:val="bottom"/>
          </w:tcPr>
          <w:p w14:paraId="6FBF6F10" w14:textId="7CAAF787" w:rsidR="001C3FDE" w:rsidRPr="00A3025B" w:rsidRDefault="001C3FDE" w:rsidP="001C3FDE">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936</w:t>
            </w:r>
          </w:p>
        </w:tc>
        <w:tc>
          <w:tcPr>
            <w:tcW w:w="944" w:type="dxa"/>
            <w:tcBorders>
              <w:top w:val="nil"/>
              <w:left w:val="nil"/>
              <w:bottom w:val="single" w:sz="4" w:space="0" w:color="auto"/>
              <w:right w:val="single" w:sz="4" w:space="0" w:color="auto"/>
            </w:tcBorders>
            <w:shd w:val="clear" w:color="auto" w:fill="auto"/>
            <w:noWrap/>
            <w:vAlign w:val="bottom"/>
          </w:tcPr>
          <w:p w14:paraId="1E14A383" w14:textId="45E6E29D" w:rsidR="001C3FDE" w:rsidRPr="00A3025B" w:rsidRDefault="001C3FDE" w:rsidP="001C3FDE">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100,00%</w:t>
            </w:r>
          </w:p>
        </w:tc>
        <w:tc>
          <w:tcPr>
            <w:tcW w:w="945" w:type="dxa"/>
            <w:tcBorders>
              <w:top w:val="nil"/>
              <w:left w:val="nil"/>
              <w:bottom w:val="single" w:sz="4" w:space="0" w:color="auto"/>
              <w:right w:val="single" w:sz="4" w:space="0" w:color="auto"/>
            </w:tcBorders>
            <w:shd w:val="clear" w:color="auto" w:fill="auto"/>
            <w:noWrap/>
            <w:vAlign w:val="bottom"/>
          </w:tcPr>
          <w:p w14:paraId="18D1A53F" w14:textId="45908284" w:rsidR="001C3FDE" w:rsidRPr="00A3025B" w:rsidRDefault="001C3FDE" w:rsidP="001C3FDE">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0,5</w:t>
            </w:r>
          </w:p>
        </w:tc>
        <w:tc>
          <w:tcPr>
            <w:tcW w:w="919" w:type="dxa"/>
            <w:tcBorders>
              <w:top w:val="nil"/>
              <w:left w:val="nil"/>
              <w:bottom w:val="single" w:sz="4" w:space="0" w:color="auto"/>
              <w:right w:val="single" w:sz="4" w:space="0" w:color="auto"/>
            </w:tcBorders>
            <w:shd w:val="clear" w:color="auto" w:fill="auto"/>
            <w:noWrap/>
            <w:vAlign w:val="bottom"/>
          </w:tcPr>
          <w:p w14:paraId="3DBD0E65" w14:textId="53EBE7DB" w:rsidR="001C3FDE" w:rsidRPr="00A3025B" w:rsidRDefault="001C3FDE" w:rsidP="001C3FDE">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17,9</w:t>
            </w:r>
          </w:p>
        </w:tc>
        <w:tc>
          <w:tcPr>
            <w:tcW w:w="919" w:type="dxa"/>
            <w:tcBorders>
              <w:top w:val="nil"/>
              <w:left w:val="nil"/>
              <w:bottom w:val="single" w:sz="4" w:space="0" w:color="auto"/>
              <w:right w:val="single" w:sz="4" w:space="0" w:color="auto"/>
            </w:tcBorders>
            <w:shd w:val="clear" w:color="auto" w:fill="auto"/>
            <w:noWrap/>
            <w:vAlign w:val="bottom"/>
          </w:tcPr>
          <w:p w14:paraId="18DE0E7D" w14:textId="1C2A9799" w:rsidR="001C3FDE" w:rsidRPr="00A3025B" w:rsidRDefault="001C3FDE" w:rsidP="001C3FDE">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22,1</w:t>
            </w:r>
          </w:p>
        </w:tc>
        <w:tc>
          <w:tcPr>
            <w:tcW w:w="919" w:type="dxa"/>
            <w:tcBorders>
              <w:top w:val="nil"/>
              <w:left w:val="nil"/>
              <w:bottom w:val="single" w:sz="4" w:space="0" w:color="auto"/>
              <w:right w:val="single" w:sz="4" w:space="0" w:color="auto"/>
            </w:tcBorders>
            <w:shd w:val="clear" w:color="auto" w:fill="auto"/>
            <w:noWrap/>
            <w:vAlign w:val="bottom"/>
          </w:tcPr>
          <w:p w14:paraId="19DE8410" w14:textId="290696A9" w:rsidR="001C3FDE" w:rsidRPr="00A3025B" w:rsidRDefault="001C3FDE" w:rsidP="001C3FDE">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18,7</w:t>
            </w:r>
          </w:p>
        </w:tc>
        <w:tc>
          <w:tcPr>
            <w:tcW w:w="931" w:type="dxa"/>
            <w:tcBorders>
              <w:top w:val="nil"/>
              <w:left w:val="nil"/>
              <w:bottom w:val="single" w:sz="4" w:space="0" w:color="auto"/>
              <w:right w:val="single" w:sz="4" w:space="0" w:color="auto"/>
            </w:tcBorders>
            <w:shd w:val="clear" w:color="auto" w:fill="DBE5F1"/>
            <w:noWrap/>
            <w:vAlign w:val="bottom"/>
          </w:tcPr>
          <w:p w14:paraId="087D2B90" w14:textId="7CCE8F35" w:rsidR="001C3FDE" w:rsidRPr="00A3025B" w:rsidRDefault="001C3FDE" w:rsidP="001C3FDE">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40,7</w:t>
            </w:r>
          </w:p>
        </w:tc>
      </w:tr>
      <w:tr w:rsidR="00C62DAC" w:rsidRPr="00A3025B" w14:paraId="437DC8C0" w14:textId="77777777" w:rsidTr="001C3FDE">
        <w:trPr>
          <w:trHeight w:val="300"/>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48A78"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LSR</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10537" w14:textId="7AE30DB5" w:rsidR="00C62DAC" w:rsidRPr="00A3025B" w:rsidRDefault="001C3FDE"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9 166</w:t>
            </w:r>
          </w:p>
        </w:tc>
        <w:tc>
          <w:tcPr>
            <w:tcW w:w="944" w:type="dxa"/>
            <w:tcBorders>
              <w:top w:val="nil"/>
              <w:left w:val="single" w:sz="4" w:space="0" w:color="auto"/>
              <w:bottom w:val="nil"/>
              <w:right w:val="nil"/>
            </w:tcBorders>
            <w:shd w:val="clear" w:color="auto" w:fill="auto"/>
            <w:noWrap/>
            <w:vAlign w:val="bottom"/>
            <w:hideMark/>
          </w:tcPr>
          <w:p w14:paraId="6BD21733"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p>
        </w:tc>
        <w:tc>
          <w:tcPr>
            <w:tcW w:w="945" w:type="dxa"/>
            <w:tcBorders>
              <w:top w:val="nil"/>
              <w:left w:val="nil"/>
              <w:bottom w:val="nil"/>
              <w:right w:val="nil"/>
            </w:tcBorders>
            <w:shd w:val="clear" w:color="auto" w:fill="auto"/>
            <w:noWrap/>
            <w:vAlign w:val="bottom"/>
            <w:hideMark/>
          </w:tcPr>
          <w:p w14:paraId="75D0E20E"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p>
        </w:tc>
        <w:tc>
          <w:tcPr>
            <w:tcW w:w="919" w:type="dxa"/>
            <w:tcBorders>
              <w:top w:val="nil"/>
              <w:left w:val="nil"/>
              <w:bottom w:val="nil"/>
              <w:right w:val="nil"/>
            </w:tcBorders>
            <w:shd w:val="clear" w:color="auto" w:fill="auto"/>
            <w:noWrap/>
            <w:vAlign w:val="bottom"/>
            <w:hideMark/>
          </w:tcPr>
          <w:p w14:paraId="697D2DE4"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p>
        </w:tc>
        <w:tc>
          <w:tcPr>
            <w:tcW w:w="919" w:type="dxa"/>
            <w:tcBorders>
              <w:top w:val="nil"/>
              <w:left w:val="nil"/>
              <w:bottom w:val="nil"/>
              <w:right w:val="nil"/>
            </w:tcBorders>
            <w:shd w:val="clear" w:color="auto" w:fill="auto"/>
            <w:noWrap/>
            <w:vAlign w:val="bottom"/>
            <w:hideMark/>
          </w:tcPr>
          <w:p w14:paraId="025678F2"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p>
        </w:tc>
        <w:tc>
          <w:tcPr>
            <w:tcW w:w="919" w:type="dxa"/>
            <w:tcBorders>
              <w:top w:val="nil"/>
              <w:left w:val="nil"/>
              <w:bottom w:val="nil"/>
              <w:right w:val="nil"/>
            </w:tcBorders>
            <w:shd w:val="clear" w:color="auto" w:fill="auto"/>
            <w:noWrap/>
            <w:vAlign w:val="bottom"/>
            <w:hideMark/>
          </w:tcPr>
          <w:p w14:paraId="4A6A8BB8"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p>
        </w:tc>
        <w:tc>
          <w:tcPr>
            <w:tcW w:w="931" w:type="dxa"/>
            <w:tcBorders>
              <w:top w:val="nil"/>
              <w:left w:val="nil"/>
              <w:bottom w:val="nil"/>
              <w:right w:val="nil"/>
            </w:tcBorders>
            <w:shd w:val="clear" w:color="auto" w:fill="auto"/>
            <w:noWrap/>
            <w:vAlign w:val="bottom"/>
            <w:hideMark/>
          </w:tcPr>
          <w:p w14:paraId="747EE756"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p>
        </w:tc>
      </w:tr>
    </w:tbl>
    <w:p w14:paraId="4B8B46FD" w14:textId="77777777" w:rsidR="00C62DAC" w:rsidRPr="009D14EB" w:rsidRDefault="00C62DAC" w:rsidP="005024CD">
      <w:pPr>
        <w:autoSpaceDE w:val="0"/>
        <w:autoSpaceDN w:val="0"/>
        <w:adjustRightInd w:val="0"/>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Źródło: Bank Danych Lokalnych GUS, Powszechny Spis Rolny 2020.</w:t>
      </w:r>
    </w:p>
    <w:p w14:paraId="392F3E90" w14:textId="40AEB0C3" w:rsidR="00C62DAC" w:rsidRPr="009D14EB" w:rsidRDefault="00C62DAC" w:rsidP="005024CD">
      <w:pPr>
        <w:spacing w:after="0" w:line="276" w:lineRule="auto"/>
        <w:rPr>
          <w:rFonts w:ascii="Arial" w:eastAsia="Calibri" w:hAnsi="Arial" w:cs="Arial"/>
          <w:b/>
          <w:bCs/>
          <w:kern w:val="0"/>
          <w:sz w:val="24"/>
          <w:szCs w:val="24"/>
          <w14:ligatures w14:val="none"/>
        </w:rPr>
      </w:pPr>
      <w:bookmarkStart w:id="192" w:name="_Toc136293878"/>
      <w:r w:rsidRPr="009D14EB">
        <w:rPr>
          <w:rFonts w:ascii="Arial" w:eastAsia="Calibri" w:hAnsi="Arial" w:cs="Arial"/>
          <w:b/>
          <w:bCs/>
          <w:kern w:val="0"/>
          <w:sz w:val="24"/>
          <w:szCs w:val="24"/>
          <w14:ligatures w14:val="none"/>
        </w:rPr>
        <w:t xml:space="preserve">Tabela </w:t>
      </w:r>
      <w:r w:rsidRPr="009D14EB">
        <w:rPr>
          <w:rFonts w:ascii="Arial" w:eastAsia="Calibri" w:hAnsi="Arial" w:cs="Arial"/>
          <w:b/>
          <w:bCs/>
          <w:kern w:val="0"/>
          <w:sz w:val="24"/>
          <w:szCs w:val="24"/>
          <w14:ligatures w14:val="none"/>
        </w:rPr>
        <w:fldChar w:fldCharType="begin"/>
      </w:r>
      <w:r w:rsidRPr="009D14EB">
        <w:rPr>
          <w:rFonts w:ascii="Arial" w:eastAsia="Calibri" w:hAnsi="Arial" w:cs="Arial"/>
          <w:b/>
          <w:bCs/>
          <w:kern w:val="0"/>
          <w:sz w:val="24"/>
          <w:szCs w:val="24"/>
          <w14:ligatures w14:val="none"/>
        </w:rPr>
        <w:instrText xml:space="preserve"> SEQ Tabela \* ARABIC </w:instrText>
      </w:r>
      <w:r w:rsidRPr="009D14EB">
        <w:rPr>
          <w:rFonts w:ascii="Arial" w:eastAsia="Calibri" w:hAnsi="Arial" w:cs="Arial"/>
          <w:b/>
          <w:bCs/>
          <w:kern w:val="0"/>
          <w:sz w:val="24"/>
          <w:szCs w:val="24"/>
          <w14:ligatures w14:val="none"/>
        </w:rPr>
        <w:fldChar w:fldCharType="separate"/>
      </w:r>
      <w:r w:rsidR="00BD061A">
        <w:rPr>
          <w:rFonts w:ascii="Arial" w:eastAsia="Calibri" w:hAnsi="Arial" w:cs="Arial"/>
          <w:b/>
          <w:bCs/>
          <w:noProof/>
          <w:kern w:val="0"/>
          <w:sz w:val="24"/>
          <w:szCs w:val="24"/>
          <w14:ligatures w14:val="none"/>
        </w:rPr>
        <w:t>19</w:t>
      </w:r>
      <w:r w:rsidRPr="009D14EB">
        <w:rPr>
          <w:rFonts w:ascii="Arial" w:eastAsia="Calibri" w:hAnsi="Arial" w:cs="Arial"/>
          <w:b/>
          <w:bCs/>
          <w:kern w:val="0"/>
          <w:sz w:val="24"/>
          <w:szCs w:val="24"/>
          <w14:ligatures w14:val="none"/>
        </w:rPr>
        <w:fldChar w:fldCharType="end"/>
      </w:r>
      <w:r w:rsidRPr="009D14EB">
        <w:rPr>
          <w:rFonts w:ascii="Arial" w:eastAsia="Calibri" w:hAnsi="Arial" w:cs="Arial"/>
          <w:b/>
          <w:bCs/>
          <w:kern w:val="0"/>
          <w:sz w:val="24"/>
          <w:szCs w:val="24"/>
          <w14:ligatures w14:val="none"/>
        </w:rPr>
        <w:t>. Nakłady pracy osób pracujących w gospodarstwach rolnych w AWU (miejsca pracy) w 2020</w:t>
      </w:r>
      <w:bookmarkEnd w:id="192"/>
    </w:p>
    <w:tbl>
      <w:tblPr>
        <w:tblW w:w="5098" w:type="dxa"/>
        <w:tblCellMar>
          <w:left w:w="70" w:type="dxa"/>
          <w:right w:w="70" w:type="dxa"/>
        </w:tblCellMar>
        <w:tblLook w:val="04A0" w:firstRow="1" w:lastRow="0" w:firstColumn="1" w:lastColumn="0" w:noHBand="0" w:noVBand="1"/>
      </w:tblPr>
      <w:tblGrid>
        <w:gridCol w:w="2122"/>
        <w:gridCol w:w="2976"/>
      </w:tblGrid>
      <w:tr w:rsidR="00C62DAC" w:rsidRPr="00A3025B" w14:paraId="0830C707" w14:textId="77777777" w:rsidTr="00C62DAC">
        <w:trPr>
          <w:trHeight w:val="300"/>
        </w:trPr>
        <w:tc>
          <w:tcPr>
            <w:tcW w:w="2122"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47FEE4E"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Obszar</w:t>
            </w:r>
          </w:p>
        </w:tc>
        <w:tc>
          <w:tcPr>
            <w:tcW w:w="2976" w:type="dxa"/>
            <w:tcBorders>
              <w:top w:val="single" w:sz="4" w:space="0" w:color="auto"/>
              <w:left w:val="nil"/>
              <w:bottom w:val="single" w:sz="4" w:space="0" w:color="auto"/>
              <w:right w:val="single" w:sz="4" w:space="0" w:color="auto"/>
            </w:tcBorders>
            <w:shd w:val="clear" w:color="auto" w:fill="BFBFBF"/>
            <w:vAlign w:val="center"/>
            <w:hideMark/>
          </w:tcPr>
          <w:p w14:paraId="1AE617EE"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Calibri" w:hAnsi="Arial" w:cs="Arial"/>
                <w:b/>
                <w:bCs/>
                <w:kern w:val="0"/>
                <w:sz w:val="20"/>
                <w:szCs w:val="20"/>
                <w14:ligatures w14:val="none"/>
              </w:rPr>
              <w:t>nakłady pracy osób pracujących w gosp. rolnych</w:t>
            </w:r>
          </w:p>
        </w:tc>
      </w:tr>
      <w:tr w:rsidR="00C62DAC" w:rsidRPr="00A3025B" w14:paraId="29773E69" w14:textId="77777777" w:rsidTr="00C62DAC">
        <w:trPr>
          <w:trHeight w:val="300"/>
        </w:trPr>
        <w:tc>
          <w:tcPr>
            <w:tcW w:w="2122"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5250088C"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p>
        </w:tc>
        <w:tc>
          <w:tcPr>
            <w:tcW w:w="2976" w:type="dxa"/>
            <w:tcBorders>
              <w:top w:val="single" w:sz="4" w:space="0" w:color="auto"/>
              <w:left w:val="nil"/>
              <w:bottom w:val="single" w:sz="4" w:space="0" w:color="auto"/>
              <w:right w:val="single" w:sz="4" w:space="0" w:color="auto"/>
            </w:tcBorders>
            <w:shd w:val="clear" w:color="auto" w:fill="BFBFBF"/>
            <w:vAlign w:val="center"/>
            <w:hideMark/>
          </w:tcPr>
          <w:p w14:paraId="6364B4C1"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[AWU]</w:t>
            </w:r>
          </w:p>
        </w:tc>
      </w:tr>
      <w:tr w:rsidR="00C62DAC" w:rsidRPr="00A3025B" w14:paraId="46C534B9" w14:textId="77777777" w:rsidTr="00C62DAC">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EA20401"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Polska</w:t>
            </w:r>
          </w:p>
        </w:tc>
        <w:tc>
          <w:tcPr>
            <w:tcW w:w="2976" w:type="dxa"/>
            <w:tcBorders>
              <w:top w:val="single" w:sz="4" w:space="0" w:color="auto"/>
              <w:left w:val="nil"/>
              <w:bottom w:val="single" w:sz="4" w:space="0" w:color="auto"/>
              <w:right w:val="single" w:sz="4" w:space="0" w:color="auto"/>
            </w:tcBorders>
            <w:shd w:val="clear" w:color="auto" w:fill="D9D9D9"/>
            <w:noWrap/>
            <w:vAlign w:val="bottom"/>
            <w:hideMark/>
          </w:tcPr>
          <w:p w14:paraId="08808D9B"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1 427 498</w:t>
            </w:r>
          </w:p>
        </w:tc>
      </w:tr>
      <w:tr w:rsidR="00C62DAC" w:rsidRPr="00A3025B" w14:paraId="07714B3F" w14:textId="77777777" w:rsidTr="00C62DAC">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68466A4"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Podlaskie</w:t>
            </w:r>
          </w:p>
        </w:tc>
        <w:tc>
          <w:tcPr>
            <w:tcW w:w="2976" w:type="dxa"/>
            <w:tcBorders>
              <w:top w:val="single" w:sz="4" w:space="0" w:color="auto"/>
              <w:left w:val="nil"/>
              <w:bottom w:val="single" w:sz="4" w:space="0" w:color="auto"/>
              <w:right w:val="single" w:sz="4" w:space="0" w:color="auto"/>
            </w:tcBorders>
            <w:shd w:val="clear" w:color="auto" w:fill="D9D9D9"/>
            <w:noWrap/>
            <w:vAlign w:val="bottom"/>
            <w:hideMark/>
          </w:tcPr>
          <w:p w14:paraId="7062555A"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88 516</w:t>
            </w:r>
          </w:p>
        </w:tc>
      </w:tr>
      <w:tr w:rsidR="007170DD" w:rsidRPr="00A3025B" w14:paraId="36E4D79C" w14:textId="77777777" w:rsidTr="00712BB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tcPr>
          <w:p w14:paraId="2285488D" w14:textId="0B9F91C6" w:rsidR="007170DD" w:rsidRPr="00A3025B" w:rsidRDefault="007170DD" w:rsidP="007170DD">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Powiat augustowski</w:t>
            </w:r>
          </w:p>
        </w:tc>
        <w:tc>
          <w:tcPr>
            <w:tcW w:w="2976" w:type="dxa"/>
            <w:tcBorders>
              <w:top w:val="nil"/>
              <w:left w:val="nil"/>
              <w:bottom w:val="single" w:sz="4" w:space="0" w:color="auto"/>
              <w:right w:val="single" w:sz="4" w:space="0" w:color="auto"/>
            </w:tcBorders>
            <w:shd w:val="clear" w:color="auto" w:fill="auto"/>
            <w:noWrap/>
            <w:vAlign w:val="bottom"/>
          </w:tcPr>
          <w:p w14:paraId="6E3D0B3B" w14:textId="03A8230A" w:rsidR="007170DD" w:rsidRPr="00A3025B" w:rsidRDefault="007170DD" w:rsidP="007170D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5 678</w:t>
            </w:r>
          </w:p>
        </w:tc>
      </w:tr>
      <w:tr w:rsidR="00C62DAC" w:rsidRPr="00A3025B" w14:paraId="60A49262" w14:textId="77777777" w:rsidTr="00C62DA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tcPr>
          <w:p w14:paraId="20605295"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Powiat sokólski</w:t>
            </w:r>
          </w:p>
        </w:tc>
        <w:tc>
          <w:tcPr>
            <w:tcW w:w="2976" w:type="dxa"/>
            <w:tcBorders>
              <w:top w:val="nil"/>
              <w:left w:val="nil"/>
              <w:bottom w:val="single" w:sz="4" w:space="0" w:color="auto"/>
              <w:right w:val="single" w:sz="4" w:space="0" w:color="auto"/>
            </w:tcBorders>
            <w:shd w:val="clear" w:color="auto" w:fill="auto"/>
            <w:noWrap/>
            <w:vAlign w:val="bottom"/>
          </w:tcPr>
          <w:p w14:paraId="2A4CD56D"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9 456</w:t>
            </w:r>
          </w:p>
        </w:tc>
      </w:tr>
      <w:tr w:rsidR="00C62DAC" w:rsidRPr="00A3025B" w14:paraId="6C4BB30F" w14:textId="77777777" w:rsidTr="00C62DA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tcPr>
          <w:p w14:paraId="2490A700"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Powiat moniecki</w:t>
            </w:r>
          </w:p>
        </w:tc>
        <w:tc>
          <w:tcPr>
            <w:tcW w:w="2976" w:type="dxa"/>
            <w:tcBorders>
              <w:top w:val="nil"/>
              <w:left w:val="nil"/>
              <w:bottom w:val="single" w:sz="4" w:space="0" w:color="auto"/>
              <w:right w:val="single" w:sz="4" w:space="0" w:color="auto"/>
            </w:tcBorders>
            <w:shd w:val="clear" w:color="auto" w:fill="auto"/>
            <w:noWrap/>
            <w:vAlign w:val="bottom"/>
          </w:tcPr>
          <w:p w14:paraId="5C6365F8"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6 030</w:t>
            </w:r>
          </w:p>
        </w:tc>
      </w:tr>
      <w:tr w:rsidR="007170DD" w:rsidRPr="00A3025B" w14:paraId="56615811" w14:textId="77777777" w:rsidTr="00C62DA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tcPr>
          <w:p w14:paraId="02BB8A14" w14:textId="62DC8A7F" w:rsidR="007170DD" w:rsidRPr="00A3025B" w:rsidRDefault="007170DD" w:rsidP="007170DD">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Lipsk</w:t>
            </w:r>
          </w:p>
        </w:tc>
        <w:tc>
          <w:tcPr>
            <w:tcW w:w="2976" w:type="dxa"/>
            <w:tcBorders>
              <w:top w:val="nil"/>
              <w:left w:val="nil"/>
              <w:bottom w:val="single" w:sz="4" w:space="0" w:color="auto"/>
              <w:right w:val="single" w:sz="4" w:space="0" w:color="auto"/>
            </w:tcBorders>
            <w:shd w:val="clear" w:color="auto" w:fill="auto"/>
            <w:noWrap/>
            <w:vAlign w:val="bottom"/>
          </w:tcPr>
          <w:p w14:paraId="6FACE1DA" w14:textId="41BA2851" w:rsidR="007170DD" w:rsidRPr="00A3025B" w:rsidRDefault="007170DD" w:rsidP="007170D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946</w:t>
            </w:r>
          </w:p>
        </w:tc>
      </w:tr>
      <w:tr w:rsidR="007170DD" w:rsidRPr="00A3025B" w14:paraId="0D193C54" w14:textId="77777777" w:rsidTr="00C62DA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tcPr>
          <w:p w14:paraId="46D48B9B" w14:textId="1C9DC223" w:rsidR="007170DD" w:rsidRPr="00A3025B" w:rsidRDefault="007170DD" w:rsidP="007170DD">
            <w:pPr>
              <w:spacing w:after="0" w:line="240" w:lineRule="auto"/>
              <w:rPr>
                <w:rFonts w:ascii="Arial" w:eastAsia="Times New Roman" w:hAnsi="Arial" w:cs="Arial"/>
                <w:sz w:val="20"/>
                <w:szCs w:val="20"/>
                <w:lang w:eastAsia="pl-PL"/>
              </w:rPr>
            </w:pPr>
            <w:r w:rsidRPr="00A3025B">
              <w:rPr>
                <w:rFonts w:ascii="Arial" w:eastAsia="Times New Roman" w:hAnsi="Arial" w:cs="Arial"/>
                <w:sz w:val="20"/>
                <w:szCs w:val="20"/>
                <w:lang w:eastAsia="pl-PL"/>
              </w:rPr>
              <w:t>Sztabin</w:t>
            </w:r>
          </w:p>
        </w:tc>
        <w:tc>
          <w:tcPr>
            <w:tcW w:w="2976" w:type="dxa"/>
            <w:tcBorders>
              <w:top w:val="nil"/>
              <w:left w:val="nil"/>
              <w:bottom w:val="single" w:sz="4" w:space="0" w:color="auto"/>
              <w:right w:val="single" w:sz="4" w:space="0" w:color="auto"/>
            </w:tcBorders>
            <w:shd w:val="clear" w:color="auto" w:fill="auto"/>
            <w:noWrap/>
            <w:vAlign w:val="bottom"/>
          </w:tcPr>
          <w:p w14:paraId="62FC88CE" w14:textId="6B2D7F5F" w:rsidR="007170DD" w:rsidRPr="00A3025B" w:rsidRDefault="007170DD" w:rsidP="007170DD">
            <w:pPr>
              <w:spacing w:after="0" w:line="240" w:lineRule="auto"/>
              <w:jc w:val="right"/>
              <w:rPr>
                <w:rFonts w:ascii="Arial" w:eastAsia="Times New Roman" w:hAnsi="Arial" w:cs="Arial"/>
                <w:sz w:val="20"/>
                <w:szCs w:val="20"/>
                <w:lang w:eastAsia="pl-PL"/>
              </w:rPr>
            </w:pPr>
            <w:r w:rsidRPr="00A3025B">
              <w:rPr>
                <w:rFonts w:ascii="Arial" w:eastAsia="Times New Roman" w:hAnsi="Arial" w:cs="Arial"/>
                <w:sz w:val="20"/>
                <w:szCs w:val="20"/>
                <w:lang w:eastAsia="pl-PL"/>
              </w:rPr>
              <w:t>1 264</w:t>
            </w:r>
          </w:p>
        </w:tc>
      </w:tr>
      <w:tr w:rsidR="00C62DAC" w:rsidRPr="00A3025B" w14:paraId="1B8E8712" w14:textId="77777777" w:rsidTr="00C62DA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2F2129BB"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Goniądz</w:t>
            </w:r>
          </w:p>
        </w:tc>
        <w:tc>
          <w:tcPr>
            <w:tcW w:w="2976" w:type="dxa"/>
            <w:tcBorders>
              <w:top w:val="nil"/>
              <w:left w:val="nil"/>
              <w:bottom w:val="single" w:sz="4" w:space="0" w:color="auto"/>
              <w:right w:val="single" w:sz="4" w:space="0" w:color="auto"/>
            </w:tcBorders>
            <w:shd w:val="clear" w:color="auto" w:fill="auto"/>
            <w:noWrap/>
            <w:vAlign w:val="bottom"/>
            <w:hideMark/>
          </w:tcPr>
          <w:p w14:paraId="264AB856"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857</w:t>
            </w:r>
          </w:p>
        </w:tc>
      </w:tr>
      <w:tr w:rsidR="00C62DAC" w:rsidRPr="00A3025B" w14:paraId="37FEF718" w14:textId="77777777" w:rsidTr="00C62DA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5E0907C"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Jaświły</w:t>
            </w:r>
          </w:p>
        </w:tc>
        <w:tc>
          <w:tcPr>
            <w:tcW w:w="2976" w:type="dxa"/>
            <w:tcBorders>
              <w:top w:val="nil"/>
              <w:left w:val="nil"/>
              <w:bottom w:val="single" w:sz="4" w:space="0" w:color="auto"/>
              <w:right w:val="single" w:sz="4" w:space="0" w:color="auto"/>
            </w:tcBorders>
            <w:shd w:val="clear" w:color="auto" w:fill="C6EFCE"/>
            <w:noWrap/>
            <w:vAlign w:val="bottom"/>
            <w:hideMark/>
          </w:tcPr>
          <w:p w14:paraId="5313C1CF"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1 117</w:t>
            </w:r>
          </w:p>
        </w:tc>
      </w:tr>
      <w:tr w:rsidR="00C62DAC" w:rsidRPr="00A3025B" w14:paraId="7DA14A69" w14:textId="77777777" w:rsidTr="00C62DA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B5A25D7"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Mońki</w:t>
            </w:r>
          </w:p>
        </w:tc>
        <w:tc>
          <w:tcPr>
            <w:tcW w:w="2976" w:type="dxa"/>
            <w:tcBorders>
              <w:top w:val="nil"/>
              <w:left w:val="nil"/>
              <w:bottom w:val="single" w:sz="4" w:space="0" w:color="auto"/>
              <w:right w:val="single" w:sz="4" w:space="0" w:color="auto"/>
            </w:tcBorders>
            <w:shd w:val="clear" w:color="auto" w:fill="C6EFCE"/>
            <w:noWrap/>
            <w:vAlign w:val="bottom"/>
            <w:hideMark/>
          </w:tcPr>
          <w:p w14:paraId="5C6A85F1"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1 271</w:t>
            </w:r>
          </w:p>
        </w:tc>
      </w:tr>
      <w:tr w:rsidR="00C62DAC" w:rsidRPr="00A3025B" w14:paraId="7E5D1AE5" w14:textId="77777777" w:rsidTr="00C62DA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2FB09282"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Trzcianne</w:t>
            </w:r>
          </w:p>
        </w:tc>
        <w:tc>
          <w:tcPr>
            <w:tcW w:w="2976" w:type="dxa"/>
            <w:tcBorders>
              <w:top w:val="nil"/>
              <w:left w:val="nil"/>
              <w:bottom w:val="single" w:sz="4" w:space="0" w:color="auto"/>
              <w:right w:val="single" w:sz="4" w:space="0" w:color="auto"/>
            </w:tcBorders>
            <w:shd w:val="clear" w:color="auto" w:fill="auto"/>
            <w:noWrap/>
            <w:vAlign w:val="bottom"/>
            <w:hideMark/>
          </w:tcPr>
          <w:p w14:paraId="23F16284"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940</w:t>
            </w:r>
          </w:p>
        </w:tc>
      </w:tr>
      <w:tr w:rsidR="00C62DAC" w:rsidRPr="00A3025B" w14:paraId="492C556C" w14:textId="77777777" w:rsidTr="00C62DA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54DDC531"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Dąbrowa Białostocka</w:t>
            </w:r>
          </w:p>
        </w:tc>
        <w:tc>
          <w:tcPr>
            <w:tcW w:w="2976" w:type="dxa"/>
            <w:tcBorders>
              <w:top w:val="nil"/>
              <w:left w:val="nil"/>
              <w:bottom w:val="single" w:sz="4" w:space="0" w:color="auto"/>
              <w:right w:val="single" w:sz="4" w:space="0" w:color="auto"/>
            </w:tcBorders>
            <w:shd w:val="clear" w:color="auto" w:fill="C6EFCE"/>
            <w:noWrap/>
            <w:vAlign w:val="bottom"/>
            <w:hideMark/>
          </w:tcPr>
          <w:p w14:paraId="5AE2C855"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1 790</w:t>
            </w:r>
          </w:p>
        </w:tc>
      </w:tr>
      <w:tr w:rsidR="00C62DAC" w:rsidRPr="00A3025B" w14:paraId="0E0522A3" w14:textId="77777777" w:rsidTr="00C62DA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4D5E354"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Janów</w:t>
            </w:r>
          </w:p>
        </w:tc>
        <w:tc>
          <w:tcPr>
            <w:tcW w:w="2976" w:type="dxa"/>
            <w:tcBorders>
              <w:top w:val="nil"/>
              <w:left w:val="nil"/>
              <w:bottom w:val="single" w:sz="4" w:space="0" w:color="auto"/>
              <w:right w:val="single" w:sz="4" w:space="0" w:color="auto"/>
            </w:tcBorders>
            <w:shd w:val="clear" w:color="auto" w:fill="auto"/>
            <w:noWrap/>
            <w:vAlign w:val="bottom"/>
            <w:hideMark/>
          </w:tcPr>
          <w:p w14:paraId="5C7EF836"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997</w:t>
            </w:r>
          </w:p>
        </w:tc>
      </w:tr>
      <w:tr w:rsidR="00C62DAC" w:rsidRPr="00A3025B" w14:paraId="27421717" w14:textId="77777777" w:rsidTr="00C62DA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760E73B8"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Korycin</w:t>
            </w:r>
          </w:p>
        </w:tc>
        <w:tc>
          <w:tcPr>
            <w:tcW w:w="2976" w:type="dxa"/>
            <w:tcBorders>
              <w:top w:val="nil"/>
              <w:left w:val="nil"/>
              <w:bottom w:val="single" w:sz="4" w:space="0" w:color="auto"/>
              <w:right w:val="single" w:sz="4" w:space="0" w:color="auto"/>
            </w:tcBorders>
            <w:shd w:val="clear" w:color="auto" w:fill="auto"/>
            <w:noWrap/>
            <w:vAlign w:val="bottom"/>
            <w:hideMark/>
          </w:tcPr>
          <w:p w14:paraId="237A5601"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792</w:t>
            </w:r>
          </w:p>
        </w:tc>
      </w:tr>
      <w:tr w:rsidR="00C62DAC" w:rsidRPr="00A3025B" w14:paraId="565188C5" w14:textId="77777777" w:rsidTr="00C62DA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2D7CA612"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Nowy Dwór</w:t>
            </w:r>
          </w:p>
        </w:tc>
        <w:tc>
          <w:tcPr>
            <w:tcW w:w="2976" w:type="dxa"/>
            <w:tcBorders>
              <w:top w:val="nil"/>
              <w:left w:val="nil"/>
              <w:bottom w:val="single" w:sz="4" w:space="0" w:color="auto"/>
              <w:right w:val="single" w:sz="4" w:space="0" w:color="auto"/>
            </w:tcBorders>
            <w:shd w:val="clear" w:color="auto" w:fill="auto"/>
            <w:noWrap/>
            <w:vAlign w:val="bottom"/>
            <w:hideMark/>
          </w:tcPr>
          <w:p w14:paraId="21FBDCC7"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694</w:t>
            </w:r>
          </w:p>
        </w:tc>
      </w:tr>
      <w:tr w:rsidR="00C62DAC" w:rsidRPr="00A3025B" w14:paraId="1C898AB3" w14:textId="77777777" w:rsidTr="00C62DA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10F8DC8A"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Suchowola</w:t>
            </w:r>
          </w:p>
        </w:tc>
        <w:tc>
          <w:tcPr>
            <w:tcW w:w="2976" w:type="dxa"/>
            <w:tcBorders>
              <w:top w:val="nil"/>
              <w:left w:val="nil"/>
              <w:bottom w:val="single" w:sz="4" w:space="0" w:color="auto"/>
              <w:right w:val="single" w:sz="4" w:space="0" w:color="auto"/>
            </w:tcBorders>
            <w:shd w:val="clear" w:color="auto" w:fill="C6EFCE"/>
            <w:noWrap/>
            <w:vAlign w:val="bottom"/>
            <w:hideMark/>
          </w:tcPr>
          <w:p w14:paraId="36314DFC"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1 501</w:t>
            </w:r>
          </w:p>
        </w:tc>
      </w:tr>
    </w:tbl>
    <w:p w14:paraId="639AB9CF" w14:textId="77777777" w:rsidR="00C62DAC" w:rsidRPr="009D14EB" w:rsidRDefault="00C62DAC" w:rsidP="005024CD">
      <w:pPr>
        <w:autoSpaceDE w:val="0"/>
        <w:autoSpaceDN w:val="0"/>
        <w:adjustRightInd w:val="0"/>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Źródło: Bank Danych Lokalnych GUS, Powszechny Spis Rolny 2020.</w:t>
      </w:r>
    </w:p>
    <w:p w14:paraId="0275609E" w14:textId="77777777" w:rsidR="00F20447" w:rsidRPr="009D14EB" w:rsidRDefault="00F20447" w:rsidP="005024CD">
      <w:pPr>
        <w:autoSpaceDE w:val="0"/>
        <w:autoSpaceDN w:val="0"/>
        <w:adjustRightInd w:val="0"/>
        <w:spacing w:after="0" w:line="276" w:lineRule="auto"/>
        <w:jc w:val="both"/>
        <w:rPr>
          <w:rFonts w:ascii="Arial" w:hAnsi="Arial" w:cs="Arial"/>
          <w:sz w:val="24"/>
          <w:szCs w:val="24"/>
        </w:rPr>
      </w:pPr>
    </w:p>
    <w:p w14:paraId="41D730A9" w14:textId="3CBA2516" w:rsidR="00C62DAC" w:rsidRPr="009D14EB" w:rsidRDefault="00C62DAC" w:rsidP="00C52A62">
      <w:pPr>
        <w:autoSpaceDE w:val="0"/>
        <w:autoSpaceDN w:val="0"/>
        <w:adjustRightInd w:val="0"/>
        <w:spacing w:after="0" w:line="276" w:lineRule="auto"/>
        <w:ind w:firstLine="426"/>
        <w:rPr>
          <w:rFonts w:ascii="Arial" w:hAnsi="Arial" w:cs="Arial"/>
          <w:sz w:val="24"/>
          <w:szCs w:val="24"/>
        </w:rPr>
      </w:pPr>
      <w:r w:rsidRPr="009D14EB">
        <w:rPr>
          <w:rFonts w:ascii="Arial" w:hAnsi="Arial" w:cs="Arial"/>
          <w:sz w:val="24"/>
          <w:szCs w:val="24"/>
        </w:rPr>
        <w:t xml:space="preserve">Grunty wchodzące w skład gospodarstw rolnych  na obszarze </w:t>
      </w:r>
      <w:r w:rsidRPr="009D14EB">
        <w:rPr>
          <w:rFonts w:ascii="Arial" w:eastAsia="Calibri" w:hAnsi="Arial" w:cs="Arial"/>
          <w:kern w:val="0"/>
          <w:sz w:val="24"/>
          <w:szCs w:val="24"/>
          <w14:ligatures w14:val="none"/>
        </w:rPr>
        <w:t xml:space="preserve">LSR </w:t>
      </w:r>
      <w:r w:rsidRPr="009D14EB">
        <w:rPr>
          <w:rFonts w:ascii="Arial" w:hAnsi="Arial" w:cs="Arial"/>
          <w:sz w:val="24"/>
          <w:szCs w:val="24"/>
        </w:rPr>
        <w:t xml:space="preserve">są to w większości użytki rolne w dobrej kulturze, co jest charakterystyczne dla całego województwa, jedynie gmina </w:t>
      </w:r>
      <w:r w:rsidR="007170DD" w:rsidRPr="009D14EB">
        <w:rPr>
          <w:rFonts w:ascii="Arial" w:hAnsi="Arial" w:cs="Arial"/>
          <w:sz w:val="24"/>
          <w:szCs w:val="24"/>
        </w:rPr>
        <w:t xml:space="preserve">Lipsk i </w:t>
      </w:r>
      <w:r w:rsidRPr="009D14EB">
        <w:rPr>
          <w:rFonts w:ascii="Arial" w:hAnsi="Arial" w:cs="Arial"/>
          <w:sz w:val="24"/>
          <w:szCs w:val="24"/>
        </w:rPr>
        <w:t>Trzcianne ma nieco niższy odsetek tego rodzaju gruntów, na rzecz łąk trwałych (</w:t>
      </w:r>
      <w:r w:rsidR="00CF5DAA" w:rsidRPr="009D14EB">
        <w:rPr>
          <w:rFonts w:ascii="Arial" w:hAnsi="Arial" w:cs="Arial"/>
          <w:sz w:val="24"/>
          <w:szCs w:val="24"/>
        </w:rPr>
        <w:t xml:space="preserve">47,1% i </w:t>
      </w:r>
      <w:r w:rsidRPr="009D14EB">
        <w:rPr>
          <w:rFonts w:ascii="Arial" w:hAnsi="Arial" w:cs="Arial"/>
          <w:sz w:val="24"/>
          <w:szCs w:val="24"/>
        </w:rPr>
        <w:lastRenderedPageBreak/>
        <w:t xml:space="preserve">37,6%) oraz lasów i gruntów leśnych (ok. 15%). Jest to spowodowane położeniem Biebrzańskiego Parku Narodowego: aż 27,9 % powierzchni parku znajduje się w granicach gminy. Gruntów ugorowanych, w tym obsianych nawozami zielonymi jest kilkukrotnie mniej niż ogółem w kraju, ale podobnie jak średnio w województwie, jedynie odsetek ugorów w gminie Korycin zbliża się do wartości dla Polski. Bardzo wysoki udział łąk trwałych (powyżej 40%) występuje w gminie </w:t>
      </w:r>
      <w:r w:rsidR="00CF5DAA" w:rsidRPr="009D14EB">
        <w:rPr>
          <w:rFonts w:ascii="Arial" w:hAnsi="Arial" w:cs="Arial"/>
          <w:sz w:val="24"/>
          <w:szCs w:val="24"/>
        </w:rPr>
        <w:t xml:space="preserve">Sztabin, </w:t>
      </w:r>
      <w:r w:rsidRPr="009D14EB">
        <w:rPr>
          <w:rFonts w:ascii="Arial" w:hAnsi="Arial" w:cs="Arial"/>
          <w:sz w:val="24"/>
          <w:szCs w:val="24"/>
        </w:rPr>
        <w:t>Goniądz i Trzcianne. Jest on dużo wyższy niż w kraju (16,7%) a nawet w województwie podlaskim (27,2%). Jest to związane z  położeniem w dolinie Biebrzy.</w:t>
      </w:r>
    </w:p>
    <w:p w14:paraId="43FA698B" w14:textId="51AB8063" w:rsidR="00CE06E1" w:rsidRPr="009D14EB" w:rsidRDefault="00CE06E1" w:rsidP="00C52A62">
      <w:pPr>
        <w:autoSpaceDE w:val="0"/>
        <w:autoSpaceDN w:val="0"/>
        <w:adjustRightInd w:val="0"/>
        <w:spacing w:after="0" w:line="276" w:lineRule="auto"/>
        <w:ind w:firstLine="426"/>
        <w:rPr>
          <w:rFonts w:ascii="Arial" w:hAnsi="Arial" w:cs="Arial"/>
          <w:sz w:val="24"/>
          <w:szCs w:val="24"/>
        </w:rPr>
      </w:pPr>
      <w:r w:rsidRPr="009D14EB">
        <w:rPr>
          <w:rFonts w:ascii="Arial" w:hAnsi="Arial" w:cs="Arial"/>
          <w:sz w:val="24"/>
          <w:szCs w:val="24"/>
        </w:rPr>
        <w:t xml:space="preserve">Na obszarze </w:t>
      </w:r>
      <w:r w:rsidRPr="009D14EB">
        <w:rPr>
          <w:rFonts w:ascii="Arial" w:eastAsia="Calibri" w:hAnsi="Arial" w:cs="Arial"/>
          <w:kern w:val="0"/>
          <w:sz w:val="24"/>
          <w:szCs w:val="24"/>
          <w14:ligatures w14:val="none"/>
        </w:rPr>
        <w:t xml:space="preserve">LSR </w:t>
      </w:r>
      <w:r w:rsidRPr="009D14EB">
        <w:rPr>
          <w:rFonts w:ascii="Arial" w:hAnsi="Arial" w:cs="Arial"/>
          <w:sz w:val="24"/>
          <w:szCs w:val="24"/>
        </w:rPr>
        <w:t xml:space="preserve">wiele gospodarstw prowadzi bardziej różnorodną działalność rolniczą w porównaniu </w:t>
      </w:r>
      <w:r w:rsidR="00454DD4" w:rsidRPr="009D14EB">
        <w:rPr>
          <w:rFonts w:ascii="Arial" w:hAnsi="Arial" w:cs="Arial"/>
          <w:sz w:val="24"/>
          <w:szCs w:val="24"/>
        </w:rPr>
        <w:t xml:space="preserve">z </w:t>
      </w:r>
      <w:r w:rsidRPr="009D14EB">
        <w:rPr>
          <w:rFonts w:ascii="Arial" w:hAnsi="Arial" w:cs="Arial"/>
          <w:sz w:val="24"/>
          <w:szCs w:val="24"/>
        </w:rPr>
        <w:t xml:space="preserve">gospodarstwami w kraju i w regionie. Świadczą o tym udziały gospodarstw: utrzymujących zwierzęta gospodarskie, gospodarstw z powierzchnią zasiewów i z powierzchnią sadów w liczbie gospodarstw ogółem. Wymienione wskaźniki są wyższe w gminach objętych LSR niż w kraju i poza nielicznymi wyjątkami w regionie. Udział gospodarstw z powierzchnią zasiewów jest nieco niższy niż w województwie (88,5%) tylko w gminie Goniądz (86,5%), która posiada duży udział terenów chronionych. Udział gospodarstw utrzymujących zwierzęta jest wyższy w każdej z gmin </w:t>
      </w:r>
      <w:r w:rsidRPr="009D14EB">
        <w:rPr>
          <w:rFonts w:ascii="Arial" w:eastAsia="Calibri" w:hAnsi="Arial" w:cs="Arial"/>
          <w:kern w:val="0"/>
          <w:sz w:val="24"/>
          <w:szCs w:val="24"/>
          <w14:ligatures w14:val="none"/>
        </w:rPr>
        <w:t xml:space="preserve">LSR </w:t>
      </w:r>
      <w:r w:rsidRPr="009D14EB">
        <w:rPr>
          <w:rFonts w:ascii="Arial" w:hAnsi="Arial" w:cs="Arial"/>
          <w:sz w:val="24"/>
          <w:szCs w:val="24"/>
        </w:rPr>
        <w:t xml:space="preserve">w porównaniu z odsetkiem w kraju i województwie, oprócz gminy Mońki (34,5%) przewyższającej tylko wynik krajowy (Polska – 20,8%,  Podlaskie – 38,2%). Udział gospodarstw posiadających sady jest niższy niż w średnio Polsce (11,8%), spośród gmin </w:t>
      </w:r>
      <w:r w:rsidRPr="009D14EB">
        <w:rPr>
          <w:rFonts w:ascii="Arial" w:eastAsia="Calibri" w:hAnsi="Arial" w:cs="Arial"/>
          <w:kern w:val="0"/>
          <w:sz w:val="24"/>
          <w:szCs w:val="24"/>
          <w14:ligatures w14:val="none"/>
        </w:rPr>
        <w:t xml:space="preserve">LSR </w:t>
      </w:r>
      <w:r w:rsidRPr="009D14EB">
        <w:rPr>
          <w:rFonts w:ascii="Arial" w:hAnsi="Arial" w:cs="Arial"/>
          <w:sz w:val="24"/>
          <w:szCs w:val="24"/>
        </w:rPr>
        <w:t>wyróżnia się tylko Dąbrowa Białostocka z wynikiem 12,1%.</w:t>
      </w:r>
    </w:p>
    <w:p w14:paraId="78AFD3DB" w14:textId="77777777" w:rsidR="00CE06E1" w:rsidRPr="009D14EB" w:rsidRDefault="00CE06E1" w:rsidP="00C52A62">
      <w:pPr>
        <w:autoSpaceDE w:val="0"/>
        <w:autoSpaceDN w:val="0"/>
        <w:adjustRightInd w:val="0"/>
        <w:spacing w:after="0" w:line="276" w:lineRule="auto"/>
        <w:ind w:firstLine="426"/>
        <w:rPr>
          <w:rFonts w:ascii="Arial" w:hAnsi="Arial" w:cs="Arial"/>
          <w:sz w:val="24"/>
          <w:szCs w:val="24"/>
        </w:rPr>
      </w:pPr>
      <w:r w:rsidRPr="009D14EB">
        <w:rPr>
          <w:rFonts w:ascii="Arial" w:hAnsi="Arial" w:cs="Arial"/>
          <w:sz w:val="24"/>
          <w:szCs w:val="24"/>
        </w:rPr>
        <w:t xml:space="preserve">Gospodarstwa rolne specjalizują się w szczególności w produkcji mleka, stąd duże pogłowie bydła. Mońki specjalizują się w chowie świń – prawie 45% pogłowia na obszarze </w:t>
      </w:r>
      <w:r w:rsidRPr="009D14EB">
        <w:rPr>
          <w:rFonts w:ascii="Arial" w:eastAsia="Calibri" w:hAnsi="Arial" w:cs="Arial"/>
          <w:kern w:val="0"/>
          <w:sz w:val="24"/>
          <w:szCs w:val="24"/>
          <w14:ligatures w14:val="none"/>
        </w:rPr>
        <w:t>LSR</w:t>
      </w:r>
      <w:r w:rsidRPr="009D14EB">
        <w:rPr>
          <w:rFonts w:ascii="Arial" w:hAnsi="Arial" w:cs="Arial"/>
          <w:sz w:val="24"/>
          <w:szCs w:val="24"/>
        </w:rPr>
        <w:t>. Suchowola, Janów i Mońki charakteryzują się istotnym udziałem w chowie drobiu.</w:t>
      </w:r>
    </w:p>
    <w:p w14:paraId="0C5F7B03" w14:textId="0133D7B9" w:rsidR="00CE06E1" w:rsidRPr="009D14EB" w:rsidRDefault="00CE06E1" w:rsidP="00C52A62">
      <w:pPr>
        <w:autoSpaceDE w:val="0"/>
        <w:autoSpaceDN w:val="0"/>
        <w:adjustRightInd w:val="0"/>
        <w:spacing w:after="0" w:line="276" w:lineRule="auto"/>
        <w:ind w:firstLine="426"/>
        <w:rPr>
          <w:rFonts w:ascii="Arial" w:hAnsi="Arial" w:cs="Arial"/>
          <w:sz w:val="24"/>
          <w:szCs w:val="24"/>
        </w:rPr>
      </w:pPr>
      <w:r w:rsidRPr="009D14EB">
        <w:rPr>
          <w:rFonts w:ascii="Arial" w:hAnsi="Arial" w:cs="Arial"/>
          <w:sz w:val="24"/>
          <w:szCs w:val="24"/>
        </w:rPr>
        <w:t xml:space="preserve">Z ponad </w:t>
      </w:r>
      <w:r w:rsidR="00CF5DAA" w:rsidRPr="009D14EB">
        <w:rPr>
          <w:rFonts w:ascii="Arial" w:hAnsi="Arial" w:cs="Arial"/>
          <w:sz w:val="24"/>
          <w:szCs w:val="24"/>
        </w:rPr>
        <w:t>80</w:t>
      </w:r>
      <w:r w:rsidRPr="009D14EB">
        <w:rPr>
          <w:rFonts w:ascii="Arial" w:hAnsi="Arial" w:cs="Arial"/>
          <w:sz w:val="24"/>
          <w:szCs w:val="24"/>
        </w:rPr>
        <w:t xml:space="preserve"> tys. ha zasiewów, ponad </w:t>
      </w:r>
      <w:r w:rsidR="00CF5DAA" w:rsidRPr="009D14EB">
        <w:rPr>
          <w:rFonts w:ascii="Arial" w:hAnsi="Arial" w:cs="Arial"/>
          <w:sz w:val="24"/>
          <w:szCs w:val="24"/>
        </w:rPr>
        <w:t xml:space="preserve">57 </w:t>
      </w:r>
      <w:r w:rsidRPr="009D14EB">
        <w:rPr>
          <w:rFonts w:ascii="Arial" w:hAnsi="Arial" w:cs="Arial"/>
          <w:sz w:val="24"/>
          <w:szCs w:val="24"/>
        </w:rPr>
        <w:t xml:space="preserve">tys. ha stanowią zboża w tym głównie żyto ozime (ok. </w:t>
      </w:r>
      <w:r w:rsidR="004701F1" w:rsidRPr="009D14EB">
        <w:rPr>
          <w:rFonts w:ascii="Arial" w:hAnsi="Arial" w:cs="Arial"/>
          <w:sz w:val="24"/>
          <w:szCs w:val="24"/>
        </w:rPr>
        <w:t xml:space="preserve">12,4 </w:t>
      </w:r>
      <w:r w:rsidRPr="009D14EB">
        <w:rPr>
          <w:rFonts w:ascii="Arial" w:hAnsi="Arial" w:cs="Arial"/>
          <w:sz w:val="24"/>
          <w:szCs w:val="24"/>
        </w:rPr>
        <w:t xml:space="preserve">tys. ha), pszenżyto ozime (ok. </w:t>
      </w:r>
      <w:r w:rsidR="004701F1" w:rsidRPr="009D14EB">
        <w:rPr>
          <w:rFonts w:ascii="Arial" w:hAnsi="Arial" w:cs="Arial"/>
          <w:sz w:val="24"/>
          <w:szCs w:val="24"/>
        </w:rPr>
        <w:t xml:space="preserve">10,7 </w:t>
      </w:r>
      <w:r w:rsidRPr="009D14EB">
        <w:rPr>
          <w:rFonts w:ascii="Arial" w:hAnsi="Arial" w:cs="Arial"/>
          <w:sz w:val="24"/>
          <w:szCs w:val="24"/>
        </w:rPr>
        <w:t xml:space="preserve">tys. ha) i mieszanki zbożowe jare (ok. </w:t>
      </w:r>
      <w:r w:rsidR="004701F1" w:rsidRPr="009D14EB">
        <w:rPr>
          <w:rFonts w:ascii="Arial" w:hAnsi="Arial" w:cs="Arial"/>
          <w:sz w:val="24"/>
          <w:szCs w:val="24"/>
        </w:rPr>
        <w:t xml:space="preserve">15,7 </w:t>
      </w:r>
      <w:r w:rsidRPr="009D14EB">
        <w:rPr>
          <w:rFonts w:ascii="Arial" w:hAnsi="Arial" w:cs="Arial"/>
          <w:sz w:val="24"/>
          <w:szCs w:val="24"/>
        </w:rPr>
        <w:t xml:space="preserve">tys. ha) oraz owies (ok. </w:t>
      </w:r>
      <w:r w:rsidR="004701F1" w:rsidRPr="009D14EB">
        <w:rPr>
          <w:rFonts w:ascii="Arial" w:hAnsi="Arial" w:cs="Arial"/>
          <w:sz w:val="24"/>
          <w:szCs w:val="24"/>
        </w:rPr>
        <w:t xml:space="preserve">9,3 </w:t>
      </w:r>
      <w:r w:rsidRPr="009D14EB">
        <w:rPr>
          <w:rFonts w:ascii="Arial" w:hAnsi="Arial" w:cs="Arial"/>
          <w:sz w:val="24"/>
          <w:szCs w:val="24"/>
        </w:rPr>
        <w:t xml:space="preserve">tys. ha). Zasiewy ziemniaków obejmują </w:t>
      </w:r>
      <w:r w:rsidR="004701F1" w:rsidRPr="009D14EB">
        <w:rPr>
          <w:rFonts w:ascii="Arial" w:hAnsi="Arial" w:cs="Arial"/>
          <w:sz w:val="24"/>
          <w:szCs w:val="24"/>
        </w:rPr>
        <w:t xml:space="preserve">ponad 1,1 tys. </w:t>
      </w:r>
      <w:r w:rsidRPr="009D14EB">
        <w:rPr>
          <w:rFonts w:ascii="Arial" w:hAnsi="Arial" w:cs="Arial"/>
          <w:sz w:val="24"/>
          <w:szCs w:val="24"/>
        </w:rPr>
        <w:t xml:space="preserve">ha, kukurydza na ziarno </w:t>
      </w:r>
      <w:r w:rsidR="004701F1" w:rsidRPr="009D14EB">
        <w:rPr>
          <w:rFonts w:ascii="Arial" w:hAnsi="Arial" w:cs="Arial"/>
          <w:sz w:val="24"/>
          <w:szCs w:val="24"/>
        </w:rPr>
        <w:t xml:space="preserve">ponad </w:t>
      </w:r>
      <w:r w:rsidRPr="009D14EB">
        <w:rPr>
          <w:rFonts w:ascii="Arial" w:hAnsi="Arial" w:cs="Arial"/>
          <w:sz w:val="24"/>
          <w:szCs w:val="24"/>
        </w:rPr>
        <w:t xml:space="preserve">3,4 tys. ha, rzepak i rzepik prawie 700 ha. Spośród innych ważnych ziemiopłodów można wymienić: tytoń, grykę, groch, łubin, soję. Najwięcej gospodarstw domowych z obszaru </w:t>
      </w:r>
      <w:r w:rsidRPr="009D14EB">
        <w:rPr>
          <w:rFonts w:ascii="Arial" w:eastAsia="Calibri" w:hAnsi="Arial" w:cs="Arial"/>
          <w:kern w:val="0"/>
          <w:sz w:val="24"/>
          <w:szCs w:val="24"/>
          <w14:ligatures w14:val="none"/>
        </w:rPr>
        <w:t>LSR</w:t>
      </w:r>
      <w:r w:rsidRPr="009D14EB">
        <w:rPr>
          <w:rFonts w:ascii="Arial" w:hAnsi="Arial" w:cs="Arial"/>
          <w:sz w:val="24"/>
          <w:szCs w:val="24"/>
        </w:rPr>
        <w:t xml:space="preserve">, których dochody w większości pochodziły z działalności rolniczej znajduje się w gminach Dąbrowa Białostocka, Suchowola, Mońki, </w:t>
      </w:r>
      <w:r w:rsidR="004701F1" w:rsidRPr="009D14EB">
        <w:rPr>
          <w:rFonts w:ascii="Arial" w:hAnsi="Arial" w:cs="Arial"/>
          <w:sz w:val="24"/>
          <w:szCs w:val="24"/>
        </w:rPr>
        <w:t xml:space="preserve">Sztabin i </w:t>
      </w:r>
      <w:r w:rsidRPr="009D14EB">
        <w:rPr>
          <w:rFonts w:ascii="Arial" w:hAnsi="Arial" w:cs="Arial"/>
          <w:sz w:val="24"/>
          <w:szCs w:val="24"/>
        </w:rPr>
        <w:t xml:space="preserve">Jaświły (powyżej 500 gospodarstw). </w:t>
      </w:r>
    </w:p>
    <w:p w14:paraId="7DA764CE" w14:textId="1CCCDCA7" w:rsidR="00C62DAC" w:rsidRPr="009D14EB" w:rsidRDefault="00C62DAC" w:rsidP="005024CD">
      <w:pPr>
        <w:spacing w:after="0" w:line="276" w:lineRule="auto"/>
        <w:rPr>
          <w:rFonts w:ascii="Arial" w:eastAsia="Calibri" w:hAnsi="Arial" w:cs="Arial"/>
          <w:b/>
          <w:bCs/>
          <w:kern w:val="0"/>
          <w:sz w:val="24"/>
          <w:szCs w:val="24"/>
          <w14:ligatures w14:val="none"/>
        </w:rPr>
      </w:pPr>
      <w:bookmarkStart w:id="193" w:name="_Toc136293879"/>
      <w:r w:rsidRPr="009D14EB">
        <w:rPr>
          <w:rFonts w:ascii="Arial" w:eastAsia="Calibri" w:hAnsi="Arial" w:cs="Arial"/>
          <w:b/>
          <w:bCs/>
          <w:kern w:val="0"/>
          <w:sz w:val="24"/>
          <w:szCs w:val="24"/>
          <w14:ligatures w14:val="none"/>
        </w:rPr>
        <w:t xml:space="preserve">Tabela </w:t>
      </w:r>
      <w:r w:rsidRPr="009D14EB">
        <w:rPr>
          <w:rFonts w:ascii="Arial" w:eastAsia="Calibri" w:hAnsi="Arial" w:cs="Arial"/>
          <w:b/>
          <w:bCs/>
          <w:kern w:val="0"/>
          <w:sz w:val="24"/>
          <w:szCs w:val="24"/>
          <w14:ligatures w14:val="none"/>
        </w:rPr>
        <w:fldChar w:fldCharType="begin"/>
      </w:r>
      <w:r w:rsidRPr="009D14EB">
        <w:rPr>
          <w:rFonts w:ascii="Arial" w:eastAsia="Calibri" w:hAnsi="Arial" w:cs="Arial"/>
          <w:b/>
          <w:bCs/>
          <w:kern w:val="0"/>
          <w:sz w:val="24"/>
          <w:szCs w:val="24"/>
          <w14:ligatures w14:val="none"/>
        </w:rPr>
        <w:instrText xml:space="preserve"> SEQ Tabela \* ARABIC </w:instrText>
      </w:r>
      <w:r w:rsidRPr="009D14EB">
        <w:rPr>
          <w:rFonts w:ascii="Arial" w:eastAsia="Calibri" w:hAnsi="Arial" w:cs="Arial"/>
          <w:b/>
          <w:bCs/>
          <w:kern w:val="0"/>
          <w:sz w:val="24"/>
          <w:szCs w:val="24"/>
          <w14:ligatures w14:val="none"/>
        </w:rPr>
        <w:fldChar w:fldCharType="separate"/>
      </w:r>
      <w:r w:rsidR="00BD061A">
        <w:rPr>
          <w:rFonts w:ascii="Arial" w:eastAsia="Calibri" w:hAnsi="Arial" w:cs="Arial"/>
          <w:b/>
          <w:bCs/>
          <w:noProof/>
          <w:kern w:val="0"/>
          <w:sz w:val="24"/>
          <w:szCs w:val="24"/>
          <w14:ligatures w14:val="none"/>
        </w:rPr>
        <w:t>20</w:t>
      </w:r>
      <w:r w:rsidRPr="009D14EB">
        <w:rPr>
          <w:rFonts w:ascii="Arial" w:eastAsia="Calibri" w:hAnsi="Arial" w:cs="Arial"/>
          <w:b/>
          <w:bCs/>
          <w:kern w:val="0"/>
          <w:sz w:val="24"/>
          <w:szCs w:val="24"/>
          <w14:ligatures w14:val="none"/>
        </w:rPr>
        <w:fldChar w:fldCharType="end"/>
      </w:r>
      <w:r w:rsidRPr="009D14EB">
        <w:rPr>
          <w:rFonts w:ascii="Arial" w:eastAsia="Calibri" w:hAnsi="Arial" w:cs="Arial"/>
          <w:b/>
          <w:bCs/>
          <w:kern w:val="0"/>
          <w:sz w:val="24"/>
          <w:szCs w:val="24"/>
          <w14:ligatures w14:val="none"/>
        </w:rPr>
        <w:t>.  Udział gospodarstw rolnych wg rodzaju aktywności</w:t>
      </w:r>
      <w:bookmarkEnd w:id="193"/>
      <w:r w:rsidRPr="009D14EB">
        <w:rPr>
          <w:rFonts w:ascii="Arial" w:eastAsia="Calibri" w:hAnsi="Arial" w:cs="Arial"/>
          <w:b/>
          <w:bCs/>
          <w:kern w:val="0"/>
          <w:sz w:val="24"/>
          <w:szCs w:val="24"/>
          <w14:ligatures w14:val="none"/>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0"/>
        <w:gridCol w:w="1580"/>
        <w:gridCol w:w="1580"/>
        <w:gridCol w:w="1460"/>
        <w:gridCol w:w="2356"/>
      </w:tblGrid>
      <w:tr w:rsidR="00C62DAC" w:rsidRPr="00A3025B" w14:paraId="05C1E574" w14:textId="77777777" w:rsidTr="00604EF7">
        <w:trPr>
          <w:trHeight w:val="491"/>
        </w:trPr>
        <w:tc>
          <w:tcPr>
            <w:tcW w:w="2380" w:type="dxa"/>
            <w:vMerge w:val="restart"/>
            <w:shd w:val="clear" w:color="auto" w:fill="BFBFBF"/>
            <w:vAlign w:val="center"/>
            <w:hideMark/>
          </w:tcPr>
          <w:p w14:paraId="19D31BF7"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b/>
                <w:bCs/>
                <w:kern w:val="0"/>
                <w:sz w:val="20"/>
                <w:szCs w:val="20"/>
                <w:lang w:eastAsia="pl-PL"/>
                <w14:ligatures w14:val="none"/>
              </w:rPr>
              <w:t>Obszar</w:t>
            </w:r>
          </w:p>
        </w:tc>
        <w:tc>
          <w:tcPr>
            <w:tcW w:w="1580" w:type="dxa"/>
            <w:vMerge w:val="restart"/>
            <w:shd w:val="clear" w:color="auto" w:fill="BFBFBF"/>
            <w:vAlign w:val="center"/>
            <w:hideMark/>
          </w:tcPr>
          <w:p w14:paraId="52E48036"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liczba gospodarstw</w:t>
            </w:r>
          </w:p>
        </w:tc>
        <w:tc>
          <w:tcPr>
            <w:tcW w:w="1580" w:type="dxa"/>
            <w:vMerge w:val="restart"/>
            <w:shd w:val="clear" w:color="auto" w:fill="BFBFBF"/>
            <w:vAlign w:val="center"/>
            <w:hideMark/>
          </w:tcPr>
          <w:p w14:paraId="23177B46"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udział gospodarstw z pow. sadów</w:t>
            </w:r>
          </w:p>
        </w:tc>
        <w:tc>
          <w:tcPr>
            <w:tcW w:w="1460" w:type="dxa"/>
            <w:vMerge w:val="restart"/>
            <w:shd w:val="clear" w:color="auto" w:fill="BFBFBF"/>
            <w:vAlign w:val="center"/>
            <w:hideMark/>
          </w:tcPr>
          <w:p w14:paraId="56E0F63C"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udział gospodarstw z pow. zasiewów</w:t>
            </w:r>
          </w:p>
        </w:tc>
        <w:tc>
          <w:tcPr>
            <w:tcW w:w="2356" w:type="dxa"/>
            <w:vMerge w:val="restart"/>
            <w:shd w:val="clear" w:color="auto" w:fill="BFBFBF"/>
            <w:vAlign w:val="center"/>
            <w:hideMark/>
          </w:tcPr>
          <w:p w14:paraId="0F53326B"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udział gospodarstw utrzymujących zwierzęta gospodarskie</w:t>
            </w:r>
          </w:p>
        </w:tc>
      </w:tr>
      <w:tr w:rsidR="00C62DAC" w:rsidRPr="00A3025B" w14:paraId="0BC18F2E" w14:textId="77777777" w:rsidTr="00604EF7">
        <w:trPr>
          <w:trHeight w:val="450"/>
        </w:trPr>
        <w:tc>
          <w:tcPr>
            <w:tcW w:w="2380" w:type="dxa"/>
            <w:vMerge/>
            <w:shd w:val="clear" w:color="auto" w:fill="BFBFBF"/>
            <w:vAlign w:val="center"/>
            <w:hideMark/>
          </w:tcPr>
          <w:p w14:paraId="7A8C378D"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p>
        </w:tc>
        <w:tc>
          <w:tcPr>
            <w:tcW w:w="1580" w:type="dxa"/>
            <w:vMerge/>
            <w:shd w:val="clear" w:color="auto" w:fill="BFBFBF"/>
            <w:vAlign w:val="center"/>
            <w:hideMark/>
          </w:tcPr>
          <w:p w14:paraId="703C2710"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p>
        </w:tc>
        <w:tc>
          <w:tcPr>
            <w:tcW w:w="1580" w:type="dxa"/>
            <w:vMerge/>
            <w:shd w:val="clear" w:color="auto" w:fill="BFBFBF"/>
            <w:vAlign w:val="center"/>
            <w:hideMark/>
          </w:tcPr>
          <w:p w14:paraId="4EB380FB"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p>
        </w:tc>
        <w:tc>
          <w:tcPr>
            <w:tcW w:w="1460" w:type="dxa"/>
            <w:vMerge/>
            <w:shd w:val="clear" w:color="auto" w:fill="BFBFBF"/>
            <w:vAlign w:val="center"/>
            <w:hideMark/>
          </w:tcPr>
          <w:p w14:paraId="5767F3E0"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p>
        </w:tc>
        <w:tc>
          <w:tcPr>
            <w:tcW w:w="2356" w:type="dxa"/>
            <w:vMerge/>
            <w:shd w:val="clear" w:color="auto" w:fill="BFBFBF"/>
            <w:vAlign w:val="center"/>
            <w:hideMark/>
          </w:tcPr>
          <w:p w14:paraId="4A03B848"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p>
        </w:tc>
      </w:tr>
      <w:tr w:rsidR="00C62DAC" w:rsidRPr="00A3025B" w14:paraId="3AB27BB1" w14:textId="77777777" w:rsidTr="00604EF7">
        <w:trPr>
          <w:trHeight w:val="300"/>
        </w:trPr>
        <w:tc>
          <w:tcPr>
            <w:tcW w:w="2380" w:type="dxa"/>
            <w:vMerge/>
            <w:shd w:val="clear" w:color="auto" w:fill="BFBFBF"/>
            <w:vAlign w:val="center"/>
            <w:hideMark/>
          </w:tcPr>
          <w:p w14:paraId="1B9E9634"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p>
        </w:tc>
        <w:tc>
          <w:tcPr>
            <w:tcW w:w="1580" w:type="dxa"/>
            <w:shd w:val="clear" w:color="auto" w:fill="BFBFBF"/>
            <w:vAlign w:val="center"/>
            <w:hideMark/>
          </w:tcPr>
          <w:p w14:paraId="2DF50F1A"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[gosp.]</w:t>
            </w:r>
          </w:p>
        </w:tc>
        <w:tc>
          <w:tcPr>
            <w:tcW w:w="1580" w:type="dxa"/>
            <w:shd w:val="clear" w:color="auto" w:fill="BFBFBF"/>
            <w:noWrap/>
            <w:vAlign w:val="bottom"/>
            <w:hideMark/>
          </w:tcPr>
          <w:p w14:paraId="2D51137E"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w:t>
            </w:r>
          </w:p>
        </w:tc>
        <w:tc>
          <w:tcPr>
            <w:tcW w:w="1460" w:type="dxa"/>
            <w:shd w:val="clear" w:color="auto" w:fill="BFBFBF"/>
            <w:noWrap/>
            <w:vAlign w:val="bottom"/>
            <w:hideMark/>
          </w:tcPr>
          <w:p w14:paraId="1A658159"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w:t>
            </w:r>
          </w:p>
        </w:tc>
        <w:tc>
          <w:tcPr>
            <w:tcW w:w="2356" w:type="dxa"/>
            <w:shd w:val="clear" w:color="auto" w:fill="BFBFBF"/>
            <w:noWrap/>
            <w:vAlign w:val="bottom"/>
            <w:hideMark/>
          </w:tcPr>
          <w:p w14:paraId="431FEC21"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w:t>
            </w:r>
          </w:p>
        </w:tc>
      </w:tr>
      <w:tr w:rsidR="00C62DAC" w:rsidRPr="00A3025B" w14:paraId="0533AD2D" w14:textId="77777777" w:rsidTr="00604EF7">
        <w:trPr>
          <w:trHeight w:val="300"/>
        </w:trPr>
        <w:tc>
          <w:tcPr>
            <w:tcW w:w="2380" w:type="dxa"/>
            <w:shd w:val="clear" w:color="auto" w:fill="D9D9D9"/>
            <w:vAlign w:val="bottom"/>
          </w:tcPr>
          <w:p w14:paraId="6C3FF6A3"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Polska</w:t>
            </w:r>
          </w:p>
        </w:tc>
        <w:tc>
          <w:tcPr>
            <w:tcW w:w="1580" w:type="dxa"/>
            <w:shd w:val="clear" w:color="auto" w:fill="D9D9D9"/>
            <w:vAlign w:val="center"/>
          </w:tcPr>
          <w:p w14:paraId="6CE5B40A"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1 317 400</w:t>
            </w:r>
          </w:p>
        </w:tc>
        <w:tc>
          <w:tcPr>
            <w:tcW w:w="1580" w:type="dxa"/>
            <w:shd w:val="clear" w:color="auto" w:fill="D9D9D9"/>
            <w:noWrap/>
            <w:vAlign w:val="bottom"/>
          </w:tcPr>
          <w:p w14:paraId="4338C1F8"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11,8%</w:t>
            </w:r>
          </w:p>
        </w:tc>
        <w:tc>
          <w:tcPr>
            <w:tcW w:w="1460" w:type="dxa"/>
            <w:shd w:val="clear" w:color="auto" w:fill="D9D9D9"/>
            <w:noWrap/>
            <w:vAlign w:val="bottom"/>
          </w:tcPr>
          <w:p w14:paraId="737614F1"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82,7%</w:t>
            </w:r>
          </w:p>
        </w:tc>
        <w:tc>
          <w:tcPr>
            <w:tcW w:w="2356" w:type="dxa"/>
            <w:shd w:val="clear" w:color="auto" w:fill="D9D9D9"/>
            <w:noWrap/>
            <w:vAlign w:val="bottom"/>
          </w:tcPr>
          <w:p w14:paraId="140E5731"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20,8%</w:t>
            </w:r>
          </w:p>
        </w:tc>
      </w:tr>
      <w:tr w:rsidR="00C62DAC" w:rsidRPr="00A3025B" w14:paraId="57500363" w14:textId="77777777" w:rsidTr="00604EF7">
        <w:trPr>
          <w:trHeight w:val="300"/>
        </w:trPr>
        <w:tc>
          <w:tcPr>
            <w:tcW w:w="2380" w:type="dxa"/>
            <w:shd w:val="clear" w:color="auto" w:fill="D9D9D9"/>
            <w:vAlign w:val="bottom"/>
          </w:tcPr>
          <w:p w14:paraId="2A873792"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Podlaskie</w:t>
            </w:r>
          </w:p>
        </w:tc>
        <w:tc>
          <w:tcPr>
            <w:tcW w:w="1580" w:type="dxa"/>
            <w:shd w:val="clear" w:color="auto" w:fill="D9D9D9"/>
            <w:vAlign w:val="center"/>
          </w:tcPr>
          <w:p w14:paraId="206B9390"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77 800</w:t>
            </w:r>
          </w:p>
        </w:tc>
        <w:tc>
          <w:tcPr>
            <w:tcW w:w="1580" w:type="dxa"/>
            <w:shd w:val="clear" w:color="auto" w:fill="D9D9D9"/>
            <w:noWrap/>
            <w:vAlign w:val="bottom"/>
          </w:tcPr>
          <w:p w14:paraId="5A08C5A4"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5,4%</w:t>
            </w:r>
          </w:p>
        </w:tc>
        <w:tc>
          <w:tcPr>
            <w:tcW w:w="1460" w:type="dxa"/>
            <w:shd w:val="clear" w:color="auto" w:fill="D9D9D9"/>
            <w:noWrap/>
            <w:vAlign w:val="bottom"/>
          </w:tcPr>
          <w:p w14:paraId="1D93059D"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88,5%</w:t>
            </w:r>
          </w:p>
        </w:tc>
        <w:tc>
          <w:tcPr>
            <w:tcW w:w="2356" w:type="dxa"/>
            <w:shd w:val="clear" w:color="auto" w:fill="D9D9D9"/>
            <w:noWrap/>
            <w:vAlign w:val="bottom"/>
          </w:tcPr>
          <w:p w14:paraId="2C4B1421"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38,2%</w:t>
            </w:r>
          </w:p>
        </w:tc>
      </w:tr>
      <w:tr w:rsidR="00CF5DAA" w:rsidRPr="00A3025B" w14:paraId="05611C36" w14:textId="77777777" w:rsidTr="009A1B69">
        <w:trPr>
          <w:trHeight w:val="300"/>
        </w:trPr>
        <w:tc>
          <w:tcPr>
            <w:tcW w:w="2380" w:type="dxa"/>
            <w:shd w:val="clear" w:color="000000" w:fill="FFFFFF"/>
            <w:vAlign w:val="bottom"/>
          </w:tcPr>
          <w:p w14:paraId="7B5E7D2C" w14:textId="4E9684EE" w:rsidR="00CF5DAA" w:rsidRPr="00A3025B" w:rsidRDefault="00CF5DAA" w:rsidP="00CF5DAA">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Lipsk</w:t>
            </w:r>
          </w:p>
        </w:tc>
        <w:tc>
          <w:tcPr>
            <w:tcW w:w="1580" w:type="dxa"/>
            <w:shd w:val="clear" w:color="000000" w:fill="FFFFFF"/>
            <w:vAlign w:val="center"/>
          </w:tcPr>
          <w:p w14:paraId="72F4EDC7" w14:textId="7F768CD4" w:rsidR="00CF5DAA" w:rsidRPr="00A3025B" w:rsidRDefault="00CF5DAA" w:rsidP="00CF5DAA">
            <w:pPr>
              <w:spacing w:after="0" w:line="240" w:lineRule="auto"/>
              <w:jc w:val="right"/>
              <w:rPr>
                <w:rFonts w:ascii="Arial" w:eastAsia="Calibri" w:hAnsi="Arial" w:cs="Arial"/>
                <w:kern w:val="0"/>
                <w:sz w:val="20"/>
                <w:szCs w:val="20"/>
                <w14:ligatures w14:val="none"/>
              </w:rPr>
            </w:pPr>
            <w:r w:rsidRPr="00A3025B">
              <w:rPr>
                <w:rFonts w:ascii="Arial" w:eastAsia="Times New Roman" w:hAnsi="Arial" w:cs="Arial"/>
                <w:sz w:val="20"/>
                <w:szCs w:val="20"/>
                <w:lang w:eastAsia="pl-PL"/>
              </w:rPr>
              <w:t>744</w:t>
            </w:r>
          </w:p>
        </w:tc>
        <w:tc>
          <w:tcPr>
            <w:tcW w:w="1580" w:type="dxa"/>
            <w:shd w:val="clear" w:color="000000" w:fill="FFFFFF"/>
            <w:noWrap/>
            <w:vAlign w:val="bottom"/>
          </w:tcPr>
          <w:p w14:paraId="3952E19B" w14:textId="02059037" w:rsidR="00CF5DAA" w:rsidRPr="00A3025B" w:rsidRDefault="00CF5DAA" w:rsidP="00CF5DAA">
            <w:pPr>
              <w:spacing w:after="0" w:line="240" w:lineRule="auto"/>
              <w:jc w:val="right"/>
              <w:rPr>
                <w:rFonts w:ascii="Arial" w:eastAsia="Calibri" w:hAnsi="Arial" w:cs="Arial"/>
                <w:kern w:val="0"/>
                <w:sz w:val="20"/>
                <w:szCs w:val="20"/>
                <w14:ligatures w14:val="none"/>
              </w:rPr>
            </w:pPr>
            <w:r w:rsidRPr="00A3025B">
              <w:rPr>
                <w:rFonts w:ascii="Arial" w:eastAsia="Times New Roman" w:hAnsi="Arial" w:cs="Arial"/>
                <w:sz w:val="20"/>
                <w:szCs w:val="20"/>
                <w:lang w:eastAsia="pl-PL"/>
              </w:rPr>
              <w:t>8,6%</w:t>
            </w:r>
          </w:p>
        </w:tc>
        <w:tc>
          <w:tcPr>
            <w:tcW w:w="1460" w:type="dxa"/>
            <w:shd w:val="clear" w:color="000000" w:fill="FFFFFF"/>
            <w:noWrap/>
            <w:vAlign w:val="bottom"/>
          </w:tcPr>
          <w:p w14:paraId="3BA5C9F5" w14:textId="2A7A3060" w:rsidR="00CF5DAA" w:rsidRPr="00A3025B" w:rsidRDefault="00CF5DAA" w:rsidP="00CF5DAA">
            <w:pPr>
              <w:spacing w:after="0" w:line="240" w:lineRule="auto"/>
              <w:jc w:val="right"/>
              <w:rPr>
                <w:rFonts w:ascii="Arial" w:eastAsia="Calibri" w:hAnsi="Arial" w:cs="Arial"/>
                <w:kern w:val="0"/>
                <w:sz w:val="20"/>
                <w:szCs w:val="20"/>
                <w14:ligatures w14:val="none"/>
              </w:rPr>
            </w:pPr>
            <w:r w:rsidRPr="00A3025B">
              <w:rPr>
                <w:rFonts w:ascii="Arial" w:eastAsia="Times New Roman" w:hAnsi="Arial" w:cs="Arial"/>
                <w:sz w:val="20"/>
                <w:szCs w:val="20"/>
                <w:lang w:eastAsia="pl-PL"/>
              </w:rPr>
              <w:t>95,7%</w:t>
            </w:r>
          </w:p>
        </w:tc>
        <w:tc>
          <w:tcPr>
            <w:tcW w:w="2356" w:type="dxa"/>
            <w:shd w:val="clear" w:color="000000" w:fill="FFFFFF"/>
            <w:noWrap/>
            <w:vAlign w:val="bottom"/>
          </w:tcPr>
          <w:p w14:paraId="62417CE4" w14:textId="2C9E94AA" w:rsidR="00CF5DAA" w:rsidRPr="00A3025B" w:rsidRDefault="00CF5DAA" w:rsidP="00CF5DAA">
            <w:pPr>
              <w:spacing w:after="0" w:line="240" w:lineRule="auto"/>
              <w:jc w:val="right"/>
              <w:rPr>
                <w:rFonts w:ascii="Arial" w:eastAsia="Calibri" w:hAnsi="Arial" w:cs="Arial"/>
                <w:kern w:val="0"/>
                <w:sz w:val="20"/>
                <w:szCs w:val="20"/>
                <w14:ligatures w14:val="none"/>
              </w:rPr>
            </w:pPr>
            <w:r w:rsidRPr="00A3025B">
              <w:rPr>
                <w:rFonts w:ascii="Arial" w:eastAsia="Times New Roman" w:hAnsi="Arial" w:cs="Arial"/>
                <w:sz w:val="20"/>
                <w:szCs w:val="20"/>
                <w:lang w:eastAsia="pl-PL"/>
              </w:rPr>
              <w:t>44,2%</w:t>
            </w:r>
          </w:p>
        </w:tc>
      </w:tr>
      <w:tr w:rsidR="00CF5DAA" w:rsidRPr="00A3025B" w14:paraId="51C62C9C" w14:textId="77777777" w:rsidTr="009A1B69">
        <w:trPr>
          <w:trHeight w:val="300"/>
        </w:trPr>
        <w:tc>
          <w:tcPr>
            <w:tcW w:w="2380" w:type="dxa"/>
            <w:shd w:val="clear" w:color="000000" w:fill="FFFFFF"/>
            <w:vAlign w:val="bottom"/>
          </w:tcPr>
          <w:p w14:paraId="7BC3C09E" w14:textId="5ABA1AAB" w:rsidR="00CF5DAA" w:rsidRPr="00A3025B" w:rsidRDefault="00CF5DAA" w:rsidP="00CF5DAA">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Sztabin</w:t>
            </w:r>
          </w:p>
        </w:tc>
        <w:tc>
          <w:tcPr>
            <w:tcW w:w="1580" w:type="dxa"/>
            <w:shd w:val="clear" w:color="000000" w:fill="FFFFFF"/>
            <w:vAlign w:val="center"/>
          </w:tcPr>
          <w:p w14:paraId="1FC1637D" w14:textId="309DF4F4" w:rsidR="00CF5DAA" w:rsidRPr="00A3025B" w:rsidRDefault="00CF5DAA" w:rsidP="00CF5DAA">
            <w:pPr>
              <w:spacing w:after="0" w:line="240" w:lineRule="auto"/>
              <w:jc w:val="right"/>
              <w:rPr>
                <w:rFonts w:ascii="Arial" w:eastAsia="Calibri" w:hAnsi="Arial" w:cs="Arial"/>
                <w:kern w:val="0"/>
                <w:sz w:val="20"/>
                <w:szCs w:val="20"/>
                <w14:ligatures w14:val="none"/>
              </w:rPr>
            </w:pPr>
            <w:r w:rsidRPr="00A3025B">
              <w:rPr>
                <w:rFonts w:ascii="Arial" w:eastAsia="Times New Roman" w:hAnsi="Arial" w:cs="Arial"/>
                <w:sz w:val="20"/>
                <w:szCs w:val="20"/>
                <w:lang w:eastAsia="pl-PL"/>
              </w:rPr>
              <w:t>936</w:t>
            </w:r>
          </w:p>
        </w:tc>
        <w:tc>
          <w:tcPr>
            <w:tcW w:w="1580" w:type="dxa"/>
            <w:shd w:val="clear" w:color="000000" w:fill="FFFFFF"/>
            <w:noWrap/>
            <w:vAlign w:val="bottom"/>
          </w:tcPr>
          <w:p w14:paraId="59127013" w14:textId="36CAFE85" w:rsidR="00CF5DAA" w:rsidRPr="00A3025B" w:rsidRDefault="00CF5DAA" w:rsidP="00CF5DAA">
            <w:pPr>
              <w:spacing w:after="0" w:line="240" w:lineRule="auto"/>
              <w:jc w:val="right"/>
              <w:rPr>
                <w:rFonts w:ascii="Arial" w:eastAsia="Calibri" w:hAnsi="Arial" w:cs="Arial"/>
                <w:kern w:val="0"/>
                <w:sz w:val="20"/>
                <w:szCs w:val="20"/>
                <w14:ligatures w14:val="none"/>
              </w:rPr>
            </w:pPr>
            <w:r w:rsidRPr="00A3025B">
              <w:rPr>
                <w:rFonts w:ascii="Arial" w:eastAsia="Times New Roman" w:hAnsi="Arial" w:cs="Arial"/>
                <w:sz w:val="20"/>
                <w:szCs w:val="20"/>
                <w:lang w:eastAsia="pl-PL"/>
              </w:rPr>
              <w:t>4,6%</w:t>
            </w:r>
          </w:p>
        </w:tc>
        <w:tc>
          <w:tcPr>
            <w:tcW w:w="1460" w:type="dxa"/>
            <w:shd w:val="clear" w:color="000000" w:fill="FFFFFF"/>
            <w:noWrap/>
            <w:vAlign w:val="bottom"/>
          </w:tcPr>
          <w:p w14:paraId="3362758D" w14:textId="249311E7" w:rsidR="00CF5DAA" w:rsidRPr="00A3025B" w:rsidRDefault="00CF5DAA" w:rsidP="00CF5DAA">
            <w:pPr>
              <w:spacing w:after="0" w:line="240" w:lineRule="auto"/>
              <w:jc w:val="right"/>
              <w:rPr>
                <w:rFonts w:ascii="Arial" w:eastAsia="Calibri" w:hAnsi="Arial" w:cs="Arial"/>
                <w:kern w:val="0"/>
                <w:sz w:val="20"/>
                <w:szCs w:val="20"/>
                <w14:ligatures w14:val="none"/>
              </w:rPr>
            </w:pPr>
            <w:r w:rsidRPr="00A3025B">
              <w:rPr>
                <w:rFonts w:ascii="Arial" w:eastAsia="Times New Roman" w:hAnsi="Arial" w:cs="Arial"/>
                <w:sz w:val="20"/>
                <w:szCs w:val="20"/>
                <w:lang w:eastAsia="pl-PL"/>
              </w:rPr>
              <w:t>90,5%</w:t>
            </w:r>
          </w:p>
        </w:tc>
        <w:tc>
          <w:tcPr>
            <w:tcW w:w="2356" w:type="dxa"/>
            <w:shd w:val="clear" w:color="000000" w:fill="FFFFFF"/>
            <w:noWrap/>
            <w:vAlign w:val="bottom"/>
          </w:tcPr>
          <w:p w14:paraId="6344643C" w14:textId="39229FBD" w:rsidR="00CF5DAA" w:rsidRPr="00A3025B" w:rsidRDefault="00CF5DAA" w:rsidP="00CF5DAA">
            <w:pPr>
              <w:spacing w:after="0" w:line="240" w:lineRule="auto"/>
              <w:jc w:val="right"/>
              <w:rPr>
                <w:rFonts w:ascii="Arial" w:eastAsia="Calibri" w:hAnsi="Arial" w:cs="Arial"/>
                <w:kern w:val="0"/>
                <w:sz w:val="20"/>
                <w:szCs w:val="20"/>
                <w14:ligatures w14:val="none"/>
              </w:rPr>
            </w:pPr>
            <w:r w:rsidRPr="00A3025B">
              <w:rPr>
                <w:rFonts w:ascii="Arial" w:eastAsia="Times New Roman" w:hAnsi="Arial" w:cs="Arial"/>
                <w:sz w:val="20"/>
                <w:szCs w:val="20"/>
                <w:lang w:eastAsia="pl-PL"/>
              </w:rPr>
              <w:t>43,5%</w:t>
            </w:r>
          </w:p>
        </w:tc>
      </w:tr>
      <w:tr w:rsidR="00C62DAC" w:rsidRPr="00A3025B" w14:paraId="75BFEDF5" w14:textId="77777777" w:rsidTr="00604EF7">
        <w:trPr>
          <w:trHeight w:val="300"/>
        </w:trPr>
        <w:tc>
          <w:tcPr>
            <w:tcW w:w="2380" w:type="dxa"/>
            <w:shd w:val="clear" w:color="000000" w:fill="FFFFFF"/>
            <w:noWrap/>
            <w:vAlign w:val="bottom"/>
            <w:hideMark/>
          </w:tcPr>
          <w:p w14:paraId="339EDF28"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 xml:space="preserve">Goniądz </w:t>
            </w:r>
          </w:p>
        </w:tc>
        <w:tc>
          <w:tcPr>
            <w:tcW w:w="1580" w:type="dxa"/>
            <w:shd w:val="clear" w:color="000000" w:fill="FFFFFF"/>
            <w:noWrap/>
            <w:vAlign w:val="center"/>
            <w:hideMark/>
          </w:tcPr>
          <w:p w14:paraId="70E3D479"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675</w:t>
            </w:r>
          </w:p>
        </w:tc>
        <w:tc>
          <w:tcPr>
            <w:tcW w:w="1580" w:type="dxa"/>
            <w:shd w:val="clear" w:color="000000" w:fill="FFFFFF"/>
            <w:noWrap/>
            <w:vAlign w:val="bottom"/>
            <w:hideMark/>
          </w:tcPr>
          <w:p w14:paraId="6F5B2914"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2,7%</w:t>
            </w:r>
          </w:p>
        </w:tc>
        <w:tc>
          <w:tcPr>
            <w:tcW w:w="1460" w:type="dxa"/>
            <w:shd w:val="clear" w:color="000000" w:fill="FFFFFF"/>
            <w:noWrap/>
            <w:vAlign w:val="bottom"/>
            <w:hideMark/>
          </w:tcPr>
          <w:p w14:paraId="1743DFAD" w14:textId="77777777" w:rsidR="00C62DAC" w:rsidRPr="00A3025B" w:rsidRDefault="00C62DAC" w:rsidP="00604EF7">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86,5%</w:t>
            </w:r>
          </w:p>
        </w:tc>
        <w:tc>
          <w:tcPr>
            <w:tcW w:w="2356" w:type="dxa"/>
            <w:shd w:val="clear" w:color="000000" w:fill="FFFFFF"/>
            <w:noWrap/>
            <w:vAlign w:val="bottom"/>
            <w:hideMark/>
          </w:tcPr>
          <w:p w14:paraId="21E8A99F"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42,5%</w:t>
            </w:r>
          </w:p>
        </w:tc>
      </w:tr>
      <w:tr w:rsidR="00C62DAC" w:rsidRPr="00A3025B" w14:paraId="08B4A500" w14:textId="77777777" w:rsidTr="00604EF7">
        <w:trPr>
          <w:trHeight w:val="300"/>
        </w:trPr>
        <w:tc>
          <w:tcPr>
            <w:tcW w:w="2380" w:type="dxa"/>
            <w:shd w:val="clear" w:color="000000" w:fill="FFFFFF"/>
            <w:noWrap/>
            <w:vAlign w:val="bottom"/>
            <w:hideMark/>
          </w:tcPr>
          <w:p w14:paraId="5F18CEDB"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Jaświły</w:t>
            </w:r>
          </w:p>
        </w:tc>
        <w:tc>
          <w:tcPr>
            <w:tcW w:w="1580" w:type="dxa"/>
            <w:shd w:val="clear" w:color="000000" w:fill="FFFFFF"/>
            <w:noWrap/>
            <w:vAlign w:val="center"/>
            <w:hideMark/>
          </w:tcPr>
          <w:p w14:paraId="55C49554"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830</w:t>
            </w:r>
          </w:p>
        </w:tc>
        <w:tc>
          <w:tcPr>
            <w:tcW w:w="1580" w:type="dxa"/>
            <w:shd w:val="clear" w:color="000000" w:fill="FFFFFF"/>
            <w:noWrap/>
            <w:vAlign w:val="bottom"/>
            <w:hideMark/>
          </w:tcPr>
          <w:p w14:paraId="71A19553"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4,3%</w:t>
            </w:r>
          </w:p>
        </w:tc>
        <w:tc>
          <w:tcPr>
            <w:tcW w:w="1460" w:type="dxa"/>
            <w:shd w:val="clear" w:color="000000" w:fill="FFFFFF"/>
            <w:noWrap/>
            <w:vAlign w:val="bottom"/>
            <w:hideMark/>
          </w:tcPr>
          <w:p w14:paraId="5EEA7AE0"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94,1%</w:t>
            </w:r>
          </w:p>
        </w:tc>
        <w:tc>
          <w:tcPr>
            <w:tcW w:w="2356" w:type="dxa"/>
            <w:shd w:val="clear" w:color="000000" w:fill="FFFFFF"/>
            <w:noWrap/>
            <w:vAlign w:val="bottom"/>
            <w:hideMark/>
          </w:tcPr>
          <w:p w14:paraId="6478C89A"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55,3%</w:t>
            </w:r>
          </w:p>
        </w:tc>
      </w:tr>
      <w:tr w:rsidR="00C62DAC" w:rsidRPr="00A3025B" w14:paraId="560A583A" w14:textId="77777777" w:rsidTr="00604EF7">
        <w:trPr>
          <w:trHeight w:val="300"/>
        </w:trPr>
        <w:tc>
          <w:tcPr>
            <w:tcW w:w="2380" w:type="dxa"/>
            <w:shd w:val="clear" w:color="000000" w:fill="FFFFFF"/>
            <w:noWrap/>
            <w:vAlign w:val="bottom"/>
            <w:hideMark/>
          </w:tcPr>
          <w:p w14:paraId="152A9771"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Mońki</w:t>
            </w:r>
          </w:p>
        </w:tc>
        <w:tc>
          <w:tcPr>
            <w:tcW w:w="1580" w:type="dxa"/>
            <w:shd w:val="clear" w:color="000000" w:fill="FFFFFF"/>
            <w:noWrap/>
            <w:vAlign w:val="center"/>
            <w:hideMark/>
          </w:tcPr>
          <w:p w14:paraId="1E00847F"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1 032</w:t>
            </w:r>
          </w:p>
        </w:tc>
        <w:tc>
          <w:tcPr>
            <w:tcW w:w="1580" w:type="dxa"/>
            <w:shd w:val="clear" w:color="000000" w:fill="FFFFFF"/>
            <w:noWrap/>
            <w:vAlign w:val="bottom"/>
            <w:hideMark/>
          </w:tcPr>
          <w:p w14:paraId="14E7C9B1"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1,6%</w:t>
            </w:r>
          </w:p>
        </w:tc>
        <w:tc>
          <w:tcPr>
            <w:tcW w:w="1460" w:type="dxa"/>
            <w:shd w:val="clear" w:color="000000" w:fill="FFFFFF"/>
            <w:noWrap/>
            <w:vAlign w:val="bottom"/>
            <w:hideMark/>
          </w:tcPr>
          <w:p w14:paraId="1B313EB4"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93,0%</w:t>
            </w:r>
          </w:p>
        </w:tc>
        <w:tc>
          <w:tcPr>
            <w:tcW w:w="2356" w:type="dxa"/>
            <w:shd w:val="clear" w:color="000000" w:fill="FFFFFF"/>
            <w:noWrap/>
            <w:vAlign w:val="bottom"/>
            <w:hideMark/>
          </w:tcPr>
          <w:p w14:paraId="4B3F4A18" w14:textId="77777777" w:rsidR="00C62DAC" w:rsidRPr="00A3025B" w:rsidRDefault="00C62DAC" w:rsidP="00604EF7">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34,5%</w:t>
            </w:r>
          </w:p>
        </w:tc>
      </w:tr>
      <w:tr w:rsidR="00C62DAC" w:rsidRPr="00A3025B" w14:paraId="6A867DED" w14:textId="77777777" w:rsidTr="00604EF7">
        <w:trPr>
          <w:trHeight w:val="300"/>
        </w:trPr>
        <w:tc>
          <w:tcPr>
            <w:tcW w:w="2380" w:type="dxa"/>
            <w:shd w:val="clear" w:color="000000" w:fill="FFFFFF"/>
            <w:noWrap/>
            <w:vAlign w:val="bottom"/>
            <w:hideMark/>
          </w:tcPr>
          <w:p w14:paraId="65E79D48"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Trzcianne</w:t>
            </w:r>
          </w:p>
        </w:tc>
        <w:tc>
          <w:tcPr>
            <w:tcW w:w="1580" w:type="dxa"/>
            <w:shd w:val="clear" w:color="000000" w:fill="FFFFFF"/>
            <w:noWrap/>
            <w:vAlign w:val="center"/>
            <w:hideMark/>
          </w:tcPr>
          <w:p w14:paraId="0189C8CC"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728</w:t>
            </w:r>
          </w:p>
        </w:tc>
        <w:tc>
          <w:tcPr>
            <w:tcW w:w="1580" w:type="dxa"/>
            <w:shd w:val="clear" w:color="000000" w:fill="FFFFFF"/>
            <w:noWrap/>
            <w:vAlign w:val="bottom"/>
            <w:hideMark/>
          </w:tcPr>
          <w:p w14:paraId="1DE8F455"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1,2%</w:t>
            </w:r>
          </w:p>
        </w:tc>
        <w:tc>
          <w:tcPr>
            <w:tcW w:w="1460" w:type="dxa"/>
            <w:shd w:val="clear" w:color="000000" w:fill="FFFFFF"/>
            <w:noWrap/>
            <w:vAlign w:val="bottom"/>
            <w:hideMark/>
          </w:tcPr>
          <w:p w14:paraId="0CF21988"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93,4%</w:t>
            </w:r>
          </w:p>
        </w:tc>
        <w:tc>
          <w:tcPr>
            <w:tcW w:w="2356" w:type="dxa"/>
            <w:shd w:val="clear" w:color="000000" w:fill="FFFFFF"/>
            <w:noWrap/>
            <w:vAlign w:val="bottom"/>
            <w:hideMark/>
          </w:tcPr>
          <w:p w14:paraId="3ECA1B4F"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45,9%</w:t>
            </w:r>
          </w:p>
        </w:tc>
      </w:tr>
      <w:tr w:rsidR="00C62DAC" w:rsidRPr="00A3025B" w14:paraId="1AD657F3" w14:textId="77777777" w:rsidTr="00604EF7">
        <w:trPr>
          <w:trHeight w:val="300"/>
        </w:trPr>
        <w:tc>
          <w:tcPr>
            <w:tcW w:w="2380" w:type="dxa"/>
            <w:shd w:val="clear" w:color="000000" w:fill="FFFFFF"/>
            <w:noWrap/>
            <w:vAlign w:val="bottom"/>
            <w:hideMark/>
          </w:tcPr>
          <w:p w14:paraId="4499D58C"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Dąbrowa Białostocka</w:t>
            </w:r>
          </w:p>
        </w:tc>
        <w:tc>
          <w:tcPr>
            <w:tcW w:w="1580" w:type="dxa"/>
            <w:shd w:val="clear" w:color="000000" w:fill="FFFFFF"/>
            <w:noWrap/>
            <w:vAlign w:val="center"/>
            <w:hideMark/>
          </w:tcPr>
          <w:p w14:paraId="5CA23DA4"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1 365</w:t>
            </w:r>
          </w:p>
        </w:tc>
        <w:tc>
          <w:tcPr>
            <w:tcW w:w="1580" w:type="dxa"/>
            <w:shd w:val="clear" w:color="000000" w:fill="FFFFFF"/>
            <w:noWrap/>
            <w:vAlign w:val="bottom"/>
            <w:hideMark/>
          </w:tcPr>
          <w:p w14:paraId="572397FD" w14:textId="77777777" w:rsidR="00C62DAC" w:rsidRPr="00A3025B" w:rsidRDefault="00C62DAC" w:rsidP="00604EF7">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12,1%</w:t>
            </w:r>
          </w:p>
        </w:tc>
        <w:tc>
          <w:tcPr>
            <w:tcW w:w="1460" w:type="dxa"/>
            <w:shd w:val="clear" w:color="000000" w:fill="FFFFFF"/>
            <w:noWrap/>
            <w:vAlign w:val="bottom"/>
            <w:hideMark/>
          </w:tcPr>
          <w:p w14:paraId="0B8AB5D5"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96,2%</w:t>
            </w:r>
          </w:p>
        </w:tc>
        <w:tc>
          <w:tcPr>
            <w:tcW w:w="2356" w:type="dxa"/>
            <w:shd w:val="clear" w:color="000000" w:fill="FFFFFF"/>
            <w:noWrap/>
            <w:vAlign w:val="bottom"/>
            <w:hideMark/>
          </w:tcPr>
          <w:p w14:paraId="636E5596"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44,8%</w:t>
            </w:r>
          </w:p>
        </w:tc>
      </w:tr>
      <w:tr w:rsidR="00C62DAC" w:rsidRPr="00A3025B" w14:paraId="66AF14E7" w14:textId="77777777" w:rsidTr="00604EF7">
        <w:trPr>
          <w:trHeight w:val="300"/>
        </w:trPr>
        <w:tc>
          <w:tcPr>
            <w:tcW w:w="2380" w:type="dxa"/>
            <w:shd w:val="clear" w:color="000000" w:fill="FFFFFF"/>
            <w:noWrap/>
            <w:vAlign w:val="bottom"/>
            <w:hideMark/>
          </w:tcPr>
          <w:p w14:paraId="2BF8D3CE"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Janów</w:t>
            </w:r>
          </w:p>
        </w:tc>
        <w:tc>
          <w:tcPr>
            <w:tcW w:w="1580" w:type="dxa"/>
            <w:shd w:val="clear" w:color="000000" w:fill="FFFFFF"/>
            <w:noWrap/>
            <w:vAlign w:val="center"/>
            <w:hideMark/>
          </w:tcPr>
          <w:p w14:paraId="03E2471A"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740</w:t>
            </w:r>
          </w:p>
        </w:tc>
        <w:tc>
          <w:tcPr>
            <w:tcW w:w="1580" w:type="dxa"/>
            <w:shd w:val="clear" w:color="000000" w:fill="FFFFFF"/>
            <w:noWrap/>
            <w:vAlign w:val="bottom"/>
            <w:hideMark/>
          </w:tcPr>
          <w:p w14:paraId="1ACE6BF1"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9,6%</w:t>
            </w:r>
          </w:p>
        </w:tc>
        <w:tc>
          <w:tcPr>
            <w:tcW w:w="1460" w:type="dxa"/>
            <w:shd w:val="clear" w:color="000000" w:fill="FFFFFF"/>
            <w:noWrap/>
            <w:vAlign w:val="bottom"/>
            <w:hideMark/>
          </w:tcPr>
          <w:p w14:paraId="7C0FB891"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93,4%</w:t>
            </w:r>
          </w:p>
        </w:tc>
        <w:tc>
          <w:tcPr>
            <w:tcW w:w="2356" w:type="dxa"/>
            <w:shd w:val="clear" w:color="000000" w:fill="FFFFFF"/>
            <w:noWrap/>
            <w:vAlign w:val="bottom"/>
            <w:hideMark/>
          </w:tcPr>
          <w:p w14:paraId="02287F7A"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49,2%</w:t>
            </w:r>
          </w:p>
        </w:tc>
      </w:tr>
      <w:tr w:rsidR="00C62DAC" w:rsidRPr="00A3025B" w14:paraId="081DFC11" w14:textId="77777777" w:rsidTr="00604EF7">
        <w:trPr>
          <w:trHeight w:val="300"/>
        </w:trPr>
        <w:tc>
          <w:tcPr>
            <w:tcW w:w="2380" w:type="dxa"/>
            <w:shd w:val="clear" w:color="000000" w:fill="FFFFFF"/>
            <w:noWrap/>
            <w:vAlign w:val="bottom"/>
            <w:hideMark/>
          </w:tcPr>
          <w:p w14:paraId="65C1DADA"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Korycin</w:t>
            </w:r>
          </w:p>
        </w:tc>
        <w:tc>
          <w:tcPr>
            <w:tcW w:w="1580" w:type="dxa"/>
            <w:shd w:val="clear" w:color="000000" w:fill="FFFFFF"/>
            <w:noWrap/>
            <w:vAlign w:val="center"/>
            <w:hideMark/>
          </w:tcPr>
          <w:p w14:paraId="58F5D47B"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501</w:t>
            </w:r>
          </w:p>
        </w:tc>
        <w:tc>
          <w:tcPr>
            <w:tcW w:w="1580" w:type="dxa"/>
            <w:shd w:val="clear" w:color="000000" w:fill="FFFFFF"/>
            <w:noWrap/>
            <w:vAlign w:val="bottom"/>
            <w:hideMark/>
          </w:tcPr>
          <w:p w14:paraId="69E5531D"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5,0%</w:t>
            </w:r>
          </w:p>
        </w:tc>
        <w:tc>
          <w:tcPr>
            <w:tcW w:w="1460" w:type="dxa"/>
            <w:shd w:val="clear" w:color="000000" w:fill="FFFFFF"/>
            <w:noWrap/>
            <w:vAlign w:val="bottom"/>
            <w:hideMark/>
          </w:tcPr>
          <w:p w14:paraId="1DB276F9"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95,6%</w:t>
            </w:r>
          </w:p>
        </w:tc>
        <w:tc>
          <w:tcPr>
            <w:tcW w:w="2356" w:type="dxa"/>
            <w:shd w:val="clear" w:color="000000" w:fill="FFFFFF"/>
            <w:noWrap/>
            <w:vAlign w:val="bottom"/>
            <w:hideMark/>
          </w:tcPr>
          <w:p w14:paraId="628AF676"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55,5%</w:t>
            </w:r>
          </w:p>
        </w:tc>
      </w:tr>
      <w:tr w:rsidR="00C62DAC" w:rsidRPr="00A3025B" w14:paraId="4869D536" w14:textId="77777777" w:rsidTr="00604EF7">
        <w:trPr>
          <w:trHeight w:val="300"/>
        </w:trPr>
        <w:tc>
          <w:tcPr>
            <w:tcW w:w="2380" w:type="dxa"/>
            <w:shd w:val="clear" w:color="000000" w:fill="FFFFFF"/>
            <w:noWrap/>
            <w:vAlign w:val="bottom"/>
            <w:hideMark/>
          </w:tcPr>
          <w:p w14:paraId="015BBA92"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Nowy Dwór</w:t>
            </w:r>
          </w:p>
        </w:tc>
        <w:tc>
          <w:tcPr>
            <w:tcW w:w="1580" w:type="dxa"/>
            <w:shd w:val="clear" w:color="000000" w:fill="FFFFFF"/>
            <w:noWrap/>
            <w:vAlign w:val="center"/>
            <w:hideMark/>
          </w:tcPr>
          <w:p w14:paraId="371134D4"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572</w:t>
            </w:r>
          </w:p>
        </w:tc>
        <w:tc>
          <w:tcPr>
            <w:tcW w:w="1580" w:type="dxa"/>
            <w:shd w:val="clear" w:color="000000" w:fill="FFFFFF"/>
            <w:noWrap/>
            <w:vAlign w:val="bottom"/>
            <w:hideMark/>
          </w:tcPr>
          <w:p w14:paraId="2A246EED"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7,3%</w:t>
            </w:r>
          </w:p>
        </w:tc>
        <w:tc>
          <w:tcPr>
            <w:tcW w:w="1460" w:type="dxa"/>
            <w:shd w:val="clear" w:color="000000" w:fill="FFFFFF"/>
            <w:noWrap/>
            <w:vAlign w:val="bottom"/>
            <w:hideMark/>
          </w:tcPr>
          <w:p w14:paraId="52C04B18"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96,7%</w:t>
            </w:r>
          </w:p>
        </w:tc>
        <w:tc>
          <w:tcPr>
            <w:tcW w:w="2356" w:type="dxa"/>
            <w:shd w:val="clear" w:color="000000" w:fill="FFFFFF"/>
            <w:noWrap/>
            <w:vAlign w:val="bottom"/>
            <w:hideMark/>
          </w:tcPr>
          <w:p w14:paraId="360DBF1F"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43,5%</w:t>
            </w:r>
          </w:p>
        </w:tc>
      </w:tr>
      <w:tr w:rsidR="00C62DAC" w:rsidRPr="00A3025B" w14:paraId="43702238" w14:textId="77777777" w:rsidTr="00604EF7">
        <w:trPr>
          <w:trHeight w:val="300"/>
        </w:trPr>
        <w:tc>
          <w:tcPr>
            <w:tcW w:w="2380" w:type="dxa"/>
            <w:shd w:val="clear" w:color="000000" w:fill="FFFFFF"/>
            <w:noWrap/>
            <w:vAlign w:val="bottom"/>
            <w:hideMark/>
          </w:tcPr>
          <w:p w14:paraId="1F25675D"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Suchowola</w:t>
            </w:r>
          </w:p>
        </w:tc>
        <w:tc>
          <w:tcPr>
            <w:tcW w:w="1580" w:type="dxa"/>
            <w:shd w:val="clear" w:color="000000" w:fill="FFFFFF"/>
            <w:noWrap/>
            <w:vAlign w:val="center"/>
            <w:hideMark/>
          </w:tcPr>
          <w:p w14:paraId="78FB2017"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1 043</w:t>
            </w:r>
          </w:p>
        </w:tc>
        <w:tc>
          <w:tcPr>
            <w:tcW w:w="1580" w:type="dxa"/>
            <w:shd w:val="clear" w:color="000000" w:fill="FFFFFF"/>
            <w:noWrap/>
            <w:vAlign w:val="bottom"/>
            <w:hideMark/>
          </w:tcPr>
          <w:p w14:paraId="550B133B"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8,7%</w:t>
            </w:r>
          </w:p>
        </w:tc>
        <w:tc>
          <w:tcPr>
            <w:tcW w:w="1460" w:type="dxa"/>
            <w:shd w:val="clear" w:color="000000" w:fill="FFFFFF"/>
            <w:noWrap/>
            <w:vAlign w:val="bottom"/>
            <w:hideMark/>
          </w:tcPr>
          <w:p w14:paraId="24EDA876"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96,3%</w:t>
            </w:r>
          </w:p>
        </w:tc>
        <w:tc>
          <w:tcPr>
            <w:tcW w:w="2356" w:type="dxa"/>
            <w:shd w:val="clear" w:color="000000" w:fill="FFFFFF"/>
            <w:noWrap/>
            <w:vAlign w:val="bottom"/>
            <w:hideMark/>
          </w:tcPr>
          <w:p w14:paraId="4C646B2B"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53,6%</w:t>
            </w:r>
          </w:p>
        </w:tc>
      </w:tr>
      <w:tr w:rsidR="004701F1" w:rsidRPr="00A3025B" w14:paraId="18AA7CC8" w14:textId="77777777" w:rsidTr="00624EB9">
        <w:trPr>
          <w:trHeight w:val="156"/>
        </w:trPr>
        <w:tc>
          <w:tcPr>
            <w:tcW w:w="2380" w:type="dxa"/>
            <w:shd w:val="clear" w:color="000000" w:fill="FFFFFF"/>
            <w:noWrap/>
          </w:tcPr>
          <w:p w14:paraId="3FDD90C4" w14:textId="77777777" w:rsidR="004701F1" w:rsidRPr="00A3025B" w:rsidRDefault="004701F1" w:rsidP="004701F1">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lastRenderedPageBreak/>
              <w:t>Obszar LSR</w:t>
            </w:r>
          </w:p>
        </w:tc>
        <w:tc>
          <w:tcPr>
            <w:tcW w:w="1580" w:type="dxa"/>
            <w:shd w:val="clear" w:color="000000" w:fill="FFFFFF"/>
            <w:noWrap/>
            <w:vAlign w:val="bottom"/>
          </w:tcPr>
          <w:p w14:paraId="3207818D" w14:textId="6A8E70CB" w:rsidR="004701F1" w:rsidRPr="00A3025B" w:rsidRDefault="004701F1" w:rsidP="004701F1">
            <w:pPr>
              <w:spacing w:after="0" w:line="240" w:lineRule="auto"/>
              <w:jc w:val="right"/>
              <w:rPr>
                <w:rFonts w:ascii="Arial" w:eastAsia="Times New Roman" w:hAnsi="Arial" w:cs="Arial"/>
                <w:kern w:val="0"/>
                <w:sz w:val="20"/>
                <w:szCs w:val="20"/>
                <w:lang w:eastAsia="pl-PL"/>
                <w14:ligatures w14:val="none"/>
              </w:rPr>
            </w:pPr>
            <w:r w:rsidRPr="00A3025B">
              <w:rPr>
                <w:rFonts w:ascii="Arial" w:hAnsi="Arial" w:cs="Arial"/>
                <w:sz w:val="20"/>
                <w:szCs w:val="20"/>
              </w:rPr>
              <w:t>9166</w:t>
            </w:r>
          </w:p>
        </w:tc>
        <w:tc>
          <w:tcPr>
            <w:tcW w:w="1580" w:type="dxa"/>
            <w:shd w:val="clear" w:color="000000" w:fill="FFFFFF"/>
            <w:noWrap/>
            <w:vAlign w:val="bottom"/>
          </w:tcPr>
          <w:p w14:paraId="6501C999" w14:textId="758A02FF" w:rsidR="004701F1" w:rsidRPr="00A3025B" w:rsidRDefault="004701F1" w:rsidP="004701F1">
            <w:pPr>
              <w:spacing w:after="0" w:line="240" w:lineRule="auto"/>
              <w:jc w:val="right"/>
              <w:rPr>
                <w:rFonts w:ascii="Arial" w:eastAsia="Times New Roman" w:hAnsi="Arial" w:cs="Arial"/>
                <w:kern w:val="0"/>
                <w:sz w:val="20"/>
                <w:szCs w:val="20"/>
                <w:lang w:eastAsia="pl-PL"/>
                <w14:ligatures w14:val="none"/>
              </w:rPr>
            </w:pPr>
            <w:r w:rsidRPr="00A3025B">
              <w:rPr>
                <w:rFonts w:ascii="Arial" w:hAnsi="Arial" w:cs="Arial"/>
                <w:sz w:val="20"/>
                <w:szCs w:val="20"/>
              </w:rPr>
              <w:t>6,3%</w:t>
            </w:r>
          </w:p>
        </w:tc>
        <w:tc>
          <w:tcPr>
            <w:tcW w:w="1460" w:type="dxa"/>
            <w:shd w:val="clear" w:color="000000" w:fill="FFFFFF"/>
            <w:noWrap/>
            <w:vAlign w:val="bottom"/>
          </w:tcPr>
          <w:p w14:paraId="109FE873" w14:textId="4AA1D604" w:rsidR="004701F1" w:rsidRPr="00A3025B" w:rsidRDefault="004701F1" w:rsidP="004701F1">
            <w:pPr>
              <w:spacing w:after="0" w:line="240" w:lineRule="auto"/>
              <w:jc w:val="right"/>
              <w:rPr>
                <w:rFonts w:ascii="Arial" w:eastAsia="Times New Roman" w:hAnsi="Arial" w:cs="Arial"/>
                <w:kern w:val="0"/>
                <w:sz w:val="20"/>
                <w:szCs w:val="20"/>
                <w:lang w:eastAsia="pl-PL"/>
                <w14:ligatures w14:val="none"/>
              </w:rPr>
            </w:pPr>
            <w:r w:rsidRPr="00A3025B">
              <w:rPr>
                <w:rFonts w:ascii="Arial" w:hAnsi="Arial" w:cs="Arial"/>
                <w:sz w:val="20"/>
                <w:szCs w:val="20"/>
              </w:rPr>
              <w:t>93,9%</w:t>
            </w:r>
          </w:p>
        </w:tc>
        <w:tc>
          <w:tcPr>
            <w:tcW w:w="2356" w:type="dxa"/>
            <w:shd w:val="clear" w:color="000000" w:fill="FFFFFF"/>
            <w:noWrap/>
            <w:vAlign w:val="bottom"/>
          </w:tcPr>
          <w:p w14:paraId="61A52C89" w14:textId="3D9C2827" w:rsidR="004701F1" w:rsidRPr="00A3025B" w:rsidRDefault="004701F1" w:rsidP="004701F1">
            <w:pPr>
              <w:spacing w:after="0" w:line="240" w:lineRule="auto"/>
              <w:jc w:val="right"/>
              <w:rPr>
                <w:rFonts w:ascii="Arial" w:eastAsia="Times New Roman" w:hAnsi="Arial" w:cs="Arial"/>
                <w:kern w:val="0"/>
                <w:sz w:val="20"/>
                <w:szCs w:val="20"/>
                <w:lang w:eastAsia="pl-PL"/>
                <w14:ligatures w14:val="none"/>
              </w:rPr>
            </w:pPr>
            <w:r w:rsidRPr="00A3025B">
              <w:rPr>
                <w:rFonts w:ascii="Arial" w:hAnsi="Arial" w:cs="Arial"/>
                <w:sz w:val="20"/>
                <w:szCs w:val="20"/>
              </w:rPr>
              <w:t>46,2%</w:t>
            </w:r>
          </w:p>
        </w:tc>
      </w:tr>
    </w:tbl>
    <w:p w14:paraId="5F81C58B" w14:textId="77777777" w:rsidR="00C62DAC" w:rsidRPr="009D14EB" w:rsidRDefault="00C62DAC" w:rsidP="005024CD">
      <w:pPr>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Źródło: opracowanie własne na podstawie Bank Danych Lokalnych GUS, Powszechny Spis Rolny 2020.</w:t>
      </w:r>
    </w:p>
    <w:p w14:paraId="10844AE1" w14:textId="4E9E404B" w:rsidR="00C62DAC" w:rsidRPr="009D14EB" w:rsidRDefault="00C62DAC" w:rsidP="005024CD">
      <w:pPr>
        <w:spacing w:after="0" w:line="276" w:lineRule="auto"/>
        <w:rPr>
          <w:rFonts w:ascii="Arial" w:eastAsia="Calibri" w:hAnsi="Arial" w:cs="Arial"/>
          <w:b/>
          <w:bCs/>
          <w:kern w:val="0"/>
          <w:sz w:val="24"/>
          <w:szCs w:val="24"/>
          <w14:ligatures w14:val="none"/>
        </w:rPr>
      </w:pPr>
      <w:bookmarkStart w:id="194" w:name="_Toc136293880"/>
      <w:r w:rsidRPr="009D14EB">
        <w:rPr>
          <w:rFonts w:ascii="Arial" w:eastAsia="Calibri" w:hAnsi="Arial" w:cs="Arial"/>
          <w:b/>
          <w:bCs/>
          <w:kern w:val="0"/>
          <w:sz w:val="24"/>
          <w:szCs w:val="24"/>
          <w14:ligatures w14:val="none"/>
        </w:rPr>
        <w:t xml:space="preserve">Tabela </w:t>
      </w:r>
      <w:r w:rsidRPr="009D14EB">
        <w:rPr>
          <w:rFonts w:ascii="Arial" w:eastAsia="Calibri" w:hAnsi="Arial" w:cs="Arial"/>
          <w:b/>
          <w:bCs/>
          <w:kern w:val="0"/>
          <w:sz w:val="24"/>
          <w:szCs w:val="24"/>
          <w14:ligatures w14:val="none"/>
        </w:rPr>
        <w:fldChar w:fldCharType="begin"/>
      </w:r>
      <w:r w:rsidRPr="009D14EB">
        <w:rPr>
          <w:rFonts w:ascii="Arial" w:eastAsia="Calibri" w:hAnsi="Arial" w:cs="Arial"/>
          <w:b/>
          <w:bCs/>
          <w:kern w:val="0"/>
          <w:sz w:val="24"/>
          <w:szCs w:val="24"/>
          <w14:ligatures w14:val="none"/>
        </w:rPr>
        <w:instrText xml:space="preserve"> SEQ Tabela \* ARABIC </w:instrText>
      </w:r>
      <w:r w:rsidRPr="009D14EB">
        <w:rPr>
          <w:rFonts w:ascii="Arial" w:eastAsia="Calibri" w:hAnsi="Arial" w:cs="Arial"/>
          <w:b/>
          <w:bCs/>
          <w:kern w:val="0"/>
          <w:sz w:val="24"/>
          <w:szCs w:val="24"/>
          <w14:ligatures w14:val="none"/>
        </w:rPr>
        <w:fldChar w:fldCharType="separate"/>
      </w:r>
      <w:r w:rsidR="00BD061A">
        <w:rPr>
          <w:rFonts w:ascii="Arial" w:eastAsia="Calibri" w:hAnsi="Arial" w:cs="Arial"/>
          <w:b/>
          <w:bCs/>
          <w:noProof/>
          <w:kern w:val="0"/>
          <w:sz w:val="24"/>
          <w:szCs w:val="24"/>
          <w14:ligatures w14:val="none"/>
        </w:rPr>
        <w:t>21</w:t>
      </w:r>
      <w:r w:rsidRPr="009D14EB">
        <w:rPr>
          <w:rFonts w:ascii="Arial" w:eastAsia="Calibri" w:hAnsi="Arial" w:cs="Arial"/>
          <w:b/>
          <w:bCs/>
          <w:kern w:val="0"/>
          <w:sz w:val="24"/>
          <w:szCs w:val="24"/>
          <w14:ligatures w14:val="none"/>
        </w:rPr>
        <w:fldChar w:fldCharType="end"/>
      </w:r>
      <w:r w:rsidRPr="009D14EB">
        <w:rPr>
          <w:rFonts w:ascii="Arial" w:eastAsia="Calibri" w:hAnsi="Arial" w:cs="Arial"/>
          <w:b/>
          <w:bCs/>
          <w:kern w:val="0"/>
          <w:sz w:val="24"/>
          <w:szCs w:val="24"/>
          <w14:ligatures w14:val="none"/>
        </w:rPr>
        <w:t>.  Pogłowie zwierząt</w:t>
      </w:r>
      <w:bookmarkEnd w:id="194"/>
    </w:p>
    <w:tbl>
      <w:tblPr>
        <w:tblW w:w="82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0"/>
        <w:gridCol w:w="1162"/>
        <w:gridCol w:w="960"/>
        <w:gridCol w:w="960"/>
        <w:gridCol w:w="960"/>
        <w:gridCol w:w="960"/>
        <w:gridCol w:w="960"/>
      </w:tblGrid>
      <w:tr w:rsidR="00C62DAC" w:rsidRPr="00A3025B" w14:paraId="35B752E2" w14:textId="77777777" w:rsidTr="00604EF7">
        <w:trPr>
          <w:trHeight w:val="657"/>
        </w:trPr>
        <w:tc>
          <w:tcPr>
            <w:tcW w:w="2240" w:type="dxa"/>
            <w:vMerge w:val="restart"/>
            <w:shd w:val="clear" w:color="000000" w:fill="BFBFBF"/>
            <w:vAlign w:val="center"/>
            <w:hideMark/>
          </w:tcPr>
          <w:p w14:paraId="3E394400"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 </w:t>
            </w:r>
            <w:r w:rsidRPr="00A3025B">
              <w:rPr>
                <w:rFonts w:ascii="Arial" w:eastAsia="Times New Roman" w:hAnsi="Arial" w:cs="Arial"/>
                <w:b/>
                <w:bCs/>
                <w:kern w:val="0"/>
                <w:sz w:val="20"/>
                <w:szCs w:val="20"/>
                <w:lang w:eastAsia="pl-PL"/>
                <w14:ligatures w14:val="none"/>
              </w:rPr>
              <w:t>Obszar</w:t>
            </w:r>
          </w:p>
          <w:p w14:paraId="35F2788F"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 </w:t>
            </w:r>
          </w:p>
        </w:tc>
        <w:tc>
          <w:tcPr>
            <w:tcW w:w="1162" w:type="dxa"/>
            <w:shd w:val="clear" w:color="000000" w:fill="BFBFBF"/>
            <w:vAlign w:val="center"/>
            <w:hideMark/>
          </w:tcPr>
          <w:p w14:paraId="3207E782"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bydło ogółem</w:t>
            </w:r>
          </w:p>
        </w:tc>
        <w:tc>
          <w:tcPr>
            <w:tcW w:w="960" w:type="dxa"/>
            <w:shd w:val="clear" w:color="000000" w:fill="BFBFBF"/>
            <w:vAlign w:val="center"/>
            <w:hideMark/>
          </w:tcPr>
          <w:p w14:paraId="74492CBB"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bydło - krowy</w:t>
            </w:r>
          </w:p>
        </w:tc>
        <w:tc>
          <w:tcPr>
            <w:tcW w:w="960" w:type="dxa"/>
            <w:shd w:val="clear" w:color="000000" w:fill="BFBFBF"/>
            <w:vAlign w:val="center"/>
            <w:hideMark/>
          </w:tcPr>
          <w:p w14:paraId="3645FF37"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świnie ogółem</w:t>
            </w:r>
          </w:p>
        </w:tc>
        <w:tc>
          <w:tcPr>
            <w:tcW w:w="960" w:type="dxa"/>
            <w:shd w:val="clear" w:color="000000" w:fill="BFBFBF"/>
            <w:vAlign w:val="center"/>
            <w:hideMark/>
          </w:tcPr>
          <w:p w14:paraId="365CAF6E"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świnie - lochy na chów</w:t>
            </w:r>
          </w:p>
        </w:tc>
        <w:tc>
          <w:tcPr>
            <w:tcW w:w="960" w:type="dxa"/>
            <w:shd w:val="clear" w:color="000000" w:fill="BFBFBF"/>
            <w:vAlign w:val="center"/>
            <w:hideMark/>
          </w:tcPr>
          <w:p w14:paraId="1CC2EF9F"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drób ogółem</w:t>
            </w:r>
          </w:p>
        </w:tc>
        <w:tc>
          <w:tcPr>
            <w:tcW w:w="960" w:type="dxa"/>
            <w:shd w:val="clear" w:color="000000" w:fill="BFBFBF"/>
            <w:vAlign w:val="center"/>
            <w:hideMark/>
          </w:tcPr>
          <w:p w14:paraId="7D6F665F"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drób kurzy</w:t>
            </w:r>
          </w:p>
        </w:tc>
      </w:tr>
      <w:tr w:rsidR="00C62DAC" w:rsidRPr="00A3025B" w14:paraId="5F88017A" w14:textId="77777777" w:rsidTr="00C62DAC">
        <w:trPr>
          <w:trHeight w:val="300"/>
        </w:trPr>
        <w:tc>
          <w:tcPr>
            <w:tcW w:w="2240" w:type="dxa"/>
            <w:vMerge/>
            <w:shd w:val="clear" w:color="000000" w:fill="BFBFBF"/>
            <w:vAlign w:val="center"/>
            <w:hideMark/>
          </w:tcPr>
          <w:p w14:paraId="54F3720E"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p>
        </w:tc>
        <w:tc>
          <w:tcPr>
            <w:tcW w:w="1162" w:type="dxa"/>
            <w:shd w:val="clear" w:color="000000" w:fill="BFBFBF"/>
            <w:vAlign w:val="center"/>
            <w:hideMark/>
          </w:tcPr>
          <w:p w14:paraId="1A6B67A4"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[szt.]</w:t>
            </w:r>
          </w:p>
        </w:tc>
        <w:tc>
          <w:tcPr>
            <w:tcW w:w="960" w:type="dxa"/>
            <w:shd w:val="clear" w:color="000000" w:fill="BFBFBF"/>
            <w:vAlign w:val="center"/>
            <w:hideMark/>
          </w:tcPr>
          <w:p w14:paraId="2573CF47"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[szt.]</w:t>
            </w:r>
          </w:p>
        </w:tc>
        <w:tc>
          <w:tcPr>
            <w:tcW w:w="960" w:type="dxa"/>
            <w:shd w:val="clear" w:color="000000" w:fill="BFBFBF"/>
            <w:vAlign w:val="center"/>
            <w:hideMark/>
          </w:tcPr>
          <w:p w14:paraId="66E3A252"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[szt.]</w:t>
            </w:r>
          </w:p>
        </w:tc>
        <w:tc>
          <w:tcPr>
            <w:tcW w:w="960" w:type="dxa"/>
            <w:shd w:val="clear" w:color="000000" w:fill="BFBFBF"/>
            <w:vAlign w:val="center"/>
            <w:hideMark/>
          </w:tcPr>
          <w:p w14:paraId="45D7013A"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[szt.]</w:t>
            </w:r>
          </w:p>
        </w:tc>
        <w:tc>
          <w:tcPr>
            <w:tcW w:w="960" w:type="dxa"/>
            <w:shd w:val="clear" w:color="000000" w:fill="BFBFBF"/>
            <w:vAlign w:val="center"/>
            <w:hideMark/>
          </w:tcPr>
          <w:p w14:paraId="6456D4F3"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[szt.]</w:t>
            </w:r>
          </w:p>
        </w:tc>
        <w:tc>
          <w:tcPr>
            <w:tcW w:w="960" w:type="dxa"/>
            <w:shd w:val="clear" w:color="000000" w:fill="BFBFBF"/>
            <w:vAlign w:val="center"/>
            <w:hideMark/>
          </w:tcPr>
          <w:p w14:paraId="72346808"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[szt.]</w:t>
            </w:r>
          </w:p>
        </w:tc>
      </w:tr>
      <w:tr w:rsidR="004701F1" w:rsidRPr="00A3025B" w14:paraId="16D023AA" w14:textId="77777777" w:rsidTr="004701F1">
        <w:trPr>
          <w:trHeight w:val="300"/>
        </w:trPr>
        <w:tc>
          <w:tcPr>
            <w:tcW w:w="2240" w:type="dxa"/>
            <w:shd w:val="clear" w:color="auto" w:fill="auto"/>
            <w:noWrap/>
            <w:vAlign w:val="bottom"/>
          </w:tcPr>
          <w:p w14:paraId="7FAD87D9" w14:textId="091025CF" w:rsidR="004701F1" w:rsidRPr="00A3025B" w:rsidRDefault="004701F1" w:rsidP="004701F1">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Lipsk</w:t>
            </w:r>
          </w:p>
        </w:tc>
        <w:tc>
          <w:tcPr>
            <w:tcW w:w="1162" w:type="dxa"/>
            <w:shd w:val="clear" w:color="auto" w:fill="auto"/>
            <w:noWrap/>
            <w:vAlign w:val="bottom"/>
          </w:tcPr>
          <w:p w14:paraId="3F418A91" w14:textId="4B873EBB" w:rsidR="004701F1" w:rsidRPr="00A3025B" w:rsidRDefault="004701F1" w:rsidP="004701F1">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8 558</w:t>
            </w:r>
          </w:p>
        </w:tc>
        <w:tc>
          <w:tcPr>
            <w:tcW w:w="960" w:type="dxa"/>
            <w:shd w:val="clear" w:color="auto" w:fill="auto"/>
            <w:noWrap/>
            <w:vAlign w:val="bottom"/>
          </w:tcPr>
          <w:p w14:paraId="506DA488" w14:textId="1E7E5F2E" w:rsidR="004701F1" w:rsidRPr="00A3025B" w:rsidRDefault="004701F1" w:rsidP="004701F1">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3 586</w:t>
            </w:r>
          </w:p>
        </w:tc>
        <w:tc>
          <w:tcPr>
            <w:tcW w:w="960" w:type="dxa"/>
            <w:shd w:val="clear" w:color="auto" w:fill="auto"/>
            <w:noWrap/>
            <w:vAlign w:val="bottom"/>
          </w:tcPr>
          <w:p w14:paraId="194DD6AA" w14:textId="711639FB" w:rsidR="004701F1" w:rsidRPr="00A3025B" w:rsidRDefault="004701F1" w:rsidP="004701F1">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466</w:t>
            </w:r>
          </w:p>
        </w:tc>
        <w:tc>
          <w:tcPr>
            <w:tcW w:w="960" w:type="dxa"/>
            <w:shd w:val="clear" w:color="auto" w:fill="auto"/>
            <w:noWrap/>
            <w:vAlign w:val="bottom"/>
          </w:tcPr>
          <w:p w14:paraId="5A3108C1" w14:textId="7CBB3CF4" w:rsidR="004701F1" w:rsidRPr="00A3025B" w:rsidRDefault="004701F1" w:rsidP="004701F1">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48</w:t>
            </w:r>
          </w:p>
        </w:tc>
        <w:tc>
          <w:tcPr>
            <w:tcW w:w="960" w:type="dxa"/>
            <w:shd w:val="clear" w:color="auto" w:fill="auto"/>
            <w:noWrap/>
            <w:vAlign w:val="bottom"/>
          </w:tcPr>
          <w:p w14:paraId="2629BB84" w14:textId="361E56B3" w:rsidR="004701F1" w:rsidRPr="00A3025B" w:rsidRDefault="004701F1" w:rsidP="004701F1">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6 419</w:t>
            </w:r>
          </w:p>
        </w:tc>
        <w:tc>
          <w:tcPr>
            <w:tcW w:w="960" w:type="dxa"/>
            <w:shd w:val="clear" w:color="auto" w:fill="auto"/>
            <w:noWrap/>
            <w:vAlign w:val="bottom"/>
          </w:tcPr>
          <w:p w14:paraId="2A0B83E8" w14:textId="44F0E6D2" w:rsidR="004701F1" w:rsidRPr="00A3025B" w:rsidRDefault="004701F1" w:rsidP="004701F1">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5 983</w:t>
            </w:r>
          </w:p>
        </w:tc>
      </w:tr>
      <w:tr w:rsidR="004701F1" w:rsidRPr="00A3025B" w14:paraId="41B9F59B" w14:textId="77777777" w:rsidTr="00C62DAC">
        <w:trPr>
          <w:trHeight w:val="300"/>
        </w:trPr>
        <w:tc>
          <w:tcPr>
            <w:tcW w:w="2240" w:type="dxa"/>
            <w:shd w:val="clear" w:color="auto" w:fill="auto"/>
            <w:noWrap/>
            <w:vAlign w:val="bottom"/>
          </w:tcPr>
          <w:p w14:paraId="42821F5E" w14:textId="68D3DF4D" w:rsidR="004701F1" w:rsidRPr="00A3025B" w:rsidRDefault="004701F1" w:rsidP="004701F1">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Sztabin</w:t>
            </w:r>
          </w:p>
        </w:tc>
        <w:tc>
          <w:tcPr>
            <w:tcW w:w="1162" w:type="dxa"/>
            <w:shd w:val="clear" w:color="auto" w:fill="auto"/>
            <w:noWrap/>
            <w:vAlign w:val="bottom"/>
          </w:tcPr>
          <w:p w14:paraId="14FA24C1" w14:textId="232A8516" w:rsidR="004701F1" w:rsidRPr="00A3025B" w:rsidRDefault="004701F1" w:rsidP="004701F1">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14 417</w:t>
            </w:r>
          </w:p>
        </w:tc>
        <w:tc>
          <w:tcPr>
            <w:tcW w:w="960" w:type="dxa"/>
            <w:shd w:val="clear" w:color="auto" w:fill="auto"/>
            <w:noWrap/>
            <w:vAlign w:val="bottom"/>
          </w:tcPr>
          <w:p w14:paraId="5B60BE27" w14:textId="314056FD" w:rsidR="004701F1" w:rsidRPr="00A3025B" w:rsidRDefault="004701F1" w:rsidP="004701F1">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6 431</w:t>
            </w:r>
          </w:p>
        </w:tc>
        <w:tc>
          <w:tcPr>
            <w:tcW w:w="960" w:type="dxa"/>
            <w:shd w:val="clear" w:color="auto" w:fill="auto"/>
            <w:noWrap/>
            <w:vAlign w:val="bottom"/>
          </w:tcPr>
          <w:p w14:paraId="296BC74B" w14:textId="0C55F205" w:rsidR="004701F1" w:rsidRPr="00A3025B" w:rsidRDefault="004701F1" w:rsidP="004701F1">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51</w:t>
            </w:r>
          </w:p>
        </w:tc>
        <w:tc>
          <w:tcPr>
            <w:tcW w:w="960" w:type="dxa"/>
            <w:shd w:val="clear" w:color="auto" w:fill="auto"/>
            <w:noWrap/>
            <w:vAlign w:val="bottom"/>
          </w:tcPr>
          <w:p w14:paraId="26C95C05" w14:textId="58324F94" w:rsidR="004701F1" w:rsidRPr="00A3025B" w:rsidRDefault="004701F1" w:rsidP="004701F1">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4</w:t>
            </w:r>
          </w:p>
        </w:tc>
        <w:tc>
          <w:tcPr>
            <w:tcW w:w="960" w:type="dxa"/>
            <w:shd w:val="clear" w:color="auto" w:fill="auto"/>
            <w:noWrap/>
            <w:vAlign w:val="bottom"/>
          </w:tcPr>
          <w:p w14:paraId="15DBE224" w14:textId="1D23CF96" w:rsidR="004701F1" w:rsidRPr="00A3025B" w:rsidRDefault="004701F1" w:rsidP="004701F1">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7 084</w:t>
            </w:r>
          </w:p>
        </w:tc>
        <w:tc>
          <w:tcPr>
            <w:tcW w:w="960" w:type="dxa"/>
            <w:shd w:val="clear" w:color="auto" w:fill="auto"/>
            <w:noWrap/>
            <w:vAlign w:val="bottom"/>
          </w:tcPr>
          <w:p w14:paraId="2F7F4D01" w14:textId="01DF79C6" w:rsidR="004701F1" w:rsidRPr="00A3025B" w:rsidRDefault="004701F1" w:rsidP="004701F1">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6 693</w:t>
            </w:r>
          </w:p>
        </w:tc>
      </w:tr>
      <w:tr w:rsidR="004701F1" w:rsidRPr="00A3025B" w14:paraId="05BADA8D" w14:textId="77777777" w:rsidTr="00C62DAC">
        <w:trPr>
          <w:trHeight w:val="300"/>
        </w:trPr>
        <w:tc>
          <w:tcPr>
            <w:tcW w:w="2240" w:type="dxa"/>
            <w:shd w:val="clear" w:color="auto" w:fill="auto"/>
            <w:noWrap/>
            <w:vAlign w:val="bottom"/>
          </w:tcPr>
          <w:p w14:paraId="3170E2C1" w14:textId="5BAFF0DA" w:rsidR="004701F1" w:rsidRPr="00A3025B" w:rsidRDefault="004701F1" w:rsidP="004701F1">
            <w:pPr>
              <w:spacing w:after="0" w:line="240" w:lineRule="auto"/>
              <w:rPr>
                <w:rFonts w:ascii="Arial" w:eastAsia="Times New Roman" w:hAnsi="Arial" w:cs="Arial"/>
                <w:kern w:val="0"/>
                <w:sz w:val="18"/>
                <w:szCs w:val="20"/>
                <w:lang w:eastAsia="pl-PL"/>
                <w14:ligatures w14:val="none"/>
              </w:rPr>
            </w:pPr>
            <w:r w:rsidRPr="00A3025B">
              <w:rPr>
                <w:rFonts w:ascii="Arial" w:eastAsia="Times New Roman" w:hAnsi="Arial" w:cs="Arial"/>
                <w:kern w:val="0"/>
                <w:sz w:val="18"/>
                <w:szCs w:val="20"/>
                <w:lang w:eastAsia="pl-PL"/>
                <w14:ligatures w14:val="none"/>
              </w:rPr>
              <w:t xml:space="preserve">Goniądz </w:t>
            </w:r>
          </w:p>
        </w:tc>
        <w:tc>
          <w:tcPr>
            <w:tcW w:w="1162" w:type="dxa"/>
            <w:shd w:val="clear" w:color="auto" w:fill="auto"/>
            <w:noWrap/>
            <w:vAlign w:val="bottom"/>
          </w:tcPr>
          <w:p w14:paraId="52B7D204" w14:textId="07B7B198" w:rsidR="004701F1" w:rsidRPr="00A3025B" w:rsidRDefault="004701F1" w:rsidP="004701F1">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11 224</w:t>
            </w:r>
          </w:p>
        </w:tc>
        <w:tc>
          <w:tcPr>
            <w:tcW w:w="960" w:type="dxa"/>
            <w:shd w:val="clear" w:color="auto" w:fill="auto"/>
            <w:noWrap/>
            <w:vAlign w:val="bottom"/>
          </w:tcPr>
          <w:p w14:paraId="7100BD5D" w14:textId="2D24BD5B" w:rsidR="004701F1" w:rsidRPr="00A3025B" w:rsidRDefault="004701F1" w:rsidP="004701F1">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5 557</w:t>
            </w:r>
          </w:p>
        </w:tc>
        <w:tc>
          <w:tcPr>
            <w:tcW w:w="960" w:type="dxa"/>
            <w:shd w:val="clear" w:color="auto" w:fill="auto"/>
            <w:noWrap/>
            <w:vAlign w:val="bottom"/>
          </w:tcPr>
          <w:p w14:paraId="446D97CA" w14:textId="75811B2E" w:rsidR="004701F1" w:rsidRPr="00A3025B" w:rsidRDefault="004701F1" w:rsidP="004701F1">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6 148</w:t>
            </w:r>
          </w:p>
        </w:tc>
        <w:tc>
          <w:tcPr>
            <w:tcW w:w="960" w:type="dxa"/>
            <w:shd w:val="clear" w:color="auto" w:fill="auto"/>
            <w:noWrap/>
            <w:vAlign w:val="bottom"/>
          </w:tcPr>
          <w:p w14:paraId="3B64F5BA" w14:textId="74FCACB8" w:rsidR="004701F1" w:rsidRPr="00A3025B" w:rsidRDefault="004701F1" w:rsidP="004701F1">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w:t>
            </w:r>
          </w:p>
        </w:tc>
        <w:tc>
          <w:tcPr>
            <w:tcW w:w="960" w:type="dxa"/>
            <w:shd w:val="clear" w:color="auto" w:fill="auto"/>
            <w:noWrap/>
            <w:vAlign w:val="bottom"/>
          </w:tcPr>
          <w:p w14:paraId="2B33B624" w14:textId="1C7AF62C" w:rsidR="004701F1" w:rsidRPr="00A3025B" w:rsidRDefault="004701F1" w:rsidP="004701F1">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86 830</w:t>
            </w:r>
          </w:p>
        </w:tc>
        <w:tc>
          <w:tcPr>
            <w:tcW w:w="960" w:type="dxa"/>
            <w:shd w:val="clear" w:color="auto" w:fill="auto"/>
            <w:noWrap/>
            <w:vAlign w:val="bottom"/>
          </w:tcPr>
          <w:p w14:paraId="79DF472F" w14:textId="3442BC0B" w:rsidR="004701F1" w:rsidRPr="00A3025B" w:rsidRDefault="004701F1" w:rsidP="004701F1">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86 669</w:t>
            </w:r>
          </w:p>
        </w:tc>
      </w:tr>
      <w:tr w:rsidR="00C62DAC" w:rsidRPr="00A3025B" w14:paraId="00082E08" w14:textId="77777777" w:rsidTr="00C62DAC">
        <w:trPr>
          <w:trHeight w:val="300"/>
        </w:trPr>
        <w:tc>
          <w:tcPr>
            <w:tcW w:w="2240" w:type="dxa"/>
            <w:shd w:val="clear" w:color="auto" w:fill="auto"/>
            <w:noWrap/>
            <w:vAlign w:val="bottom"/>
            <w:hideMark/>
          </w:tcPr>
          <w:p w14:paraId="49F4F611"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18"/>
                <w:szCs w:val="20"/>
                <w:lang w:eastAsia="pl-PL"/>
                <w14:ligatures w14:val="none"/>
              </w:rPr>
              <w:t>Jaświły</w:t>
            </w:r>
          </w:p>
        </w:tc>
        <w:tc>
          <w:tcPr>
            <w:tcW w:w="1162" w:type="dxa"/>
            <w:shd w:val="clear" w:color="auto" w:fill="auto"/>
            <w:noWrap/>
            <w:vAlign w:val="bottom"/>
            <w:hideMark/>
          </w:tcPr>
          <w:p w14:paraId="5590C4B0"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15 750</w:t>
            </w:r>
          </w:p>
        </w:tc>
        <w:tc>
          <w:tcPr>
            <w:tcW w:w="960" w:type="dxa"/>
            <w:shd w:val="clear" w:color="auto" w:fill="auto"/>
            <w:noWrap/>
            <w:vAlign w:val="bottom"/>
            <w:hideMark/>
          </w:tcPr>
          <w:p w14:paraId="2DD67DF6"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6 486</w:t>
            </w:r>
          </w:p>
        </w:tc>
        <w:tc>
          <w:tcPr>
            <w:tcW w:w="960" w:type="dxa"/>
            <w:shd w:val="clear" w:color="auto" w:fill="auto"/>
            <w:noWrap/>
            <w:vAlign w:val="bottom"/>
            <w:hideMark/>
          </w:tcPr>
          <w:p w14:paraId="18AB2108"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3 778</w:t>
            </w:r>
          </w:p>
        </w:tc>
        <w:tc>
          <w:tcPr>
            <w:tcW w:w="960" w:type="dxa"/>
            <w:shd w:val="clear" w:color="auto" w:fill="auto"/>
            <w:noWrap/>
            <w:vAlign w:val="bottom"/>
            <w:hideMark/>
          </w:tcPr>
          <w:p w14:paraId="781F0180"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354</w:t>
            </w:r>
          </w:p>
        </w:tc>
        <w:tc>
          <w:tcPr>
            <w:tcW w:w="960" w:type="dxa"/>
            <w:shd w:val="clear" w:color="auto" w:fill="auto"/>
            <w:noWrap/>
            <w:vAlign w:val="bottom"/>
            <w:hideMark/>
          </w:tcPr>
          <w:p w14:paraId="58898449"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25 167</w:t>
            </w:r>
          </w:p>
        </w:tc>
        <w:tc>
          <w:tcPr>
            <w:tcW w:w="960" w:type="dxa"/>
            <w:shd w:val="clear" w:color="auto" w:fill="auto"/>
            <w:noWrap/>
            <w:vAlign w:val="bottom"/>
            <w:hideMark/>
          </w:tcPr>
          <w:p w14:paraId="2EA4B6DE"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3 970</w:t>
            </w:r>
          </w:p>
        </w:tc>
      </w:tr>
      <w:tr w:rsidR="00C62DAC" w:rsidRPr="00A3025B" w14:paraId="2C94888D" w14:textId="77777777" w:rsidTr="00C62DAC">
        <w:trPr>
          <w:trHeight w:val="300"/>
        </w:trPr>
        <w:tc>
          <w:tcPr>
            <w:tcW w:w="2240" w:type="dxa"/>
            <w:shd w:val="clear" w:color="auto" w:fill="auto"/>
            <w:noWrap/>
            <w:vAlign w:val="bottom"/>
            <w:hideMark/>
          </w:tcPr>
          <w:p w14:paraId="54DA920A"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18"/>
                <w:szCs w:val="20"/>
                <w:lang w:eastAsia="pl-PL"/>
                <w14:ligatures w14:val="none"/>
              </w:rPr>
              <w:t>Mońki</w:t>
            </w:r>
          </w:p>
        </w:tc>
        <w:tc>
          <w:tcPr>
            <w:tcW w:w="1162" w:type="dxa"/>
            <w:shd w:val="clear" w:color="auto" w:fill="auto"/>
            <w:noWrap/>
            <w:vAlign w:val="bottom"/>
            <w:hideMark/>
          </w:tcPr>
          <w:p w14:paraId="60217F1F"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12 562</w:t>
            </w:r>
          </w:p>
        </w:tc>
        <w:tc>
          <w:tcPr>
            <w:tcW w:w="960" w:type="dxa"/>
            <w:shd w:val="clear" w:color="auto" w:fill="auto"/>
            <w:noWrap/>
            <w:vAlign w:val="bottom"/>
            <w:hideMark/>
          </w:tcPr>
          <w:p w14:paraId="0016A88C"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5 475</w:t>
            </w:r>
          </w:p>
        </w:tc>
        <w:tc>
          <w:tcPr>
            <w:tcW w:w="960" w:type="dxa"/>
            <w:shd w:val="clear" w:color="auto" w:fill="auto"/>
            <w:noWrap/>
            <w:vAlign w:val="bottom"/>
            <w:hideMark/>
          </w:tcPr>
          <w:p w14:paraId="004CC600"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17 099</w:t>
            </w:r>
          </w:p>
        </w:tc>
        <w:tc>
          <w:tcPr>
            <w:tcW w:w="960" w:type="dxa"/>
            <w:shd w:val="clear" w:color="auto" w:fill="auto"/>
            <w:noWrap/>
            <w:vAlign w:val="bottom"/>
            <w:hideMark/>
          </w:tcPr>
          <w:p w14:paraId="1C5497E4"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577</w:t>
            </w:r>
          </w:p>
        </w:tc>
        <w:tc>
          <w:tcPr>
            <w:tcW w:w="960" w:type="dxa"/>
            <w:shd w:val="clear" w:color="auto" w:fill="auto"/>
            <w:noWrap/>
            <w:vAlign w:val="bottom"/>
            <w:hideMark/>
          </w:tcPr>
          <w:p w14:paraId="7453B533"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681 069</w:t>
            </w:r>
          </w:p>
        </w:tc>
        <w:tc>
          <w:tcPr>
            <w:tcW w:w="960" w:type="dxa"/>
            <w:shd w:val="clear" w:color="auto" w:fill="auto"/>
            <w:noWrap/>
            <w:vAlign w:val="bottom"/>
            <w:hideMark/>
          </w:tcPr>
          <w:p w14:paraId="4A5B5339"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680 696</w:t>
            </w:r>
          </w:p>
        </w:tc>
      </w:tr>
      <w:tr w:rsidR="00C62DAC" w:rsidRPr="00A3025B" w14:paraId="765CBF8E" w14:textId="77777777" w:rsidTr="00C62DAC">
        <w:trPr>
          <w:trHeight w:val="300"/>
        </w:trPr>
        <w:tc>
          <w:tcPr>
            <w:tcW w:w="2240" w:type="dxa"/>
            <w:shd w:val="clear" w:color="auto" w:fill="auto"/>
            <w:noWrap/>
            <w:vAlign w:val="bottom"/>
            <w:hideMark/>
          </w:tcPr>
          <w:p w14:paraId="594750B4"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18"/>
                <w:szCs w:val="20"/>
                <w:lang w:eastAsia="pl-PL"/>
                <w14:ligatures w14:val="none"/>
              </w:rPr>
              <w:t>Trzcianne</w:t>
            </w:r>
          </w:p>
        </w:tc>
        <w:tc>
          <w:tcPr>
            <w:tcW w:w="1162" w:type="dxa"/>
            <w:shd w:val="clear" w:color="auto" w:fill="auto"/>
            <w:noWrap/>
            <w:vAlign w:val="bottom"/>
            <w:hideMark/>
          </w:tcPr>
          <w:p w14:paraId="1FEFEE2C"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10 539</w:t>
            </w:r>
          </w:p>
        </w:tc>
        <w:tc>
          <w:tcPr>
            <w:tcW w:w="960" w:type="dxa"/>
            <w:shd w:val="clear" w:color="auto" w:fill="auto"/>
            <w:noWrap/>
            <w:vAlign w:val="bottom"/>
            <w:hideMark/>
          </w:tcPr>
          <w:p w14:paraId="5290CD39"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4 597</w:t>
            </w:r>
          </w:p>
        </w:tc>
        <w:tc>
          <w:tcPr>
            <w:tcW w:w="960" w:type="dxa"/>
            <w:shd w:val="clear" w:color="auto" w:fill="auto"/>
            <w:noWrap/>
            <w:vAlign w:val="bottom"/>
            <w:hideMark/>
          </w:tcPr>
          <w:p w14:paraId="181DE93D"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1 587</w:t>
            </w:r>
          </w:p>
        </w:tc>
        <w:tc>
          <w:tcPr>
            <w:tcW w:w="960" w:type="dxa"/>
            <w:shd w:val="clear" w:color="auto" w:fill="auto"/>
            <w:noWrap/>
            <w:vAlign w:val="bottom"/>
            <w:hideMark/>
          </w:tcPr>
          <w:p w14:paraId="4E89815B"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159</w:t>
            </w:r>
          </w:p>
        </w:tc>
        <w:tc>
          <w:tcPr>
            <w:tcW w:w="960" w:type="dxa"/>
            <w:shd w:val="clear" w:color="auto" w:fill="auto"/>
            <w:noWrap/>
            <w:vAlign w:val="bottom"/>
            <w:hideMark/>
          </w:tcPr>
          <w:p w14:paraId="0C3462BE"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42 151</w:t>
            </w:r>
          </w:p>
        </w:tc>
        <w:tc>
          <w:tcPr>
            <w:tcW w:w="960" w:type="dxa"/>
            <w:shd w:val="clear" w:color="auto" w:fill="auto"/>
            <w:noWrap/>
            <w:vAlign w:val="bottom"/>
            <w:hideMark/>
          </w:tcPr>
          <w:p w14:paraId="50BCCEF7"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42 068</w:t>
            </w:r>
          </w:p>
        </w:tc>
      </w:tr>
      <w:tr w:rsidR="00C62DAC" w:rsidRPr="00A3025B" w14:paraId="60AD4BE8" w14:textId="77777777" w:rsidTr="00C62DAC">
        <w:trPr>
          <w:trHeight w:val="300"/>
        </w:trPr>
        <w:tc>
          <w:tcPr>
            <w:tcW w:w="2240" w:type="dxa"/>
            <w:shd w:val="clear" w:color="auto" w:fill="auto"/>
            <w:noWrap/>
            <w:vAlign w:val="bottom"/>
            <w:hideMark/>
          </w:tcPr>
          <w:p w14:paraId="5F2DA504"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18"/>
                <w:szCs w:val="20"/>
                <w:lang w:eastAsia="pl-PL"/>
                <w14:ligatures w14:val="none"/>
              </w:rPr>
              <w:t>Dąbrowa Białostocka</w:t>
            </w:r>
          </w:p>
        </w:tc>
        <w:tc>
          <w:tcPr>
            <w:tcW w:w="1162" w:type="dxa"/>
            <w:shd w:val="clear" w:color="auto" w:fill="auto"/>
            <w:noWrap/>
            <w:vAlign w:val="bottom"/>
            <w:hideMark/>
          </w:tcPr>
          <w:p w14:paraId="75208329"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14 598</w:t>
            </w:r>
          </w:p>
        </w:tc>
        <w:tc>
          <w:tcPr>
            <w:tcW w:w="960" w:type="dxa"/>
            <w:shd w:val="clear" w:color="auto" w:fill="auto"/>
            <w:noWrap/>
            <w:vAlign w:val="bottom"/>
            <w:hideMark/>
          </w:tcPr>
          <w:p w14:paraId="7B54ADA2"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5 544</w:t>
            </w:r>
          </w:p>
        </w:tc>
        <w:tc>
          <w:tcPr>
            <w:tcW w:w="960" w:type="dxa"/>
            <w:shd w:val="clear" w:color="auto" w:fill="auto"/>
            <w:noWrap/>
            <w:vAlign w:val="bottom"/>
            <w:hideMark/>
          </w:tcPr>
          <w:p w14:paraId="7A9615DC"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2 176</w:t>
            </w:r>
          </w:p>
        </w:tc>
        <w:tc>
          <w:tcPr>
            <w:tcW w:w="960" w:type="dxa"/>
            <w:shd w:val="clear" w:color="auto" w:fill="auto"/>
            <w:noWrap/>
            <w:vAlign w:val="bottom"/>
            <w:hideMark/>
          </w:tcPr>
          <w:p w14:paraId="6AD19C6B"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222</w:t>
            </w:r>
          </w:p>
        </w:tc>
        <w:tc>
          <w:tcPr>
            <w:tcW w:w="960" w:type="dxa"/>
            <w:shd w:val="clear" w:color="auto" w:fill="auto"/>
            <w:noWrap/>
            <w:vAlign w:val="bottom"/>
            <w:hideMark/>
          </w:tcPr>
          <w:p w14:paraId="066AACAF"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14 236</w:t>
            </w:r>
          </w:p>
        </w:tc>
        <w:tc>
          <w:tcPr>
            <w:tcW w:w="960" w:type="dxa"/>
            <w:shd w:val="clear" w:color="auto" w:fill="auto"/>
            <w:noWrap/>
            <w:vAlign w:val="bottom"/>
            <w:hideMark/>
          </w:tcPr>
          <w:p w14:paraId="456F7A22"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9 596</w:t>
            </w:r>
          </w:p>
        </w:tc>
      </w:tr>
      <w:tr w:rsidR="00C62DAC" w:rsidRPr="00A3025B" w14:paraId="648E14D2" w14:textId="77777777" w:rsidTr="00C62DAC">
        <w:trPr>
          <w:trHeight w:val="300"/>
        </w:trPr>
        <w:tc>
          <w:tcPr>
            <w:tcW w:w="2240" w:type="dxa"/>
            <w:shd w:val="clear" w:color="auto" w:fill="auto"/>
            <w:noWrap/>
            <w:vAlign w:val="bottom"/>
            <w:hideMark/>
          </w:tcPr>
          <w:p w14:paraId="7345F026"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18"/>
                <w:szCs w:val="20"/>
                <w:lang w:eastAsia="pl-PL"/>
                <w14:ligatures w14:val="none"/>
              </w:rPr>
              <w:t>Janów</w:t>
            </w:r>
          </w:p>
        </w:tc>
        <w:tc>
          <w:tcPr>
            <w:tcW w:w="1162" w:type="dxa"/>
            <w:shd w:val="clear" w:color="auto" w:fill="auto"/>
            <w:noWrap/>
            <w:vAlign w:val="bottom"/>
            <w:hideMark/>
          </w:tcPr>
          <w:p w14:paraId="5D1ADF15"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11 187</w:t>
            </w:r>
          </w:p>
        </w:tc>
        <w:tc>
          <w:tcPr>
            <w:tcW w:w="960" w:type="dxa"/>
            <w:shd w:val="clear" w:color="auto" w:fill="auto"/>
            <w:noWrap/>
            <w:vAlign w:val="bottom"/>
            <w:hideMark/>
          </w:tcPr>
          <w:p w14:paraId="6AED1D71"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4 178</w:t>
            </w:r>
          </w:p>
        </w:tc>
        <w:tc>
          <w:tcPr>
            <w:tcW w:w="960" w:type="dxa"/>
            <w:shd w:val="clear" w:color="auto" w:fill="auto"/>
            <w:noWrap/>
            <w:vAlign w:val="bottom"/>
            <w:hideMark/>
          </w:tcPr>
          <w:p w14:paraId="258F58B6"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3 257</w:t>
            </w:r>
          </w:p>
        </w:tc>
        <w:tc>
          <w:tcPr>
            <w:tcW w:w="960" w:type="dxa"/>
            <w:shd w:val="clear" w:color="auto" w:fill="auto"/>
            <w:noWrap/>
            <w:vAlign w:val="bottom"/>
            <w:hideMark/>
          </w:tcPr>
          <w:p w14:paraId="074AFDE3"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150</w:t>
            </w:r>
          </w:p>
        </w:tc>
        <w:tc>
          <w:tcPr>
            <w:tcW w:w="960" w:type="dxa"/>
            <w:shd w:val="clear" w:color="auto" w:fill="auto"/>
            <w:noWrap/>
            <w:vAlign w:val="bottom"/>
            <w:hideMark/>
          </w:tcPr>
          <w:p w14:paraId="62FA90AE"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983 389</w:t>
            </w:r>
          </w:p>
        </w:tc>
        <w:tc>
          <w:tcPr>
            <w:tcW w:w="960" w:type="dxa"/>
            <w:shd w:val="clear" w:color="auto" w:fill="auto"/>
            <w:noWrap/>
            <w:vAlign w:val="bottom"/>
            <w:hideMark/>
          </w:tcPr>
          <w:p w14:paraId="418D4B49"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980 191</w:t>
            </w:r>
          </w:p>
        </w:tc>
      </w:tr>
      <w:tr w:rsidR="00C62DAC" w:rsidRPr="00A3025B" w14:paraId="77C59E59" w14:textId="77777777" w:rsidTr="00C62DAC">
        <w:trPr>
          <w:trHeight w:val="300"/>
        </w:trPr>
        <w:tc>
          <w:tcPr>
            <w:tcW w:w="2240" w:type="dxa"/>
            <w:shd w:val="clear" w:color="auto" w:fill="auto"/>
            <w:noWrap/>
            <w:vAlign w:val="bottom"/>
            <w:hideMark/>
          </w:tcPr>
          <w:p w14:paraId="39C1AC4F"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18"/>
                <w:szCs w:val="20"/>
                <w:lang w:eastAsia="pl-PL"/>
                <w14:ligatures w14:val="none"/>
              </w:rPr>
              <w:t>Korycin</w:t>
            </w:r>
          </w:p>
        </w:tc>
        <w:tc>
          <w:tcPr>
            <w:tcW w:w="1162" w:type="dxa"/>
            <w:shd w:val="clear" w:color="auto" w:fill="auto"/>
            <w:noWrap/>
            <w:vAlign w:val="bottom"/>
            <w:hideMark/>
          </w:tcPr>
          <w:p w14:paraId="55FC1B61"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12 279</w:t>
            </w:r>
          </w:p>
        </w:tc>
        <w:tc>
          <w:tcPr>
            <w:tcW w:w="960" w:type="dxa"/>
            <w:shd w:val="clear" w:color="auto" w:fill="auto"/>
            <w:noWrap/>
            <w:vAlign w:val="bottom"/>
            <w:hideMark/>
          </w:tcPr>
          <w:p w14:paraId="43B3396C"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4 875</w:t>
            </w:r>
          </w:p>
        </w:tc>
        <w:tc>
          <w:tcPr>
            <w:tcW w:w="960" w:type="dxa"/>
            <w:shd w:val="clear" w:color="auto" w:fill="auto"/>
            <w:noWrap/>
            <w:vAlign w:val="bottom"/>
            <w:hideMark/>
          </w:tcPr>
          <w:p w14:paraId="4DAEAE43"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1 404</w:t>
            </w:r>
          </w:p>
        </w:tc>
        <w:tc>
          <w:tcPr>
            <w:tcW w:w="960" w:type="dxa"/>
            <w:shd w:val="clear" w:color="auto" w:fill="auto"/>
            <w:noWrap/>
            <w:vAlign w:val="bottom"/>
            <w:hideMark/>
          </w:tcPr>
          <w:p w14:paraId="41602BDD"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176</w:t>
            </w:r>
          </w:p>
        </w:tc>
        <w:tc>
          <w:tcPr>
            <w:tcW w:w="960" w:type="dxa"/>
            <w:shd w:val="clear" w:color="auto" w:fill="auto"/>
            <w:noWrap/>
            <w:vAlign w:val="bottom"/>
            <w:hideMark/>
          </w:tcPr>
          <w:p w14:paraId="217F89DD"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257 491</w:t>
            </w:r>
          </w:p>
        </w:tc>
        <w:tc>
          <w:tcPr>
            <w:tcW w:w="960" w:type="dxa"/>
            <w:shd w:val="clear" w:color="auto" w:fill="auto"/>
            <w:noWrap/>
            <w:vAlign w:val="bottom"/>
            <w:hideMark/>
          </w:tcPr>
          <w:p w14:paraId="34D8AF30"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257 269</w:t>
            </w:r>
          </w:p>
        </w:tc>
      </w:tr>
      <w:tr w:rsidR="00C62DAC" w:rsidRPr="00A3025B" w14:paraId="68AC89D3" w14:textId="77777777" w:rsidTr="00C62DAC">
        <w:trPr>
          <w:trHeight w:val="300"/>
        </w:trPr>
        <w:tc>
          <w:tcPr>
            <w:tcW w:w="2240" w:type="dxa"/>
            <w:shd w:val="clear" w:color="auto" w:fill="auto"/>
            <w:noWrap/>
            <w:vAlign w:val="bottom"/>
            <w:hideMark/>
          </w:tcPr>
          <w:p w14:paraId="7358BB55"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18"/>
                <w:szCs w:val="20"/>
                <w:lang w:eastAsia="pl-PL"/>
                <w14:ligatures w14:val="none"/>
              </w:rPr>
              <w:t>Nowy Dwór</w:t>
            </w:r>
          </w:p>
        </w:tc>
        <w:tc>
          <w:tcPr>
            <w:tcW w:w="1162" w:type="dxa"/>
            <w:shd w:val="clear" w:color="auto" w:fill="auto"/>
            <w:noWrap/>
            <w:vAlign w:val="bottom"/>
            <w:hideMark/>
          </w:tcPr>
          <w:p w14:paraId="2E17A796"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4 929</w:t>
            </w:r>
          </w:p>
        </w:tc>
        <w:tc>
          <w:tcPr>
            <w:tcW w:w="960" w:type="dxa"/>
            <w:shd w:val="clear" w:color="auto" w:fill="auto"/>
            <w:noWrap/>
            <w:vAlign w:val="bottom"/>
            <w:hideMark/>
          </w:tcPr>
          <w:p w14:paraId="5C84FB22"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1 753</w:t>
            </w:r>
          </w:p>
        </w:tc>
        <w:tc>
          <w:tcPr>
            <w:tcW w:w="960" w:type="dxa"/>
            <w:shd w:val="clear" w:color="auto" w:fill="auto"/>
            <w:noWrap/>
            <w:vAlign w:val="bottom"/>
            <w:hideMark/>
          </w:tcPr>
          <w:p w14:paraId="74A338CA"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649</w:t>
            </w:r>
          </w:p>
        </w:tc>
        <w:tc>
          <w:tcPr>
            <w:tcW w:w="960" w:type="dxa"/>
            <w:shd w:val="clear" w:color="auto" w:fill="auto"/>
            <w:noWrap/>
            <w:vAlign w:val="bottom"/>
            <w:hideMark/>
          </w:tcPr>
          <w:p w14:paraId="34C69DBC"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68</w:t>
            </w:r>
          </w:p>
        </w:tc>
        <w:tc>
          <w:tcPr>
            <w:tcW w:w="960" w:type="dxa"/>
            <w:shd w:val="clear" w:color="auto" w:fill="auto"/>
            <w:noWrap/>
            <w:vAlign w:val="bottom"/>
            <w:hideMark/>
          </w:tcPr>
          <w:p w14:paraId="429E14FB"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5 668</w:t>
            </w:r>
          </w:p>
        </w:tc>
        <w:tc>
          <w:tcPr>
            <w:tcW w:w="960" w:type="dxa"/>
            <w:shd w:val="clear" w:color="auto" w:fill="auto"/>
            <w:noWrap/>
            <w:vAlign w:val="bottom"/>
            <w:hideMark/>
          </w:tcPr>
          <w:p w14:paraId="4597B94D"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5 513</w:t>
            </w:r>
          </w:p>
        </w:tc>
      </w:tr>
      <w:tr w:rsidR="00C62DAC" w:rsidRPr="00A3025B" w14:paraId="2B42D7AC" w14:textId="77777777" w:rsidTr="00C62DAC">
        <w:trPr>
          <w:trHeight w:val="300"/>
        </w:trPr>
        <w:tc>
          <w:tcPr>
            <w:tcW w:w="2240" w:type="dxa"/>
            <w:shd w:val="clear" w:color="auto" w:fill="auto"/>
            <w:noWrap/>
            <w:vAlign w:val="bottom"/>
            <w:hideMark/>
          </w:tcPr>
          <w:p w14:paraId="3E304F1A" w14:textId="77777777" w:rsidR="00C62DAC" w:rsidRPr="00A3025B" w:rsidRDefault="00C62DAC" w:rsidP="00604EF7">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18"/>
                <w:szCs w:val="20"/>
                <w:lang w:eastAsia="pl-PL"/>
                <w14:ligatures w14:val="none"/>
              </w:rPr>
              <w:t>Suchowola</w:t>
            </w:r>
          </w:p>
        </w:tc>
        <w:tc>
          <w:tcPr>
            <w:tcW w:w="1162" w:type="dxa"/>
            <w:shd w:val="clear" w:color="auto" w:fill="auto"/>
            <w:noWrap/>
            <w:vAlign w:val="bottom"/>
            <w:hideMark/>
          </w:tcPr>
          <w:p w14:paraId="5E575E0D"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18 368</w:t>
            </w:r>
          </w:p>
        </w:tc>
        <w:tc>
          <w:tcPr>
            <w:tcW w:w="960" w:type="dxa"/>
            <w:shd w:val="clear" w:color="auto" w:fill="auto"/>
            <w:noWrap/>
            <w:vAlign w:val="bottom"/>
            <w:hideMark/>
          </w:tcPr>
          <w:p w14:paraId="58C00F1C"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7 244</w:t>
            </w:r>
          </w:p>
        </w:tc>
        <w:tc>
          <w:tcPr>
            <w:tcW w:w="960" w:type="dxa"/>
            <w:shd w:val="clear" w:color="auto" w:fill="auto"/>
            <w:noWrap/>
            <w:vAlign w:val="bottom"/>
            <w:hideMark/>
          </w:tcPr>
          <w:p w14:paraId="5B107EB6"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1 798</w:t>
            </w:r>
          </w:p>
        </w:tc>
        <w:tc>
          <w:tcPr>
            <w:tcW w:w="960" w:type="dxa"/>
            <w:shd w:val="clear" w:color="auto" w:fill="auto"/>
            <w:noWrap/>
            <w:vAlign w:val="bottom"/>
            <w:hideMark/>
          </w:tcPr>
          <w:p w14:paraId="22D9E848"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205</w:t>
            </w:r>
          </w:p>
        </w:tc>
        <w:tc>
          <w:tcPr>
            <w:tcW w:w="960" w:type="dxa"/>
            <w:shd w:val="clear" w:color="auto" w:fill="auto"/>
            <w:noWrap/>
            <w:vAlign w:val="bottom"/>
            <w:hideMark/>
          </w:tcPr>
          <w:p w14:paraId="1CB0D5AB"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1 537 246</w:t>
            </w:r>
          </w:p>
        </w:tc>
        <w:tc>
          <w:tcPr>
            <w:tcW w:w="960" w:type="dxa"/>
            <w:shd w:val="clear" w:color="auto" w:fill="auto"/>
            <w:noWrap/>
            <w:vAlign w:val="bottom"/>
            <w:hideMark/>
          </w:tcPr>
          <w:p w14:paraId="4701CDD9" w14:textId="77777777" w:rsidR="00C62DAC" w:rsidRPr="00A3025B" w:rsidRDefault="00C62DAC" w:rsidP="00604EF7">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1 524 475</w:t>
            </w:r>
          </w:p>
        </w:tc>
      </w:tr>
      <w:tr w:rsidR="004701F1" w:rsidRPr="00A3025B" w14:paraId="57D98798" w14:textId="77777777" w:rsidTr="004F7E3C">
        <w:trPr>
          <w:trHeight w:val="300"/>
        </w:trPr>
        <w:tc>
          <w:tcPr>
            <w:tcW w:w="2240" w:type="dxa"/>
            <w:shd w:val="clear" w:color="auto" w:fill="auto"/>
            <w:noWrap/>
            <w:vAlign w:val="bottom"/>
            <w:hideMark/>
          </w:tcPr>
          <w:p w14:paraId="3E58B328" w14:textId="77777777" w:rsidR="004701F1" w:rsidRPr="00A3025B" w:rsidRDefault="004701F1" w:rsidP="004701F1">
            <w:pPr>
              <w:spacing w:after="0" w:line="240" w:lineRule="auto"/>
              <w:rPr>
                <w:rFonts w:ascii="Arial" w:eastAsia="Times New Roman" w:hAnsi="Arial" w:cs="Arial"/>
                <w:kern w:val="0"/>
                <w:sz w:val="20"/>
                <w:szCs w:val="20"/>
                <w:lang w:eastAsia="pl-PL"/>
                <w14:ligatures w14:val="none"/>
              </w:rPr>
            </w:pPr>
            <w:r w:rsidRPr="00A3025B">
              <w:rPr>
                <w:rFonts w:ascii="Arial" w:eastAsia="Calibri" w:hAnsi="Arial" w:cs="Arial"/>
                <w:kern w:val="0"/>
                <w:sz w:val="18"/>
                <w:szCs w:val="20"/>
                <w14:ligatures w14:val="none"/>
              </w:rPr>
              <w:t>Obszar LSR</w:t>
            </w:r>
          </w:p>
        </w:tc>
        <w:tc>
          <w:tcPr>
            <w:tcW w:w="1162" w:type="dxa"/>
            <w:shd w:val="clear" w:color="auto" w:fill="auto"/>
            <w:noWrap/>
            <w:vAlign w:val="bottom"/>
            <w:hideMark/>
          </w:tcPr>
          <w:p w14:paraId="6BDDDEEB" w14:textId="58DDC174" w:rsidR="004701F1" w:rsidRPr="00A3025B" w:rsidRDefault="004701F1" w:rsidP="004701F1">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134 411</w:t>
            </w:r>
          </w:p>
        </w:tc>
        <w:tc>
          <w:tcPr>
            <w:tcW w:w="960" w:type="dxa"/>
            <w:shd w:val="clear" w:color="auto" w:fill="auto"/>
            <w:noWrap/>
            <w:vAlign w:val="bottom"/>
            <w:hideMark/>
          </w:tcPr>
          <w:p w14:paraId="39BDD1F6" w14:textId="717D64D7" w:rsidR="004701F1" w:rsidRPr="00A3025B" w:rsidRDefault="004701F1" w:rsidP="004701F1">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55 726</w:t>
            </w:r>
          </w:p>
        </w:tc>
        <w:tc>
          <w:tcPr>
            <w:tcW w:w="960" w:type="dxa"/>
            <w:shd w:val="clear" w:color="auto" w:fill="auto"/>
            <w:noWrap/>
            <w:vAlign w:val="bottom"/>
            <w:hideMark/>
          </w:tcPr>
          <w:p w14:paraId="422C961F" w14:textId="799975D4" w:rsidR="004701F1" w:rsidRPr="00A3025B" w:rsidRDefault="004701F1" w:rsidP="004701F1">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38 413</w:t>
            </w:r>
          </w:p>
        </w:tc>
        <w:tc>
          <w:tcPr>
            <w:tcW w:w="960" w:type="dxa"/>
            <w:shd w:val="clear" w:color="auto" w:fill="auto"/>
            <w:noWrap/>
            <w:vAlign w:val="bottom"/>
            <w:hideMark/>
          </w:tcPr>
          <w:p w14:paraId="4387EF3D" w14:textId="2C8945B7" w:rsidR="004701F1" w:rsidRPr="00A3025B" w:rsidRDefault="004701F1" w:rsidP="004701F1">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1 968</w:t>
            </w:r>
          </w:p>
        </w:tc>
        <w:tc>
          <w:tcPr>
            <w:tcW w:w="960" w:type="dxa"/>
            <w:shd w:val="clear" w:color="auto" w:fill="auto"/>
            <w:noWrap/>
            <w:vAlign w:val="bottom"/>
            <w:hideMark/>
          </w:tcPr>
          <w:p w14:paraId="50F1D80B" w14:textId="3E694FDE" w:rsidR="004701F1" w:rsidRPr="00A3025B" w:rsidRDefault="004701F1" w:rsidP="004701F1">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3 646 750</w:t>
            </w:r>
          </w:p>
        </w:tc>
        <w:tc>
          <w:tcPr>
            <w:tcW w:w="960" w:type="dxa"/>
            <w:shd w:val="clear" w:color="auto" w:fill="auto"/>
            <w:noWrap/>
            <w:vAlign w:val="bottom"/>
            <w:hideMark/>
          </w:tcPr>
          <w:p w14:paraId="68F9F283" w14:textId="0184FA8C" w:rsidR="004701F1" w:rsidRPr="00A3025B" w:rsidRDefault="004701F1" w:rsidP="004701F1">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3 603 123</w:t>
            </w:r>
          </w:p>
        </w:tc>
      </w:tr>
    </w:tbl>
    <w:p w14:paraId="4F33C3A9" w14:textId="77777777" w:rsidR="00C62DAC" w:rsidRPr="009D14EB" w:rsidRDefault="00C62DAC" w:rsidP="005024CD">
      <w:pPr>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Źródło: opracowanie własne na podstawie Bank Danych Lokalnych GUS, Powszechny Spis Rolny 2020.</w:t>
      </w:r>
    </w:p>
    <w:p w14:paraId="7EAD0BA5" w14:textId="77777777" w:rsidR="00F20447" w:rsidRPr="009D14EB" w:rsidRDefault="00F20447" w:rsidP="005024CD">
      <w:pPr>
        <w:autoSpaceDE w:val="0"/>
        <w:autoSpaceDN w:val="0"/>
        <w:adjustRightInd w:val="0"/>
        <w:spacing w:after="0" w:line="276" w:lineRule="auto"/>
        <w:jc w:val="both"/>
        <w:rPr>
          <w:rFonts w:ascii="Arial" w:eastAsia="Calibri" w:hAnsi="Arial" w:cs="Arial"/>
          <w:kern w:val="0"/>
          <w:sz w:val="24"/>
          <w:szCs w:val="24"/>
          <w14:ligatures w14:val="none"/>
        </w:rPr>
      </w:pPr>
    </w:p>
    <w:p w14:paraId="5686F5C1" w14:textId="77777777" w:rsidR="007F3487" w:rsidRPr="009D14EB" w:rsidRDefault="00C62DAC" w:rsidP="007F3487">
      <w:pPr>
        <w:autoSpaceDE w:val="0"/>
        <w:autoSpaceDN w:val="0"/>
        <w:adjustRightInd w:val="0"/>
        <w:spacing w:after="0" w:line="276" w:lineRule="auto"/>
        <w:ind w:firstLine="426"/>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 xml:space="preserve">Na obszarze LSR powierzchnia sadów wynosi ponad </w:t>
      </w:r>
      <w:r w:rsidR="004701F1" w:rsidRPr="009D14EB">
        <w:rPr>
          <w:rFonts w:ascii="Arial" w:eastAsia="Calibri" w:hAnsi="Arial" w:cs="Arial"/>
          <w:kern w:val="0"/>
          <w:sz w:val="24"/>
          <w:szCs w:val="24"/>
          <w14:ligatures w14:val="none"/>
        </w:rPr>
        <w:t>979</w:t>
      </w:r>
      <w:r w:rsidRPr="009D14EB">
        <w:rPr>
          <w:rFonts w:ascii="Arial" w:eastAsia="Calibri" w:hAnsi="Arial" w:cs="Arial"/>
          <w:kern w:val="0"/>
          <w:sz w:val="24"/>
          <w:szCs w:val="24"/>
          <w14:ligatures w14:val="none"/>
        </w:rPr>
        <w:t xml:space="preserve">ha, a liczba gospodarstw z sadami wynosi </w:t>
      </w:r>
      <w:r w:rsidR="004701F1" w:rsidRPr="009D14EB">
        <w:rPr>
          <w:rFonts w:ascii="Arial" w:eastAsia="Calibri" w:hAnsi="Arial" w:cs="Arial"/>
          <w:kern w:val="0"/>
          <w:sz w:val="24"/>
          <w:szCs w:val="24"/>
          <w14:ligatures w14:val="none"/>
        </w:rPr>
        <w:t>581</w:t>
      </w:r>
      <w:r w:rsidRPr="009D14EB">
        <w:rPr>
          <w:rFonts w:ascii="Arial" w:eastAsia="Calibri" w:hAnsi="Arial" w:cs="Arial"/>
          <w:kern w:val="0"/>
          <w:sz w:val="24"/>
          <w:szCs w:val="24"/>
          <w14:ligatures w14:val="none"/>
        </w:rPr>
        <w:t xml:space="preserve"> sztuk. Dane wskazują na wyższą niż w regionie działalność sadowniczą rolników. Wśród głównych ziemiopłodów ogrodniczych istotne znaczenie mają: aronia, borówka, porzeczka, wiśnia i czereśnia, malina i jeżyna, leszczyna, jabłoń, truskawka, śliwa. </w:t>
      </w:r>
      <w:bookmarkStart w:id="195" w:name="_Toc136881547"/>
    </w:p>
    <w:p w14:paraId="5EC7A207" w14:textId="5FB24ED4" w:rsidR="00C62DAC" w:rsidRPr="009D14EB" w:rsidRDefault="00C62DAC" w:rsidP="007F3487">
      <w:pPr>
        <w:pStyle w:val="Nagwek2"/>
        <w:rPr>
          <w:rFonts w:eastAsia="Calibri" w:cs="Arial"/>
          <w:kern w:val="0"/>
          <w:sz w:val="24"/>
          <w:szCs w:val="24"/>
          <w14:ligatures w14:val="none"/>
        </w:rPr>
      </w:pPr>
      <w:r w:rsidRPr="009D14EB">
        <w:rPr>
          <w:rFonts w:eastAsia="Times New Roman" w:cs="Arial"/>
          <w:sz w:val="24"/>
          <w:szCs w:val="24"/>
        </w:rPr>
        <w:t>4.5</w:t>
      </w:r>
      <w:r w:rsidR="001C7B3E" w:rsidRPr="009D14EB">
        <w:rPr>
          <w:rFonts w:eastAsia="Times New Roman" w:cs="Arial"/>
          <w:sz w:val="24"/>
          <w:szCs w:val="24"/>
        </w:rPr>
        <w:t>. Obszary cenne przyrodniczo</w:t>
      </w:r>
      <w:r w:rsidRPr="009D14EB">
        <w:rPr>
          <w:rFonts w:eastAsia="Times New Roman" w:cs="Arial"/>
          <w:sz w:val="24"/>
          <w:szCs w:val="24"/>
        </w:rPr>
        <w:t xml:space="preserve"> i turystyka</w:t>
      </w:r>
      <w:bookmarkEnd w:id="195"/>
    </w:p>
    <w:p w14:paraId="2B9FCDCC" w14:textId="77777777" w:rsidR="00C62DAC" w:rsidRPr="009D14EB" w:rsidRDefault="00C62DAC" w:rsidP="00C52A62">
      <w:pPr>
        <w:autoSpaceDE w:val="0"/>
        <w:autoSpaceDN w:val="0"/>
        <w:adjustRightInd w:val="0"/>
        <w:spacing w:after="0" w:line="276" w:lineRule="auto"/>
        <w:ind w:firstLine="426"/>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 xml:space="preserve">Obszar LSR obfituje w rzeki, zbiorniki wodne, wspaniałe krajobrazy dolin rzecznych, lasy i jeziora. Do głównych zasobów wodnych należy rzeka Biebrza wraz z doliną. Przynależność terenów do Biebrzańskiego Parku Narodowego gwarantuje czystość środowiska i ochronę przyrody. Okolice rzeki to miejsca lęgowe wielu gatunków ptaków oraz miejsca bytowania zwierząt takich jak: łosie, sarny, dziki, wilki i wielu gatunków chronionych. Znajdują się tutaj także stanowiska wielu gatunków roślin chronionych oraz zespoły roślinne wielu typów: bagienne, torfowiskowe i leśne. </w:t>
      </w:r>
    </w:p>
    <w:p w14:paraId="2CA6CA20" w14:textId="77777777" w:rsidR="00C62DAC" w:rsidRPr="009D14EB" w:rsidRDefault="00C62DAC" w:rsidP="00C52A62">
      <w:pPr>
        <w:autoSpaceDE w:val="0"/>
        <w:autoSpaceDN w:val="0"/>
        <w:adjustRightInd w:val="0"/>
        <w:spacing w:after="0" w:line="276" w:lineRule="auto"/>
        <w:ind w:firstLine="426"/>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Obszar LSR obfituje także w liczne mniejsze rzeki, rzeczki i cieki wodne, np. Brzozówka, Kumiałka, Boberka, Czarna Struga, Gołda, Rumejka, Kamionka i inne. Na obszarze znajdują się także zbiorniki wodne, retencyjne, o różnym przeznaczeniu, które stanowią potencjał do zagospodarowania turystycznego i rekreacyjnego. Można wymienić przykładowo: zbiornik wodny „Sitawka” (gm. Janów), zbiornik wodny Szumowo-Olszynka (gm. Korycin), zalew w Korycinie.</w:t>
      </w:r>
    </w:p>
    <w:p w14:paraId="15A4FE40" w14:textId="4D8DA1E1" w:rsidR="00C62DAC" w:rsidRPr="009D14EB" w:rsidRDefault="00C62DAC" w:rsidP="00C52A62">
      <w:pPr>
        <w:autoSpaceDE w:val="0"/>
        <w:autoSpaceDN w:val="0"/>
        <w:adjustRightInd w:val="0"/>
        <w:spacing w:after="0" w:line="276" w:lineRule="auto"/>
        <w:ind w:firstLine="426"/>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Na terenie LSR znajdują się cenne zasoby leśne: Puszcza Knyszyńska, w tym Park Krajobrazowy Puszczy Knyszyńskiej.</w:t>
      </w:r>
      <w:r w:rsidR="004701F1" w:rsidRPr="009D14EB">
        <w:rPr>
          <w:rFonts w:ascii="Arial" w:eastAsia="Calibri" w:hAnsi="Arial" w:cs="Arial"/>
          <w:kern w:val="0"/>
          <w:sz w:val="24"/>
          <w:szCs w:val="24"/>
          <w14:ligatures w14:val="none"/>
        </w:rPr>
        <w:t xml:space="preserve"> Północna część obszaru LGD znajduje się także w obszarze odziaływania Puszczy Augustowskiej.</w:t>
      </w:r>
    </w:p>
    <w:p w14:paraId="3C1D63BB" w14:textId="3BD37836" w:rsidR="001C7B3E" w:rsidRPr="009D14EB" w:rsidRDefault="001C7B3E" w:rsidP="001C7B3E">
      <w:pPr>
        <w:spacing w:after="0" w:line="276" w:lineRule="auto"/>
        <w:jc w:val="both"/>
        <w:rPr>
          <w:rFonts w:ascii="Arial" w:eastAsia="Times New Roman" w:hAnsi="Arial" w:cs="Arial"/>
          <w:b/>
          <w:iCs/>
          <w:kern w:val="0"/>
          <w:sz w:val="24"/>
          <w:szCs w:val="24"/>
          <w14:ligatures w14:val="none"/>
        </w:rPr>
      </w:pPr>
      <w:bookmarkStart w:id="196" w:name="_Toc136293856"/>
      <w:r w:rsidRPr="009D14EB">
        <w:rPr>
          <w:rFonts w:ascii="Arial" w:eastAsia="Times New Roman" w:hAnsi="Arial" w:cs="Arial"/>
          <w:b/>
          <w:iCs/>
          <w:kern w:val="0"/>
          <w:sz w:val="24"/>
          <w:szCs w:val="24"/>
          <w14:ligatures w14:val="none"/>
        </w:rPr>
        <w:t xml:space="preserve">Rysunek </w:t>
      </w:r>
      <w:r w:rsidRPr="009D14EB">
        <w:rPr>
          <w:rFonts w:ascii="Arial" w:eastAsia="Times New Roman" w:hAnsi="Arial" w:cs="Arial"/>
          <w:b/>
          <w:iCs/>
          <w:kern w:val="0"/>
          <w:sz w:val="24"/>
          <w:szCs w:val="24"/>
          <w14:ligatures w14:val="none"/>
        </w:rPr>
        <w:fldChar w:fldCharType="begin"/>
      </w:r>
      <w:r w:rsidRPr="009D14EB">
        <w:rPr>
          <w:rFonts w:ascii="Arial" w:eastAsia="Times New Roman" w:hAnsi="Arial" w:cs="Arial"/>
          <w:b/>
          <w:iCs/>
          <w:kern w:val="0"/>
          <w:sz w:val="24"/>
          <w:szCs w:val="24"/>
          <w14:ligatures w14:val="none"/>
        </w:rPr>
        <w:instrText xml:space="preserve"> SEQ Rysunek \* ARABIC </w:instrText>
      </w:r>
      <w:r w:rsidRPr="009D14EB">
        <w:rPr>
          <w:rFonts w:ascii="Arial" w:eastAsia="Times New Roman" w:hAnsi="Arial" w:cs="Arial"/>
          <w:b/>
          <w:iCs/>
          <w:kern w:val="0"/>
          <w:sz w:val="24"/>
          <w:szCs w:val="24"/>
          <w14:ligatures w14:val="none"/>
        </w:rPr>
        <w:fldChar w:fldCharType="separate"/>
      </w:r>
      <w:r w:rsidR="00BD061A">
        <w:rPr>
          <w:rFonts w:ascii="Arial" w:eastAsia="Times New Roman" w:hAnsi="Arial" w:cs="Arial"/>
          <w:b/>
          <w:iCs/>
          <w:noProof/>
          <w:kern w:val="0"/>
          <w:sz w:val="24"/>
          <w:szCs w:val="24"/>
          <w14:ligatures w14:val="none"/>
        </w:rPr>
        <w:t>2</w:t>
      </w:r>
      <w:r w:rsidRPr="009D14EB">
        <w:rPr>
          <w:rFonts w:ascii="Arial" w:eastAsia="Times New Roman" w:hAnsi="Arial" w:cs="Arial"/>
          <w:b/>
          <w:iCs/>
          <w:kern w:val="0"/>
          <w:sz w:val="24"/>
          <w:szCs w:val="24"/>
          <w14:ligatures w14:val="none"/>
        </w:rPr>
        <w:fldChar w:fldCharType="end"/>
      </w:r>
      <w:r w:rsidRPr="009D14EB">
        <w:rPr>
          <w:rFonts w:ascii="Arial" w:eastAsia="Times New Roman" w:hAnsi="Arial" w:cs="Arial"/>
          <w:b/>
          <w:iCs/>
          <w:kern w:val="0"/>
          <w:sz w:val="24"/>
          <w:szCs w:val="24"/>
          <w14:ligatures w14:val="none"/>
        </w:rPr>
        <w:t>. Obszary chronione i ich otuliny na obszarze LSR</w:t>
      </w:r>
      <w:bookmarkEnd w:id="196"/>
    </w:p>
    <w:p w14:paraId="4E87D69F" w14:textId="0925047E" w:rsidR="001C7B3E" w:rsidRPr="00A3025B" w:rsidRDefault="00574162" w:rsidP="001C7B3E">
      <w:pPr>
        <w:autoSpaceDE w:val="0"/>
        <w:autoSpaceDN w:val="0"/>
        <w:adjustRightInd w:val="0"/>
        <w:spacing w:after="0" w:line="276" w:lineRule="auto"/>
        <w:jc w:val="both"/>
        <w:rPr>
          <w:rFonts w:ascii="Arial" w:eastAsia="Calibri" w:hAnsi="Arial" w:cs="Arial"/>
          <w:kern w:val="0"/>
          <w:sz w:val="24"/>
          <w:szCs w:val="24"/>
          <w14:ligatures w14:val="none"/>
        </w:rPr>
      </w:pPr>
      <w:r w:rsidRPr="00A3025B">
        <w:rPr>
          <w:rFonts w:ascii="Arial" w:eastAsia="Calibri" w:hAnsi="Arial" w:cs="Arial"/>
          <w:noProof/>
          <w:kern w:val="0"/>
          <w:sz w:val="24"/>
          <w:szCs w:val="24"/>
          <w14:ligatures w14:val="none"/>
        </w:rPr>
        <w:lastRenderedPageBreak/>
        <w:drawing>
          <wp:inline distT="0" distB="0" distL="0" distR="0" wp14:anchorId="7E36A439" wp14:editId="2DD53491">
            <wp:extent cx="4715123" cy="3339799"/>
            <wp:effectExtent l="0" t="0" r="0" b="0"/>
            <wp:docPr id="2106022792" name="Obraz 2" descr="Zdjęcie przedstawia obszary chronione i ich otuliny na obszarze Lokalnej Strategii Rozwo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22792" name="Obraz 2" descr="Zdjęcie przedstawia obszary chronione i ich otuliny na obszarze Lokalnej Strategii Rozwoj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0918" cy="3372236"/>
                    </a:xfrm>
                    <a:prstGeom prst="rect">
                      <a:avLst/>
                    </a:prstGeom>
                    <a:noFill/>
                  </pic:spPr>
                </pic:pic>
              </a:graphicData>
            </a:graphic>
          </wp:inline>
        </w:drawing>
      </w:r>
    </w:p>
    <w:p w14:paraId="4C417BDC" w14:textId="77777777" w:rsidR="001C7B3E" w:rsidRPr="009D14EB" w:rsidRDefault="001C7B3E" w:rsidP="001C7B3E">
      <w:pPr>
        <w:autoSpaceDE w:val="0"/>
        <w:autoSpaceDN w:val="0"/>
        <w:adjustRightInd w:val="0"/>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Źródło: opracowanie własne na podstawie Geoserwis GDOŚ (gdos.gov.pl).</w:t>
      </w:r>
    </w:p>
    <w:p w14:paraId="14A8186B" w14:textId="77777777" w:rsidR="001C7B3E" w:rsidRPr="009D14EB" w:rsidRDefault="001C7B3E" w:rsidP="001C7B3E">
      <w:pPr>
        <w:autoSpaceDE w:val="0"/>
        <w:autoSpaceDN w:val="0"/>
        <w:adjustRightInd w:val="0"/>
        <w:spacing w:after="0" w:line="276" w:lineRule="auto"/>
        <w:ind w:firstLine="426"/>
        <w:jc w:val="both"/>
        <w:rPr>
          <w:rFonts w:ascii="Arial" w:eastAsia="Calibri" w:hAnsi="Arial" w:cs="Arial"/>
          <w:kern w:val="0"/>
          <w:sz w:val="24"/>
          <w:szCs w:val="24"/>
          <w14:ligatures w14:val="none"/>
        </w:rPr>
      </w:pPr>
    </w:p>
    <w:p w14:paraId="75BAA1CE" w14:textId="77777777" w:rsidR="00C62DAC" w:rsidRPr="009D14EB" w:rsidRDefault="00C62DAC" w:rsidP="00C52A62">
      <w:pPr>
        <w:autoSpaceDE w:val="0"/>
        <w:autoSpaceDN w:val="0"/>
        <w:adjustRightInd w:val="0"/>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u w:val="single"/>
          <w14:ligatures w14:val="none"/>
        </w:rPr>
        <w:t>Na analizowanym terenie znajdują się obszary Natura 2000 obejmujące wszystkie gminy</w:t>
      </w:r>
      <w:r w:rsidRPr="009D14EB">
        <w:rPr>
          <w:rFonts w:ascii="Arial" w:eastAsia="Calibri" w:hAnsi="Arial" w:cs="Arial"/>
          <w:kern w:val="0"/>
          <w:sz w:val="24"/>
          <w:szCs w:val="24"/>
          <w14:ligatures w14:val="none"/>
        </w:rPr>
        <w:t>:</w:t>
      </w:r>
    </w:p>
    <w:p w14:paraId="13DE63C2" w14:textId="370B03B0" w:rsidR="00C62DAC" w:rsidRPr="009D14EB" w:rsidRDefault="00C62DAC" w:rsidP="00C52A62">
      <w:pPr>
        <w:numPr>
          <w:ilvl w:val="0"/>
          <w:numId w:val="52"/>
        </w:numPr>
        <w:autoSpaceDE w:val="0"/>
        <w:autoSpaceDN w:val="0"/>
        <w:adjustRightInd w:val="0"/>
        <w:spacing w:after="0" w:line="276" w:lineRule="auto"/>
        <w:contextualSpacing/>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 xml:space="preserve">Obszar Natura 2000 OSO Ostoja Biebrzańska (Nowy Dwór, </w:t>
      </w:r>
      <w:r w:rsidR="00574162" w:rsidRPr="009D14EB">
        <w:rPr>
          <w:rFonts w:ascii="Arial" w:eastAsia="Calibri" w:hAnsi="Arial" w:cs="Arial"/>
          <w:kern w:val="0"/>
          <w:sz w:val="24"/>
          <w:szCs w:val="24"/>
          <w14:ligatures w14:val="none"/>
        </w:rPr>
        <w:t xml:space="preserve">Lipsk, </w:t>
      </w:r>
      <w:r w:rsidRPr="009D14EB">
        <w:rPr>
          <w:rFonts w:ascii="Arial" w:eastAsia="Calibri" w:hAnsi="Arial" w:cs="Arial"/>
          <w:kern w:val="0"/>
          <w:sz w:val="24"/>
          <w:szCs w:val="24"/>
          <w14:ligatures w14:val="none"/>
        </w:rPr>
        <w:t xml:space="preserve">Dąbrowa Białostocka, Suchowola, </w:t>
      </w:r>
      <w:r w:rsidR="00574162" w:rsidRPr="009D14EB">
        <w:rPr>
          <w:rFonts w:ascii="Arial" w:eastAsia="Calibri" w:hAnsi="Arial" w:cs="Arial"/>
          <w:kern w:val="0"/>
          <w:sz w:val="24"/>
          <w:szCs w:val="24"/>
          <w14:ligatures w14:val="none"/>
        </w:rPr>
        <w:t xml:space="preserve">Sztabin, </w:t>
      </w:r>
      <w:r w:rsidRPr="009D14EB">
        <w:rPr>
          <w:rFonts w:ascii="Arial" w:eastAsia="Calibri" w:hAnsi="Arial" w:cs="Arial"/>
          <w:kern w:val="0"/>
          <w:sz w:val="24"/>
          <w:szCs w:val="24"/>
          <w14:ligatures w14:val="none"/>
        </w:rPr>
        <w:t>Jaświły, Goniądz, Mońki, Trzcianne),</w:t>
      </w:r>
    </w:p>
    <w:p w14:paraId="55A5D022" w14:textId="2E66D5AC" w:rsidR="00C62DAC" w:rsidRPr="009D14EB" w:rsidRDefault="00C62DAC" w:rsidP="00C52A62">
      <w:pPr>
        <w:numPr>
          <w:ilvl w:val="0"/>
          <w:numId w:val="52"/>
        </w:numPr>
        <w:autoSpaceDE w:val="0"/>
        <w:autoSpaceDN w:val="0"/>
        <w:adjustRightInd w:val="0"/>
        <w:spacing w:after="0" w:line="276" w:lineRule="auto"/>
        <w:contextualSpacing/>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 xml:space="preserve">Obszar Natura 2000 SOO Dolina Biebrzy (Nowy Dwór, </w:t>
      </w:r>
      <w:r w:rsidR="00574162" w:rsidRPr="009D14EB">
        <w:rPr>
          <w:rFonts w:ascii="Arial" w:eastAsia="Calibri" w:hAnsi="Arial" w:cs="Arial"/>
          <w:kern w:val="0"/>
          <w:sz w:val="24"/>
          <w:szCs w:val="24"/>
          <w14:ligatures w14:val="none"/>
        </w:rPr>
        <w:t xml:space="preserve">Lipsk, </w:t>
      </w:r>
      <w:r w:rsidRPr="009D14EB">
        <w:rPr>
          <w:rFonts w:ascii="Arial" w:eastAsia="Calibri" w:hAnsi="Arial" w:cs="Arial"/>
          <w:kern w:val="0"/>
          <w:sz w:val="24"/>
          <w:szCs w:val="24"/>
          <w14:ligatures w14:val="none"/>
        </w:rPr>
        <w:t xml:space="preserve">Dąbrowa Białostocka, Suchowola, </w:t>
      </w:r>
      <w:r w:rsidR="00574162" w:rsidRPr="009D14EB">
        <w:rPr>
          <w:rFonts w:ascii="Arial" w:eastAsia="Calibri" w:hAnsi="Arial" w:cs="Arial"/>
          <w:kern w:val="0"/>
          <w:sz w:val="24"/>
          <w:szCs w:val="24"/>
          <w14:ligatures w14:val="none"/>
        </w:rPr>
        <w:t xml:space="preserve">Sztabin, </w:t>
      </w:r>
      <w:r w:rsidRPr="009D14EB">
        <w:rPr>
          <w:rFonts w:ascii="Arial" w:eastAsia="Calibri" w:hAnsi="Arial" w:cs="Arial"/>
          <w:kern w:val="0"/>
          <w:sz w:val="24"/>
          <w:szCs w:val="24"/>
          <w14:ligatures w14:val="none"/>
        </w:rPr>
        <w:t>Jaświły, Goniądz, Mońki, Trzcianne),</w:t>
      </w:r>
    </w:p>
    <w:p w14:paraId="552E8D34" w14:textId="77777777" w:rsidR="00C62DAC" w:rsidRPr="009D14EB" w:rsidRDefault="00C62DAC" w:rsidP="00C52A62">
      <w:pPr>
        <w:numPr>
          <w:ilvl w:val="0"/>
          <w:numId w:val="52"/>
        </w:numPr>
        <w:autoSpaceDE w:val="0"/>
        <w:autoSpaceDN w:val="0"/>
        <w:adjustRightInd w:val="0"/>
        <w:spacing w:after="0" w:line="276" w:lineRule="auto"/>
        <w:contextualSpacing/>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Obszar Natura 2000 SOO Ostoja Knyszyńska  (Janów, Suchowola, Dąbrowa Białostocka),</w:t>
      </w:r>
    </w:p>
    <w:p w14:paraId="55B3199C" w14:textId="04EBFB7F" w:rsidR="00574162" w:rsidRPr="009D14EB" w:rsidRDefault="00C62DAC" w:rsidP="00C52A62">
      <w:pPr>
        <w:numPr>
          <w:ilvl w:val="0"/>
          <w:numId w:val="52"/>
        </w:numPr>
        <w:autoSpaceDE w:val="0"/>
        <w:autoSpaceDN w:val="0"/>
        <w:adjustRightInd w:val="0"/>
        <w:spacing w:after="0" w:line="276" w:lineRule="auto"/>
        <w:contextualSpacing/>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Obszar Natura 2000 OSO Puszcza Knyszyńska  (Janów, Korycin)</w:t>
      </w:r>
      <w:r w:rsidR="00574162" w:rsidRPr="009D14EB">
        <w:rPr>
          <w:rFonts w:ascii="Arial" w:eastAsia="Calibri" w:hAnsi="Arial" w:cs="Arial"/>
          <w:kern w:val="0"/>
          <w:sz w:val="24"/>
          <w:szCs w:val="24"/>
          <w14:ligatures w14:val="none"/>
        </w:rPr>
        <w:t>,</w:t>
      </w:r>
    </w:p>
    <w:p w14:paraId="75EBF075" w14:textId="24D3020A" w:rsidR="00C62DAC" w:rsidRPr="009D14EB" w:rsidRDefault="00574162" w:rsidP="00574162">
      <w:pPr>
        <w:pStyle w:val="Akapitzlist"/>
        <w:numPr>
          <w:ilvl w:val="0"/>
          <w:numId w:val="52"/>
        </w:numPr>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Obszar Natura 2000 SOO Ostoja Augustowska (Sztabin, Lipsk)</w:t>
      </w:r>
      <w:r w:rsidR="002507A4" w:rsidRPr="009D14EB">
        <w:rPr>
          <w:rFonts w:ascii="Arial" w:eastAsia="Calibri" w:hAnsi="Arial" w:cs="Arial"/>
          <w:kern w:val="0"/>
          <w:sz w:val="24"/>
          <w:szCs w:val="24"/>
          <w14:ligatures w14:val="none"/>
        </w:rPr>
        <w:t>.</w:t>
      </w:r>
    </w:p>
    <w:p w14:paraId="7774C045" w14:textId="3DC95C20" w:rsidR="00C62DAC" w:rsidRPr="009D14EB" w:rsidRDefault="00C62DAC" w:rsidP="002507A4">
      <w:pPr>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Na analizowanym obszarze znajdują się także inne formy ochrony (wraz z otulinami):</w:t>
      </w:r>
    </w:p>
    <w:p w14:paraId="55011C5D" w14:textId="2314268C" w:rsidR="00C62DAC" w:rsidRPr="009D14EB" w:rsidRDefault="00C62DAC" w:rsidP="00C52A62">
      <w:pPr>
        <w:numPr>
          <w:ilvl w:val="0"/>
          <w:numId w:val="52"/>
        </w:numPr>
        <w:autoSpaceDE w:val="0"/>
        <w:autoSpaceDN w:val="0"/>
        <w:adjustRightInd w:val="0"/>
        <w:spacing w:after="0" w:line="276" w:lineRule="auto"/>
        <w:contextualSpacing/>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 xml:space="preserve">Biebrzański Park Narodowy (Nowy Dwór, </w:t>
      </w:r>
      <w:r w:rsidR="00574162" w:rsidRPr="009D14EB">
        <w:rPr>
          <w:rFonts w:ascii="Arial" w:eastAsia="Calibri" w:hAnsi="Arial" w:cs="Arial"/>
          <w:kern w:val="0"/>
          <w:sz w:val="24"/>
          <w:szCs w:val="24"/>
          <w14:ligatures w14:val="none"/>
        </w:rPr>
        <w:t xml:space="preserve">Lipsk, </w:t>
      </w:r>
      <w:r w:rsidRPr="009D14EB">
        <w:rPr>
          <w:rFonts w:ascii="Arial" w:eastAsia="Calibri" w:hAnsi="Arial" w:cs="Arial"/>
          <w:kern w:val="0"/>
          <w:sz w:val="24"/>
          <w:szCs w:val="24"/>
          <w14:ligatures w14:val="none"/>
        </w:rPr>
        <w:t xml:space="preserve">Dąbrowa Białostocka, Suchowola, </w:t>
      </w:r>
      <w:r w:rsidR="00574162" w:rsidRPr="009D14EB">
        <w:rPr>
          <w:rFonts w:ascii="Arial" w:eastAsia="Calibri" w:hAnsi="Arial" w:cs="Arial"/>
          <w:kern w:val="0"/>
          <w:sz w:val="24"/>
          <w:szCs w:val="24"/>
          <w14:ligatures w14:val="none"/>
        </w:rPr>
        <w:t xml:space="preserve">Sztabin, </w:t>
      </w:r>
      <w:r w:rsidRPr="009D14EB">
        <w:rPr>
          <w:rFonts w:ascii="Arial" w:eastAsia="Calibri" w:hAnsi="Arial" w:cs="Arial"/>
          <w:kern w:val="0"/>
          <w:sz w:val="24"/>
          <w:szCs w:val="24"/>
          <w14:ligatures w14:val="none"/>
        </w:rPr>
        <w:t>Jaświły, Goniądz, Mońki, Trzcianne),</w:t>
      </w:r>
    </w:p>
    <w:p w14:paraId="26A9FB05" w14:textId="77777777" w:rsidR="00C62DAC" w:rsidRPr="009D14EB" w:rsidRDefault="00C62DAC" w:rsidP="00C52A62">
      <w:pPr>
        <w:numPr>
          <w:ilvl w:val="0"/>
          <w:numId w:val="52"/>
        </w:numPr>
        <w:autoSpaceDE w:val="0"/>
        <w:autoSpaceDN w:val="0"/>
        <w:adjustRightInd w:val="0"/>
        <w:spacing w:after="0" w:line="276" w:lineRule="auto"/>
        <w:contextualSpacing/>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Park Krajobrazowy Puszczy Knyszyńskiej (Janów),</w:t>
      </w:r>
    </w:p>
    <w:p w14:paraId="620FC37C" w14:textId="61DCD17D" w:rsidR="00C62DAC" w:rsidRPr="009D14EB" w:rsidRDefault="00C62DAC" w:rsidP="00C52A62">
      <w:pPr>
        <w:numPr>
          <w:ilvl w:val="0"/>
          <w:numId w:val="52"/>
        </w:numPr>
        <w:autoSpaceDE w:val="0"/>
        <w:autoSpaceDN w:val="0"/>
        <w:adjustRightInd w:val="0"/>
        <w:spacing w:after="0" w:line="276" w:lineRule="auto"/>
        <w:contextualSpacing/>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Obszar Chronionego Krajobrazu Dolina Biebrzy (Goniądz</w:t>
      </w:r>
      <w:r w:rsidR="00574162" w:rsidRPr="009D14EB">
        <w:rPr>
          <w:rFonts w:ascii="Arial" w:eastAsia="Calibri" w:hAnsi="Arial" w:cs="Arial"/>
          <w:kern w:val="0"/>
          <w:sz w:val="24"/>
          <w:szCs w:val="24"/>
          <w14:ligatures w14:val="none"/>
        </w:rPr>
        <w:t>, Lipsk, Sztabin</w:t>
      </w:r>
      <w:r w:rsidRPr="009D14EB">
        <w:rPr>
          <w:rFonts w:ascii="Arial" w:eastAsia="Calibri" w:hAnsi="Arial" w:cs="Arial"/>
          <w:kern w:val="0"/>
          <w:sz w:val="24"/>
          <w:szCs w:val="24"/>
          <w14:ligatures w14:val="none"/>
        </w:rPr>
        <w:t>),</w:t>
      </w:r>
    </w:p>
    <w:p w14:paraId="11CB4FA1" w14:textId="41921989" w:rsidR="00C62DAC" w:rsidRPr="009D14EB" w:rsidRDefault="00C62DAC" w:rsidP="00C52A62">
      <w:pPr>
        <w:numPr>
          <w:ilvl w:val="0"/>
          <w:numId w:val="52"/>
        </w:numPr>
        <w:autoSpaceDE w:val="0"/>
        <w:autoSpaceDN w:val="0"/>
        <w:adjustRightInd w:val="0"/>
        <w:spacing w:after="0" w:line="276" w:lineRule="auto"/>
        <w:contextualSpacing/>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Rezerwat Przyrody Starodrzew Szyndzielski (Janów)</w:t>
      </w:r>
      <w:r w:rsidR="00574162" w:rsidRPr="009D14EB">
        <w:rPr>
          <w:rFonts w:ascii="Arial" w:eastAsia="Calibri" w:hAnsi="Arial" w:cs="Arial"/>
          <w:kern w:val="0"/>
          <w:sz w:val="24"/>
          <w:szCs w:val="24"/>
          <w14:ligatures w14:val="none"/>
        </w:rPr>
        <w:t>,</w:t>
      </w:r>
      <w:r w:rsidR="00574162" w:rsidRPr="009D14EB">
        <w:rPr>
          <w:rFonts w:ascii="Arial" w:hAnsi="Arial" w:cs="Arial"/>
          <w:sz w:val="24"/>
          <w:szCs w:val="24"/>
        </w:rPr>
        <w:t xml:space="preserve"> </w:t>
      </w:r>
      <w:r w:rsidR="00574162" w:rsidRPr="009D14EB">
        <w:rPr>
          <w:rFonts w:ascii="Arial" w:eastAsia="Calibri" w:hAnsi="Arial" w:cs="Arial"/>
          <w:kern w:val="0"/>
          <w:sz w:val="24"/>
          <w:szCs w:val="24"/>
          <w14:ligatures w14:val="none"/>
        </w:rPr>
        <w:t xml:space="preserve">Rezerwat Przyrody Kuriańskie Bagno (Sztabin) </w:t>
      </w:r>
      <w:r w:rsidRPr="009D14EB">
        <w:rPr>
          <w:rFonts w:ascii="Arial" w:eastAsia="Calibri" w:hAnsi="Arial" w:cs="Arial"/>
          <w:kern w:val="0"/>
          <w:sz w:val="24"/>
          <w:szCs w:val="24"/>
          <w14:ligatures w14:val="none"/>
        </w:rPr>
        <w:t>.</w:t>
      </w:r>
      <w:r w:rsidRPr="009D14EB">
        <w:rPr>
          <w:rFonts w:ascii="Arial" w:eastAsia="Calibri" w:hAnsi="Arial" w:cs="Arial"/>
          <w:kern w:val="0"/>
          <w:sz w:val="24"/>
          <w:szCs w:val="24"/>
          <w:vertAlign w:val="superscript"/>
          <w14:ligatures w14:val="none"/>
        </w:rPr>
        <w:footnoteReference w:id="1"/>
      </w:r>
    </w:p>
    <w:p w14:paraId="3FBA9653" w14:textId="77777777" w:rsidR="00C62DAC" w:rsidRPr="009D14EB" w:rsidRDefault="00C62DAC" w:rsidP="00C52A62">
      <w:pPr>
        <w:autoSpaceDE w:val="0"/>
        <w:autoSpaceDN w:val="0"/>
        <w:adjustRightInd w:val="0"/>
        <w:spacing w:after="0" w:line="276" w:lineRule="auto"/>
        <w:ind w:left="360"/>
        <w:rPr>
          <w:rFonts w:ascii="Arial" w:eastAsia="Calibri" w:hAnsi="Arial" w:cs="Arial"/>
          <w:b/>
          <w:kern w:val="0"/>
          <w:sz w:val="24"/>
          <w:szCs w:val="24"/>
          <w14:ligatures w14:val="none"/>
        </w:rPr>
      </w:pPr>
      <w:r w:rsidRPr="009D14EB">
        <w:rPr>
          <w:rFonts w:ascii="Arial" w:eastAsia="Calibri" w:hAnsi="Arial" w:cs="Arial"/>
          <w:kern w:val="0"/>
          <w:sz w:val="24"/>
          <w:szCs w:val="24"/>
          <w14:ligatures w14:val="none"/>
        </w:rPr>
        <w:t xml:space="preserve">Oznacza to, </w:t>
      </w:r>
      <w:r w:rsidRPr="009D14EB">
        <w:rPr>
          <w:rFonts w:ascii="Arial" w:eastAsia="Calibri" w:hAnsi="Arial" w:cs="Arial"/>
          <w:b/>
          <w:kern w:val="0"/>
          <w:sz w:val="24"/>
          <w:szCs w:val="24"/>
          <w14:ligatures w14:val="none"/>
        </w:rPr>
        <w:t>że w każdej gminie</w:t>
      </w:r>
      <w:r w:rsidRPr="009D14EB">
        <w:rPr>
          <w:rFonts w:ascii="Arial" w:eastAsia="Calibri" w:hAnsi="Arial" w:cs="Arial"/>
          <w:kern w:val="0"/>
          <w:sz w:val="24"/>
          <w:szCs w:val="24"/>
          <w14:ligatures w14:val="none"/>
        </w:rPr>
        <w:t xml:space="preserve"> na obszarze LSR znajduje się co </w:t>
      </w:r>
      <w:r w:rsidRPr="009D14EB">
        <w:rPr>
          <w:rFonts w:ascii="Arial" w:eastAsia="Calibri" w:hAnsi="Arial" w:cs="Arial"/>
          <w:b/>
          <w:kern w:val="0"/>
          <w:sz w:val="24"/>
          <w:szCs w:val="24"/>
          <w14:ligatures w14:val="none"/>
        </w:rPr>
        <w:t>najmniej jedna z w/w form ochrony przyrody lub ich otuliny.</w:t>
      </w:r>
    </w:p>
    <w:p w14:paraId="3E6100EC" w14:textId="006D38EF" w:rsidR="00C62DAC" w:rsidRPr="009D14EB" w:rsidRDefault="00C62DAC" w:rsidP="005024CD">
      <w:pPr>
        <w:spacing w:after="0" w:line="276" w:lineRule="auto"/>
        <w:rPr>
          <w:rFonts w:ascii="Arial" w:eastAsia="Calibri" w:hAnsi="Arial" w:cs="Arial"/>
          <w:b/>
          <w:bCs/>
          <w:kern w:val="0"/>
          <w:sz w:val="24"/>
          <w:szCs w:val="24"/>
          <w14:ligatures w14:val="none"/>
        </w:rPr>
      </w:pPr>
      <w:bookmarkStart w:id="197" w:name="_Toc136293881"/>
      <w:r w:rsidRPr="009D14EB">
        <w:rPr>
          <w:rFonts w:ascii="Arial" w:eastAsia="Calibri" w:hAnsi="Arial" w:cs="Arial"/>
          <w:b/>
          <w:bCs/>
          <w:kern w:val="0"/>
          <w:sz w:val="24"/>
          <w:szCs w:val="24"/>
          <w14:ligatures w14:val="none"/>
        </w:rPr>
        <w:t xml:space="preserve">Tabela </w:t>
      </w:r>
      <w:r w:rsidRPr="009D14EB">
        <w:rPr>
          <w:rFonts w:ascii="Arial" w:eastAsia="Calibri" w:hAnsi="Arial" w:cs="Arial"/>
          <w:b/>
          <w:bCs/>
          <w:kern w:val="0"/>
          <w:sz w:val="24"/>
          <w:szCs w:val="24"/>
          <w14:ligatures w14:val="none"/>
        </w:rPr>
        <w:fldChar w:fldCharType="begin"/>
      </w:r>
      <w:r w:rsidRPr="009D14EB">
        <w:rPr>
          <w:rFonts w:ascii="Arial" w:eastAsia="Calibri" w:hAnsi="Arial" w:cs="Arial"/>
          <w:b/>
          <w:bCs/>
          <w:kern w:val="0"/>
          <w:sz w:val="24"/>
          <w:szCs w:val="24"/>
          <w14:ligatures w14:val="none"/>
        </w:rPr>
        <w:instrText xml:space="preserve"> SEQ Tabela \* ARABIC </w:instrText>
      </w:r>
      <w:r w:rsidRPr="009D14EB">
        <w:rPr>
          <w:rFonts w:ascii="Arial" w:eastAsia="Calibri" w:hAnsi="Arial" w:cs="Arial"/>
          <w:b/>
          <w:bCs/>
          <w:kern w:val="0"/>
          <w:sz w:val="24"/>
          <w:szCs w:val="24"/>
          <w14:ligatures w14:val="none"/>
        </w:rPr>
        <w:fldChar w:fldCharType="separate"/>
      </w:r>
      <w:r w:rsidR="00BD061A">
        <w:rPr>
          <w:rFonts w:ascii="Arial" w:eastAsia="Calibri" w:hAnsi="Arial" w:cs="Arial"/>
          <w:b/>
          <w:bCs/>
          <w:noProof/>
          <w:kern w:val="0"/>
          <w:sz w:val="24"/>
          <w:szCs w:val="24"/>
          <w14:ligatures w14:val="none"/>
        </w:rPr>
        <w:t>22</w:t>
      </w:r>
      <w:r w:rsidRPr="009D14EB">
        <w:rPr>
          <w:rFonts w:ascii="Arial" w:eastAsia="Calibri" w:hAnsi="Arial" w:cs="Arial"/>
          <w:b/>
          <w:bCs/>
          <w:kern w:val="0"/>
          <w:sz w:val="24"/>
          <w:szCs w:val="24"/>
          <w14:ligatures w14:val="none"/>
        </w:rPr>
        <w:fldChar w:fldCharType="end"/>
      </w:r>
      <w:r w:rsidRPr="009D14EB">
        <w:rPr>
          <w:rFonts w:ascii="Arial" w:eastAsia="Calibri" w:hAnsi="Arial" w:cs="Arial"/>
          <w:b/>
          <w:bCs/>
          <w:kern w:val="0"/>
          <w:sz w:val="24"/>
          <w:szCs w:val="24"/>
          <w14:ligatures w14:val="none"/>
        </w:rPr>
        <w:t>.  Wykaz zabytków nieruchomych województwa podlaskiego</w:t>
      </w:r>
      <w:bookmarkEnd w:id="197"/>
    </w:p>
    <w:tbl>
      <w:tblPr>
        <w:tblW w:w="5949" w:type="dxa"/>
        <w:tblCellMar>
          <w:left w:w="70" w:type="dxa"/>
          <w:right w:w="70" w:type="dxa"/>
        </w:tblCellMar>
        <w:tblLook w:val="04A0" w:firstRow="1" w:lastRow="0" w:firstColumn="1" w:lastColumn="0" w:noHBand="0" w:noVBand="1"/>
      </w:tblPr>
      <w:tblGrid>
        <w:gridCol w:w="2689"/>
        <w:gridCol w:w="3260"/>
      </w:tblGrid>
      <w:tr w:rsidR="00C62DAC" w:rsidRPr="00A3025B" w14:paraId="259FF531" w14:textId="77777777" w:rsidTr="00C62DAC">
        <w:trPr>
          <w:trHeight w:hRule="exact" w:val="761"/>
        </w:trPr>
        <w:tc>
          <w:tcPr>
            <w:tcW w:w="268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A6D2525" w14:textId="77777777" w:rsidR="00C62DAC" w:rsidRPr="00A3025B" w:rsidRDefault="00C62DAC" w:rsidP="006619B0">
            <w:pPr>
              <w:spacing w:after="0" w:line="276"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Obszar</w:t>
            </w:r>
          </w:p>
        </w:tc>
        <w:tc>
          <w:tcPr>
            <w:tcW w:w="3260" w:type="dxa"/>
            <w:tcBorders>
              <w:top w:val="single" w:sz="4" w:space="0" w:color="auto"/>
              <w:left w:val="nil"/>
              <w:bottom w:val="single" w:sz="4" w:space="0" w:color="auto"/>
              <w:right w:val="single" w:sz="4" w:space="0" w:color="auto"/>
            </w:tcBorders>
            <w:shd w:val="clear" w:color="000000" w:fill="BFBFBF"/>
            <w:vAlign w:val="center"/>
            <w:hideMark/>
          </w:tcPr>
          <w:p w14:paraId="3836B3E4" w14:textId="77777777" w:rsidR="00C62DAC" w:rsidRPr="00A3025B" w:rsidRDefault="00C62DAC" w:rsidP="006619B0">
            <w:pPr>
              <w:spacing w:after="0" w:line="276"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Liczba obiektów zabytkowych wpisanych do rejestru zabytków</w:t>
            </w:r>
          </w:p>
        </w:tc>
      </w:tr>
      <w:tr w:rsidR="00C62DAC" w:rsidRPr="00A3025B" w14:paraId="5FEE111C" w14:textId="77777777" w:rsidTr="00C62DAC">
        <w:trPr>
          <w:trHeight w:hRule="exact" w:val="31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048E1798"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Dąbrowa Białostocka</w:t>
            </w:r>
          </w:p>
        </w:tc>
        <w:tc>
          <w:tcPr>
            <w:tcW w:w="3260" w:type="dxa"/>
            <w:tcBorders>
              <w:top w:val="nil"/>
              <w:left w:val="nil"/>
              <w:bottom w:val="single" w:sz="4" w:space="0" w:color="auto"/>
              <w:right w:val="single" w:sz="4" w:space="0" w:color="auto"/>
            </w:tcBorders>
            <w:shd w:val="clear" w:color="auto" w:fill="auto"/>
            <w:noWrap/>
            <w:vAlign w:val="center"/>
            <w:hideMark/>
          </w:tcPr>
          <w:p w14:paraId="5A2BDDEF" w14:textId="77777777" w:rsidR="00C62DAC" w:rsidRPr="00A3025B" w:rsidRDefault="00C62DAC" w:rsidP="005024CD">
            <w:pPr>
              <w:spacing w:after="0" w:line="276" w:lineRule="auto"/>
              <w:jc w:val="center"/>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10</w:t>
            </w:r>
          </w:p>
        </w:tc>
      </w:tr>
      <w:tr w:rsidR="00C62DAC" w:rsidRPr="00A3025B" w14:paraId="7974ED9B" w14:textId="77777777" w:rsidTr="00C62DAC">
        <w:trPr>
          <w:trHeight w:hRule="exact" w:val="31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4B133F9B"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Goniądz</w:t>
            </w:r>
          </w:p>
        </w:tc>
        <w:tc>
          <w:tcPr>
            <w:tcW w:w="3260" w:type="dxa"/>
            <w:tcBorders>
              <w:top w:val="nil"/>
              <w:left w:val="nil"/>
              <w:bottom w:val="single" w:sz="4" w:space="0" w:color="auto"/>
              <w:right w:val="single" w:sz="4" w:space="0" w:color="auto"/>
            </w:tcBorders>
            <w:shd w:val="clear" w:color="auto" w:fill="auto"/>
            <w:noWrap/>
            <w:vAlign w:val="center"/>
            <w:hideMark/>
          </w:tcPr>
          <w:p w14:paraId="3C7BEE62" w14:textId="77777777" w:rsidR="00C62DAC" w:rsidRPr="00A3025B" w:rsidRDefault="00C62DAC" w:rsidP="005024CD">
            <w:pPr>
              <w:spacing w:after="0" w:line="276" w:lineRule="auto"/>
              <w:jc w:val="center"/>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w:t>
            </w:r>
          </w:p>
        </w:tc>
      </w:tr>
      <w:tr w:rsidR="00C62DAC" w:rsidRPr="00A3025B" w14:paraId="6236F08C" w14:textId="77777777" w:rsidTr="00C62DAC">
        <w:trPr>
          <w:trHeight w:hRule="exact" w:val="31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5CC4281"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Janów</w:t>
            </w:r>
          </w:p>
        </w:tc>
        <w:tc>
          <w:tcPr>
            <w:tcW w:w="3260" w:type="dxa"/>
            <w:tcBorders>
              <w:top w:val="nil"/>
              <w:left w:val="nil"/>
              <w:bottom w:val="single" w:sz="4" w:space="0" w:color="auto"/>
              <w:right w:val="single" w:sz="4" w:space="0" w:color="auto"/>
            </w:tcBorders>
            <w:shd w:val="clear" w:color="auto" w:fill="auto"/>
            <w:noWrap/>
            <w:vAlign w:val="center"/>
            <w:hideMark/>
          </w:tcPr>
          <w:p w14:paraId="5820179E" w14:textId="77777777" w:rsidR="00C62DAC" w:rsidRPr="00A3025B" w:rsidRDefault="00C62DAC" w:rsidP="005024CD">
            <w:pPr>
              <w:spacing w:after="0" w:line="276" w:lineRule="auto"/>
              <w:jc w:val="center"/>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w:t>
            </w:r>
          </w:p>
        </w:tc>
      </w:tr>
      <w:tr w:rsidR="00C62DAC" w:rsidRPr="00A3025B" w14:paraId="6C362584" w14:textId="77777777" w:rsidTr="00C62DAC">
        <w:trPr>
          <w:trHeight w:hRule="exact" w:val="31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70B71721"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lastRenderedPageBreak/>
              <w:t>Jaświły</w:t>
            </w:r>
          </w:p>
        </w:tc>
        <w:tc>
          <w:tcPr>
            <w:tcW w:w="3260" w:type="dxa"/>
            <w:tcBorders>
              <w:top w:val="nil"/>
              <w:left w:val="nil"/>
              <w:bottom w:val="single" w:sz="4" w:space="0" w:color="auto"/>
              <w:right w:val="single" w:sz="4" w:space="0" w:color="auto"/>
            </w:tcBorders>
            <w:shd w:val="clear" w:color="auto" w:fill="auto"/>
            <w:noWrap/>
            <w:vAlign w:val="center"/>
            <w:hideMark/>
          </w:tcPr>
          <w:p w14:paraId="3AFF38E3" w14:textId="77777777" w:rsidR="00C62DAC" w:rsidRPr="00A3025B" w:rsidRDefault="00C62DAC" w:rsidP="005024CD">
            <w:pPr>
              <w:spacing w:after="0" w:line="276" w:lineRule="auto"/>
              <w:jc w:val="center"/>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w:t>
            </w:r>
          </w:p>
        </w:tc>
      </w:tr>
      <w:tr w:rsidR="00C62DAC" w:rsidRPr="00A3025B" w14:paraId="5532CD85" w14:textId="77777777" w:rsidTr="00C62DAC">
        <w:trPr>
          <w:trHeight w:hRule="exact" w:val="31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744A3CF9"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Korycin</w:t>
            </w:r>
          </w:p>
        </w:tc>
        <w:tc>
          <w:tcPr>
            <w:tcW w:w="3260" w:type="dxa"/>
            <w:tcBorders>
              <w:top w:val="nil"/>
              <w:left w:val="nil"/>
              <w:bottom w:val="single" w:sz="4" w:space="0" w:color="auto"/>
              <w:right w:val="single" w:sz="4" w:space="0" w:color="auto"/>
            </w:tcBorders>
            <w:shd w:val="clear" w:color="auto" w:fill="auto"/>
            <w:noWrap/>
            <w:vAlign w:val="center"/>
            <w:hideMark/>
          </w:tcPr>
          <w:p w14:paraId="5F121EC1" w14:textId="77777777" w:rsidR="00C62DAC" w:rsidRPr="00A3025B" w:rsidRDefault="00C62DAC" w:rsidP="005024CD">
            <w:pPr>
              <w:spacing w:after="0" w:line="276" w:lineRule="auto"/>
              <w:jc w:val="center"/>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w:t>
            </w:r>
          </w:p>
        </w:tc>
      </w:tr>
      <w:tr w:rsidR="00574162" w:rsidRPr="00A3025B" w14:paraId="63E8D35F" w14:textId="77777777" w:rsidTr="00C62DAC">
        <w:trPr>
          <w:trHeight w:hRule="exact" w:val="312"/>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3005F7A3" w14:textId="6165F640" w:rsidR="00574162" w:rsidRPr="00A3025B" w:rsidRDefault="00574162" w:rsidP="00574162">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Lipsk</w:t>
            </w:r>
          </w:p>
        </w:tc>
        <w:tc>
          <w:tcPr>
            <w:tcW w:w="3260" w:type="dxa"/>
            <w:tcBorders>
              <w:top w:val="nil"/>
              <w:left w:val="nil"/>
              <w:bottom w:val="single" w:sz="4" w:space="0" w:color="auto"/>
              <w:right w:val="single" w:sz="4" w:space="0" w:color="auto"/>
            </w:tcBorders>
            <w:shd w:val="clear" w:color="auto" w:fill="auto"/>
            <w:noWrap/>
            <w:vAlign w:val="center"/>
          </w:tcPr>
          <w:p w14:paraId="6FF9F996" w14:textId="1FA4D9CE" w:rsidR="00574162" w:rsidRPr="00A3025B" w:rsidRDefault="00574162" w:rsidP="00574162">
            <w:pPr>
              <w:spacing w:after="0" w:line="276" w:lineRule="auto"/>
              <w:jc w:val="center"/>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w:t>
            </w:r>
          </w:p>
        </w:tc>
      </w:tr>
      <w:tr w:rsidR="00C62DAC" w:rsidRPr="00A3025B" w14:paraId="06299235" w14:textId="77777777" w:rsidTr="00C62DAC">
        <w:trPr>
          <w:trHeight w:hRule="exact" w:val="31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9034761"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Mońki</w:t>
            </w:r>
          </w:p>
        </w:tc>
        <w:tc>
          <w:tcPr>
            <w:tcW w:w="3260" w:type="dxa"/>
            <w:tcBorders>
              <w:top w:val="nil"/>
              <w:left w:val="nil"/>
              <w:bottom w:val="single" w:sz="4" w:space="0" w:color="auto"/>
              <w:right w:val="single" w:sz="4" w:space="0" w:color="auto"/>
            </w:tcBorders>
            <w:shd w:val="clear" w:color="auto" w:fill="auto"/>
            <w:noWrap/>
            <w:vAlign w:val="center"/>
            <w:hideMark/>
          </w:tcPr>
          <w:p w14:paraId="2DD60278" w14:textId="77777777" w:rsidR="00C62DAC" w:rsidRPr="00A3025B" w:rsidRDefault="00C62DAC" w:rsidP="005024CD">
            <w:pPr>
              <w:spacing w:after="0" w:line="276" w:lineRule="auto"/>
              <w:jc w:val="center"/>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w:t>
            </w:r>
          </w:p>
        </w:tc>
      </w:tr>
      <w:tr w:rsidR="00C62DAC" w:rsidRPr="00A3025B" w14:paraId="53905845" w14:textId="77777777" w:rsidTr="00C62DAC">
        <w:trPr>
          <w:trHeight w:hRule="exact" w:val="31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03DAC237"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Nowy Dwór</w:t>
            </w:r>
          </w:p>
        </w:tc>
        <w:tc>
          <w:tcPr>
            <w:tcW w:w="3260" w:type="dxa"/>
            <w:tcBorders>
              <w:top w:val="nil"/>
              <w:left w:val="nil"/>
              <w:bottom w:val="single" w:sz="4" w:space="0" w:color="auto"/>
              <w:right w:val="single" w:sz="4" w:space="0" w:color="auto"/>
            </w:tcBorders>
            <w:shd w:val="clear" w:color="auto" w:fill="auto"/>
            <w:noWrap/>
            <w:vAlign w:val="center"/>
            <w:hideMark/>
          </w:tcPr>
          <w:p w14:paraId="7A596BFA" w14:textId="77777777" w:rsidR="00C62DAC" w:rsidRPr="00A3025B" w:rsidRDefault="00C62DAC" w:rsidP="005024CD">
            <w:pPr>
              <w:spacing w:after="0" w:line="276" w:lineRule="auto"/>
              <w:jc w:val="center"/>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w:t>
            </w:r>
          </w:p>
        </w:tc>
      </w:tr>
      <w:tr w:rsidR="00C62DAC" w:rsidRPr="00A3025B" w14:paraId="3B5D69B1" w14:textId="77777777" w:rsidTr="00C62DAC">
        <w:trPr>
          <w:trHeight w:hRule="exact" w:val="31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6397320B"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Suchowola</w:t>
            </w:r>
          </w:p>
        </w:tc>
        <w:tc>
          <w:tcPr>
            <w:tcW w:w="3260" w:type="dxa"/>
            <w:tcBorders>
              <w:top w:val="nil"/>
              <w:left w:val="nil"/>
              <w:bottom w:val="single" w:sz="4" w:space="0" w:color="auto"/>
              <w:right w:val="single" w:sz="4" w:space="0" w:color="auto"/>
            </w:tcBorders>
            <w:shd w:val="clear" w:color="auto" w:fill="auto"/>
            <w:noWrap/>
            <w:vAlign w:val="center"/>
            <w:hideMark/>
          </w:tcPr>
          <w:p w14:paraId="3A67CE2D" w14:textId="77777777" w:rsidR="00C62DAC" w:rsidRPr="00A3025B" w:rsidRDefault="00C62DAC" w:rsidP="005024CD">
            <w:pPr>
              <w:spacing w:after="0" w:line="276" w:lineRule="auto"/>
              <w:jc w:val="center"/>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w:t>
            </w:r>
          </w:p>
        </w:tc>
      </w:tr>
      <w:tr w:rsidR="00574162" w:rsidRPr="00A3025B" w14:paraId="28A6A188" w14:textId="77777777" w:rsidTr="00C62DAC">
        <w:trPr>
          <w:trHeight w:hRule="exact" w:val="312"/>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3C4AF752" w14:textId="14C92E05" w:rsidR="00574162" w:rsidRPr="00A3025B" w:rsidRDefault="00574162" w:rsidP="00574162">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Sztabin</w:t>
            </w:r>
          </w:p>
        </w:tc>
        <w:tc>
          <w:tcPr>
            <w:tcW w:w="3260" w:type="dxa"/>
            <w:tcBorders>
              <w:top w:val="nil"/>
              <w:left w:val="nil"/>
              <w:bottom w:val="single" w:sz="4" w:space="0" w:color="auto"/>
              <w:right w:val="single" w:sz="4" w:space="0" w:color="auto"/>
            </w:tcBorders>
            <w:shd w:val="clear" w:color="auto" w:fill="auto"/>
            <w:noWrap/>
            <w:vAlign w:val="center"/>
          </w:tcPr>
          <w:p w14:paraId="22FEEBBE" w14:textId="04F72866" w:rsidR="00574162" w:rsidRPr="00A3025B" w:rsidRDefault="00574162" w:rsidP="00574162">
            <w:pPr>
              <w:spacing w:after="0" w:line="276" w:lineRule="auto"/>
              <w:jc w:val="center"/>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7</w:t>
            </w:r>
          </w:p>
        </w:tc>
      </w:tr>
      <w:tr w:rsidR="00C62DAC" w:rsidRPr="00A3025B" w14:paraId="48C3165F" w14:textId="77777777" w:rsidTr="00C62DAC">
        <w:trPr>
          <w:trHeight w:hRule="exact" w:val="31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09AC80DF"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Trzcianne</w:t>
            </w:r>
          </w:p>
        </w:tc>
        <w:tc>
          <w:tcPr>
            <w:tcW w:w="3260" w:type="dxa"/>
            <w:tcBorders>
              <w:top w:val="nil"/>
              <w:left w:val="nil"/>
              <w:bottom w:val="single" w:sz="4" w:space="0" w:color="auto"/>
              <w:right w:val="single" w:sz="4" w:space="0" w:color="auto"/>
            </w:tcBorders>
            <w:shd w:val="clear" w:color="auto" w:fill="auto"/>
            <w:noWrap/>
            <w:vAlign w:val="center"/>
            <w:hideMark/>
          </w:tcPr>
          <w:p w14:paraId="39D8AF1F" w14:textId="77777777" w:rsidR="00C62DAC" w:rsidRPr="00A3025B" w:rsidRDefault="00C62DAC" w:rsidP="005024CD">
            <w:pPr>
              <w:spacing w:after="0" w:line="276" w:lineRule="auto"/>
              <w:jc w:val="center"/>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w:t>
            </w:r>
          </w:p>
        </w:tc>
      </w:tr>
      <w:tr w:rsidR="00C62DAC" w:rsidRPr="00A3025B" w14:paraId="078CC1D2" w14:textId="77777777" w:rsidTr="00C62DAC">
        <w:trPr>
          <w:trHeight w:hRule="exact" w:val="31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7F3E19BE" w14:textId="77777777" w:rsidR="00C62DAC" w:rsidRPr="00A3025B" w:rsidRDefault="00C62DAC" w:rsidP="005024CD">
            <w:pPr>
              <w:spacing w:after="0" w:line="276"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LSR</w:t>
            </w:r>
          </w:p>
        </w:tc>
        <w:tc>
          <w:tcPr>
            <w:tcW w:w="3260" w:type="dxa"/>
            <w:tcBorders>
              <w:top w:val="nil"/>
              <w:left w:val="nil"/>
              <w:bottom w:val="single" w:sz="4" w:space="0" w:color="auto"/>
              <w:right w:val="single" w:sz="4" w:space="0" w:color="auto"/>
            </w:tcBorders>
            <w:shd w:val="clear" w:color="auto" w:fill="auto"/>
            <w:noWrap/>
            <w:vAlign w:val="center"/>
            <w:hideMark/>
          </w:tcPr>
          <w:p w14:paraId="0C6E890F" w14:textId="74E2C1E8" w:rsidR="00C62DAC" w:rsidRPr="00A3025B" w:rsidRDefault="00574162"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70</w:t>
            </w:r>
          </w:p>
        </w:tc>
      </w:tr>
    </w:tbl>
    <w:p w14:paraId="3DF43FB3" w14:textId="77777777" w:rsidR="00C62DAC" w:rsidRPr="009D14EB" w:rsidRDefault="00C62DAC" w:rsidP="005024CD">
      <w:pPr>
        <w:autoSpaceDE w:val="0"/>
        <w:autoSpaceDN w:val="0"/>
        <w:adjustRightInd w:val="0"/>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Źródło: opracowanie własne na podstawie danych z Wojewódzkiego Urzędu Ochrony Zabytków w Białymstoku.</w:t>
      </w:r>
    </w:p>
    <w:p w14:paraId="02B7D9EC" w14:textId="5F82C5A0" w:rsidR="00CE06E1" w:rsidRPr="009D14EB" w:rsidRDefault="00CE06E1" w:rsidP="00C52A62">
      <w:pPr>
        <w:spacing w:after="0" w:line="276" w:lineRule="auto"/>
        <w:ind w:firstLine="426"/>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Atrakcyjność turystyczną obszaru LSR istotnie uzupełnia lokalne dziedzictwo kulturowe: miejsca historyczne, religijne, zabytki i kulturowe dziedzictwo niematerialne. Na analizowanym terenie występują cenne obiekty zabytkowe wpisane do rejestru zabytków nieruchomych województwa podlaskiego. Na obszarze LSR funkcjonuje 58 obiektów objętych najwyższą opieką konserwatorską. Obiekty o dużej wartości historycznej są stosunkowo równomiernie rozłożone na obszarze, a wraz z walorami przyrodniczymi mogą stanowić znaczący potencjał turystyczny.</w:t>
      </w:r>
    </w:p>
    <w:p w14:paraId="5E3C8886" w14:textId="622FEFF3" w:rsidR="00C62DAC" w:rsidRPr="009D14EB" w:rsidRDefault="00C62DAC" w:rsidP="00C52A62">
      <w:pPr>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 xml:space="preserve">Poniżej wybrane atrakcje turystyczne: </w:t>
      </w:r>
    </w:p>
    <w:p w14:paraId="534E55FE" w14:textId="77777777" w:rsidR="00C62DAC" w:rsidRPr="009D14EB" w:rsidRDefault="00C62DAC" w:rsidP="00C52A62">
      <w:pPr>
        <w:numPr>
          <w:ilvl w:val="0"/>
          <w:numId w:val="20"/>
        </w:numPr>
        <w:autoSpaceDE w:val="0"/>
        <w:autoSpaceDN w:val="0"/>
        <w:adjustRightInd w:val="0"/>
        <w:spacing w:after="0" w:line="276" w:lineRule="auto"/>
        <w:ind w:left="714" w:hanging="357"/>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Izba Pamięci bł. ks. Jerzego Popiełuszki w Suchowoli.</w:t>
      </w:r>
      <w:r w:rsidRPr="009D14EB">
        <w:rPr>
          <w:rFonts w:ascii="Arial" w:eastAsia="Calibri" w:hAnsi="Arial" w:cs="Arial"/>
          <w:b/>
          <w:bCs/>
          <w:kern w:val="0"/>
          <w:sz w:val="24"/>
          <w:szCs w:val="24"/>
          <w14:ligatures w14:val="none"/>
        </w:rPr>
        <w:t xml:space="preserve"> </w:t>
      </w:r>
      <w:r w:rsidRPr="009D14EB">
        <w:rPr>
          <w:rFonts w:ascii="Arial" w:eastAsia="Calibri" w:hAnsi="Arial" w:cs="Arial"/>
          <w:kern w:val="0"/>
          <w:sz w:val="24"/>
          <w:szCs w:val="24"/>
          <w14:ligatures w14:val="none"/>
        </w:rPr>
        <w:t xml:space="preserve">Izba została otwarta w 1986 roku. Jej siedzibą są pomieszczenia plebanii. W zbiorach znajdują się pamiątki po kapłanie, m.in. jego portrety, zdjęcia oraz legitymacja szkolna. </w:t>
      </w:r>
    </w:p>
    <w:p w14:paraId="7F45DEE4" w14:textId="77777777" w:rsidR="00C62DAC" w:rsidRPr="009D14EB" w:rsidRDefault="00C62DAC" w:rsidP="00C52A62">
      <w:pPr>
        <w:numPr>
          <w:ilvl w:val="0"/>
          <w:numId w:val="20"/>
        </w:numPr>
        <w:autoSpaceDE w:val="0"/>
        <w:autoSpaceDN w:val="0"/>
        <w:adjustRightInd w:val="0"/>
        <w:spacing w:after="0" w:line="276" w:lineRule="auto"/>
        <w:ind w:left="714" w:hanging="357"/>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 xml:space="preserve">Puszczykówka </w:t>
      </w:r>
      <w:r w:rsidRPr="009D14EB">
        <w:rPr>
          <w:rFonts w:ascii="Arial" w:eastAsia="Calibri" w:hAnsi="Arial" w:cs="Arial"/>
          <w:b/>
          <w:bCs/>
          <w:kern w:val="0"/>
          <w:sz w:val="24"/>
          <w:szCs w:val="24"/>
          <w14:ligatures w14:val="none"/>
        </w:rPr>
        <w:t xml:space="preserve">- </w:t>
      </w:r>
      <w:r w:rsidRPr="009D14EB">
        <w:rPr>
          <w:rFonts w:ascii="Arial" w:eastAsia="Calibri" w:hAnsi="Arial" w:cs="Arial"/>
          <w:kern w:val="0"/>
          <w:sz w:val="24"/>
          <w:szCs w:val="24"/>
          <w14:ligatures w14:val="none"/>
        </w:rPr>
        <w:t xml:space="preserve">Wioska Indiańska i Kraina Westernu, położona 6 km od Suchowoli, otoczona Biebrzańskim Parkiem Narodowym i jeziorami augustowskimi z mini zoo. </w:t>
      </w:r>
    </w:p>
    <w:p w14:paraId="3684C711" w14:textId="77777777" w:rsidR="00C62DAC" w:rsidRPr="009D14EB" w:rsidRDefault="00C62DAC" w:rsidP="00C52A62">
      <w:pPr>
        <w:numPr>
          <w:ilvl w:val="0"/>
          <w:numId w:val="20"/>
        </w:numPr>
        <w:autoSpaceDE w:val="0"/>
        <w:autoSpaceDN w:val="0"/>
        <w:adjustRightInd w:val="0"/>
        <w:spacing w:after="0" w:line="276" w:lineRule="auto"/>
        <w:ind w:left="714" w:hanging="357"/>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 xml:space="preserve">Muzułmański Dom Parafialny w Suchowoli, który oprócz noclegów umożliwia degustację przysmaków tatarskich oraz regionalnych potraw, takich jak kołduny czy pierekaczewnik. </w:t>
      </w:r>
    </w:p>
    <w:p w14:paraId="1ED5A2EE" w14:textId="77777777" w:rsidR="00C62DAC" w:rsidRPr="009D14EB" w:rsidRDefault="00C62DAC" w:rsidP="00C52A62">
      <w:pPr>
        <w:numPr>
          <w:ilvl w:val="0"/>
          <w:numId w:val="20"/>
        </w:numPr>
        <w:autoSpaceDE w:val="0"/>
        <w:autoSpaceDN w:val="0"/>
        <w:adjustRightInd w:val="0"/>
        <w:spacing w:after="0" w:line="276" w:lineRule="auto"/>
        <w:ind w:left="714" w:hanging="357"/>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 xml:space="preserve">Sanktuarium Maryjne w Różanymstoku (gm. Dąbrowa Białostocka) wraz z Cudownym Obrazem Matki Boskiej, wzniesione na wzór kościoła jezuickiego w Grodnie. </w:t>
      </w:r>
    </w:p>
    <w:p w14:paraId="04D85071" w14:textId="77777777" w:rsidR="00C62DAC" w:rsidRPr="009D14EB" w:rsidRDefault="00C62DAC" w:rsidP="00C52A62">
      <w:pPr>
        <w:numPr>
          <w:ilvl w:val="0"/>
          <w:numId w:val="20"/>
        </w:numPr>
        <w:autoSpaceDE w:val="0"/>
        <w:autoSpaceDN w:val="0"/>
        <w:adjustRightInd w:val="0"/>
        <w:spacing w:after="0" w:line="276" w:lineRule="auto"/>
        <w:ind w:left="714" w:hanging="357"/>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Cmentarz żydowski z XVII wieku. Jest to drugi cmentarz żydowski w Dąbrowie Białostockiej, gdzie ostatni pochówek odbył się w 1945 roku. W Dąbrowie Białostockiej przed II wojną światową istniały dwie synagogi, szkoła żydowska oraz łaźnia żydowska.</w:t>
      </w:r>
    </w:p>
    <w:p w14:paraId="7992B991" w14:textId="77777777" w:rsidR="00C62DAC" w:rsidRPr="009D14EB" w:rsidRDefault="00C62DAC" w:rsidP="00C52A62">
      <w:pPr>
        <w:numPr>
          <w:ilvl w:val="0"/>
          <w:numId w:val="20"/>
        </w:numPr>
        <w:autoSpaceDE w:val="0"/>
        <w:autoSpaceDN w:val="0"/>
        <w:adjustRightInd w:val="0"/>
        <w:spacing w:after="0" w:line="276" w:lineRule="auto"/>
        <w:ind w:left="714" w:hanging="357"/>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 xml:space="preserve">Miejscowość Giełczyn (gm. Trzcianne) szczyci się jednym z najstarszych i najbardziej urokliwych drewnianych kościołów w gminie, a także w województwie. Został on wybudowany w 1777 roku i od tego czasu nie przechodził praktycznie żadnych większych modernizacji. </w:t>
      </w:r>
    </w:p>
    <w:p w14:paraId="0CE5EA90" w14:textId="77777777" w:rsidR="00C62DAC" w:rsidRPr="009D14EB" w:rsidRDefault="00C62DAC" w:rsidP="00C52A62">
      <w:pPr>
        <w:numPr>
          <w:ilvl w:val="0"/>
          <w:numId w:val="20"/>
        </w:numPr>
        <w:autoSpaceDE w:val="0"/>
        <w:autoSpaceDN w:val="0"/>
        <w:adjustRightInd w:val="0"/>
        <w:spacing w:after="0" w:line="276" w:lineRule="auto"/>
        <w:ind w:left="714" w:hanging="357"/>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Królewski Korycin - zespół kościelno-parkowy. Powstał on na zachodnim brzegu rzeki Kumiałki, przy trakcie z Białegostoku do Suchowoli.</w:t>
      </w:r>
    </w:p>
    <w:p w14:paraId="6B644597" w14:textId="77777777" w:rsidR="00C62DAC" w:rsidRPr="009D14EB" w:rsidRDefault="00C62DAC" w:rsidP="00C52A62">
      <w:pPr>
        <w:numPr>
          <w:ilvl w:val="0"/>
          <w:numId w:val="20"/>
        </w:numPr>
        <w:autoSpaceDE w:val="0"/>
        <w:autoSpaceDN w:val="0"/>
        <w:adjustRightInd w:val="0"/>
        <w:spacing w:after="0" w:line="276" w:lineRule="auto"/>
        <w:ind w:left="714" w:hanging="357"/>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Muzeum Twierdzy Osowiec i trasy do zwiedzania wokół czterech carskich fortów, twierdzy z końca XIX w.</w:t>
      </w:r>
    </w:p>
    <w:p w14:paraId="00CEA34D" w14:textId="77777777" w:rsidR="00C62DAC" w:rsidRPr="009D14EB" w:rsidRDefault="00C62DAC" w:rsidP="00C52A62">
      <w:pPr>
        <w:autoSpaceDE w:val="0"/>
        <w:autoSpaceDN w:val="0"/>
        <w:adjustRightInd w:val="0"/>
        <w:spacing w:after="0" w:line="276" w:lineRule="auto"/>
        <w:ind w:left="6" w:firstLine="351"/>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Dość licznie występują szlaki turystyczne, w tym o długości przekraczającej 100 km. Interesujący jest szlak tzw. Linia Mołotowa, czyli radzieckie schrony bojowe, pozostałości kilku umocnień, które zostały wybudowane wzdłuż granicy z III Rzeszą po podziale Polski w 1939 r. na mocy Paktu Ribbentrop-Mołotow.</w:t>
      </w:r>
    </w:p>
    <w:p w14:paraId="125B74C0" w14:textId="77777777" w:rsidR="00C62DAC" w:rsidRPr="009D14EB" w:rsidRDefault="00C62DAC" w:rsidP="00C52A62">
      <w:pPr>
        <w:autoSpaceDE w:val="0"/>
        <w:autoSpaceDN w:val="0"/>
        <w:adjustRightInd w:val="0"/>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 xml:space="preserve">Na analizowanym obszarze licznie występują obiekty historycznej drewnianej architektury, głównie domy drewniane z przełomu XIX i XX wieku. Zachowało się wiele obiektów sakralnych, miejsc związanych z wydarzeniami historycznymi i kulturą żydowską. Ważnym elementem </w:t>
      </w:r>
      <w:r w:rsidRPr="009D14EB">
        <w:rPr>
          <w:rFonts w:ascii="Arial" w:eastAsia="Calibri" w:hAnsi="Arial" w:cs="Arial"/>
          <w:kern w:val="0"/>
          <w:sz w:val="24"/>
          <w:szCs w:val="24"/>
          <w14:ligatures w14:val="none"/>
        </w:rPr>
        <w:lastRenderedPageBreak/>
        <w:t>kultury, ale także istotnym aspektem turystyki są wykreowane tradycyjne produkty lokalne, których produkcję można obserwować, a nawet własnoręcznie wykonać pod okiem fachowców:</w:t>
      </w:r>
    </w:p>
    <w:p w14:paraId="599AB0EF" w14:textId="77777777" w:rsidR="00C62DAC" w:rsidRPr="009D14EB" w:rsidRDefault="00C62DAC" w:rsidP="00C52A62">
      <w:pPr>
        <w:numPr>
          <w:ilvl w:val="0"/>
          <w:numId w:val="21"/>
        </w:numPr>
        <w:autoSpaceDE w:val="0"/>
        <w:autoSpaceDN w:val="0"/>
        <w:adjustRightInd w:val="0"/>
        <w:spacing w:after="0" w:line="276" w:lineRule="auto"/>
        <w:ind w:left="714" w:hanging="357"/>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 xml:space="preserve">Ser koryciński, lokalna odmiana sera podpuszczkowego, dojrzewającego, produkowana z niepasteryzowanego mleka krowiego. W 2005 roku ser koryciński „swojski” wpisany został na listę produktów tradycyjnych w Ministerstwie Rolnictwa i Rozwoju Wsi. </w:t>
      </w:r>
    </w:p>
    <w:p w14:paraId="1E82953C" w14:textId="77777777" w:rsidR="00C62DAC" w:rsidRPr="009D14EB" w:rsidRDefault="00C62DAC" w:rsidP="00C52A62">
      <w:pPr>
        <w:numPr>
          <w:ilvl w:val="0"/>
          <w:numId w:val="21"/>
        </w:numPr>
        <w:autoSpaceDE w:val="0"/>
        <w:autoSpaceDN w:val="0"/>
        <w:adjustRightInd w:val="0"/>
        <w:spacing w:after="0" w:line="276" w:lineRule="auto"/>
        <w:ind w:left="714" w:hanging="357"/>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 xml:space="preserve">Korowaj, rodzaj kołacza, tradycyjnego obrzędowego pieczywa pszennego lub żytniego, najczęściej weselnego. W Polsce przejęty z tradycji wschodniej. </w:t>
      </w:r>
    </w:p>
    <w:p w14:paraId="12A3D6D9" w14:textId="77777777" w:rsidR="00C62DAC" w:rsidRPr="009D14EB" w:rsidRDefault="00C62DAC" w:rsidP="00C52A62">
      <w:pPr>
        <w:numPr>
          <w:ilvl w:val="0"/>
          <w:numId w:val="21"/>
        </w:numPr>
        <w:autoSpaceDE w:val="0"/>
        <w:autoSpaceDN w:val="0"/>
        <w:adjustRightInd w:val="0"/>
        <w:spacing w:after="0" w:line="276" w:lineRule="auto"/>
        <w:ind w:left="714" w:hanging="357"/>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Tkanina dwuosnowowa, której proces powstawania dywanów i makat dwuosnowowych można zobaczyć w pracowniach tkaczek w gminie Janów. Twórczynie wykonują swą pracę ręcznie, z przędzy wełnianej, unikatową techniką, na drewnianych krosnach. W pracowniach można obejrzeć tkaniny jak również je nabyć. Czynne pracownie tkackie znajdujące się na „Szlaku tradycji rękodzieła ludowego Podlasia” udostępniane turystom indywidualnym oraz grupom zorganizowanym, istnieją również pracownie poza szlakiem.</w:t>
      </w:r>
    </w:p>
    <w:p w14:paraId="3275F137" w14:textId="77777777" w:rsidR="00C62DAC" w:rsidRPr="009D14EB" w:rsidRDefault="00C62DAC" w:rsidP="00C52A62">
      <w:pPr>
        <w:autoSpaceDE w:val="0"/>
        <w:autoSpaceDN w:val="0"/>
        <w:adjustRightInd w:val="0"/>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Część gospodarstw agroturystycznych czerpie inspiracje z bogactwa kulturowego obszaru. Niektóre z nich mają profil tematyczny, związany z danym elementem tradycji czy kultury lub nawet kulinariów.</w:t>
      </w:r>
    </w:p>
    <w:p w14:paraId="71B38F2A" w14:textId="04AAB9D2" w:rsidR="00C62DAC" w:rsidRPr="009D14EB" w:rsidRDefault="00C62DAC" w:rsidP="00C52A62">
      <w:pPr>
        <w:autoSpaceDE w:val="0"/>
        <w:autoSpaceDN w:val="0"/>
        <w:adjustRightInd w:val="0"/>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Na badanym obszarze istnieją tzw. ekomuzea: Ekomuzeum Tkackie „Na Karczaku” w gminie Trzcianne z pracownią tkactwa tradycyjnego, galerią fotografii</w:t>
      </w:r>
      <w:r w:rsidR="00DF1BAD" w:rsidRPr="009D14EB">
        <w:rPr>
          <w:rFonts w:ascii="Arial" w:eastAsia="Calibri" w:hAnsi="Arial" w:cs="Arial"/>
          <w:kern w:val="0"/>
          <w:sz w:val="24"/>
          <w:szCs w:val="24"/>
          <w14:ligatures w14:val="none"/>
        </w:rPr>
        <w:t xml:space="preserve">, Muzeum Lipskiej Pisanki w Lipsku </w:t>
      </w:r>
      <w:r w:rsidRPr="009D14EB">
        <w:rPr>
          <w:rFonts w:ascii="Arial" w:eastAsia="Calibri" w:hAnsi="Arial" w:cs="Arial"/>
          <w:kern w:val="0"/>
          <w:sz w:val="24"/>
          <w:szCs w:val="24"/>
          <w14:ligatures w14:val="none"/>
        </w:rPr>
        <w:t>oraz Izba Tkactwa Dwuosnowowego w Janowie.</w:t>
      </w:r>
    </w:p>
    <w:p w14:paraId="12FB28DE" w14:textId="3B737F10" w:rsidR="00C62DAC" w:rsidRPr="009D14EB" w:rsidRDefault="00C62DAC" w:rsidP="00C52A62">
      <w:pPr>
        <w:autoSpaceDE w:val="0"/>
        <w:autoSpaceDN w:val="0"/>
        <w:adjustRightInd w:val="0"/>
        <w:spacing w:after="0" w:line="276" w:lineRule="auto"/>
        <w:ind w:firstLine="426"/>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 xml:space="preserve">Potencjał turystyczny tkwiący głównie w niezwykle cennych walorach przyrodniczych, jest nadal niewystarczająco wykorzystywany. </w:t>
      </w:r>
      <w:r w:rsidR="00A119B4" w:rsidRPr="009D14EB">
        <w:rPr>
          <w:rFonts w:ascii="Arial" w:eastAsia="Calibri" w:hAnsi="Arial" w:cs="Arial"/>
          <w:kern w:val="0"/>
          <w:sz w:val="24"/>
          <w:szCs w:val="24"/>
          <w14:ligatures w14:val="none"/>
        </w:rPr>
        <w:t>Rejestrowana w GUS n</w:t>
      </w:r>
      <w:r w:rsidRPr="009D14EB">
        <w:rPr>
          <w:rFonts w:ascii="Arial" w:eastAsia="Calibri" w:hAnsi="Arial" w:cs="Arial"/>
          <w:kern w:val="0"/>
          <w:sz w:val="24"/>
          <w:szCs w:val="24"/>
          <w14:ligatures w14:val="none"/>
        </w:rPr>
        <w:t>oclegowa baza turystyczna na obszarze LSR w roku 2021 dostępna była tylko w 6 gminach: Goniądz, Jaświły, Mońki, Trzcianne, Dąbrowa Białostocka i Suchowola, przy czym w Jaświłach oferowane są miejsca noclegowe wyłącznie w sezonie wakacyjnym.</w:t>
      </w:r>
      <w:r w:rsidR="001C7B3E" w:rsidRPr="009D14EB">
        <w:rPr>
          <w:rFonts w:ascii="Arial" w:eastAsia="Calibri" w:hAnsi="Arial" w:cs="Arial"/>
          <w:kern w:val="0"/>
          <w:sz w:val="24"/>
          <w:szCs w:val="24"/>
          <w14:ligatures w14:val="none"/>
        </w:rPr>
        <w:t xml:space="preserve"> </w:t>
      </w:r>
      <w:r w:rsidRPr="009D14EB">
        <w:rPr>
          <w:rFonts w:ascii="Arial" w:eastAsia="Calibri" w:hAnsi="Arial" w:cs="Arial"/>
          <w:kern w:val="0"/>
          <w:sz w:val="24"/>
          <w:szCs w:val="24"/>
          <w14:ligatures w14:val="none"/>
        </w:rPr>
        <w:t xml:space="preserve">Obiekty noclegowe </w:t>
      </w:r>
      <w:r w:rsidR="001C7B3E" w:rsidRPr="009D14EB">
        <w:rPr>
          <w:rFonts w:ascii="Arial" w:eastAsia="Calibri" w:hAnsi="Arial" w:cs="Arial"/>
          <w:kern w:val="0"/>
          <w:sz w:val="24"/>
          <w:szCs w:val="24"/>
          <w14:ligatures w14:val="none"/>
        </w:rPr>
        <w:t xml:space="preserve">całoroczne występują nielicznie. </w:t>
      </w:r>
      <w:r w:rsidRPr="009D14EB">
        <w:rPr>
          <w:rFonts w:ascii="Arial" w:eastAsia="Calibri" w:hAnsi="Arial" w:cs="Arial"/>
          <w:kern w:val="0"/>
          <w:sz w:val="24"/>
          <w:szCs w:val="24"/>
          <w14:ligatures w14:val="none"/>
        </w:rPr>
        <w:t>Nawet w sezonie letnim ich liczba nie wzrasta w znaczący sposób. Zapewne największy potencjał posiada gmina Goniądz, w której oferta obiektów noclegowych była bogatsza w ubiegłych latach (od 4 do 7 obiektów). Na przestrzeni lat 2014-2021 obiektów raczej ubywało, jedynie w gminie Mońki nastąpił nieznaczny wzrost.</w:t>
      </w:r>
    </w:p>
    <w:p w14:paraId="5FCC7B05" w14:textId="3FCDC501" w:rsidR="00A119B4" w:rsidRPr="009D14EB" w:rsidRDefault="00A119B4" w:rsidP="00A119B4">
      <w:pPr>
        <w:spacing w:after="0" w:line="276" w:lineRule="auto"/>
        <w:rPr>
          <w:rFonts w:ascii="Arial" w:eastAsia="Calibri" w:hAnsi="Arial" w:cs="Arial"/>
          <w:b/>
          <w:bCs/>
          <w:kern w:val="0"/>
          <w:sz w:val="24"/>
          <w:szCs w:val="24"/>
          <w14:ligatures w14:val="none"/>
        </w:rPr>
      </w:pPr>
      <w:bookmarkStart w:id="198" w:name="_Toc136293882"/>
      <w:r w:rsidRPr="009D14EB">
        <w:rPr>
          <w:rFonts w:ascii="Arial" w:eastAsia="Calibri" w:hAnsi="Arial" w:cs="Arial"/>
          <w:b/>
          <w:bCs/>
          <w:kern w:val="0"/>
          <w:sz w:val="24"/>
          <w:szCs w:val="24"/>
          <w14:ligatures w14:val="none"/>
        </w:rPr>
        <w:t xml:space="preserve">Tabela </w:t>
      </w:r>
      <w:r w:rsidRPr="009D14EB">
        <w:rPr>
          <w:rFonts w:ascii="Arial" w:eastAsia="Calibri" w:hAnsi="Arial" w:cs="Arial"/>
          <w:b/>
          <w:bCs/>
          <w:kern w:val="0"/>
          <w:sz w:val="24"/>
          <w:szCs w:val="24"/>
          <w14:ligatures w14:val="none"/>
        </w:rPr>
        <w:fldChar w:fldCharType="begin"/>
      </w:r>
      <w:r w:rsidRPr="009D14EB">
        <w:rPr>
          <w:rFonts w:ascii="Arial" w:eastAsia="Calibri" w:hAnsi="Arial" w:cs="Arial"/>
          <w:b/>
          <w:bCs/>
          <w:kern w:val="0"/>
          <w:sz w:val="24"/>
          <w:szCs w:val="24"/>
          <w14:ligatures w14:val="none"/>
        </w:rPr>
        <w:instrText xml:space="preserve"> SEQ Tabela \* ARABIC </w:instrText>
      </w:r>
      <w:r w:rsidRPr="009D14EB">
        <w:rPr>
          <w:rFonts w:ascii="Arial" w:eastAsia="Calibri" w:hAnsi="Arial" w:cs="Arial"/>
          <w:b/>
          <w:bCs/>
          <w:kern w:val="0"/>
          <w:sz w:val="24"/>
          <w:szCs w:val="24"/>
          <w14:ligatures w14:val="none"/>
        </w:rPr>
        <w:fldChar w:fldCharType="separate"/>
      </w:r>
      <w:r w:rsidR="00BD061A">
        <w:rPr>
          <w:rFonts w:ascii="Arial" w:eastAsia="Calibri" w:hAnsi="Arial" w:cs="Arial"/>
          <w:b/>
          <w:bCs/>
          <w:noProof/>
          <w:kern w:val="0"/>
          <w:sz w:val="24"/>
          <w:szCs w:val="24"/>
          <w14:ligatures w14:val="none"/>
        </w:rPr>
        <w:t>23</w:t>
      </w:r>
      <w:r w:rsidRPr="009D14EB">
        <w:rPr>
          <w:rFonts w:ascii="Arial" w:eastAsia="Calibri" w:hAnsi="Arial" w:cs="Arial"/>
          <w:b/>
          <w:bCs/>
          <w:kern w:val="0"/>
          <w:sz w:val="24"/>
          <w:szCs w:val="24"/>
          <w14:ligatures w14:val="none"/>
        </w:rPr>
        <w:fldChar w:fldCharType="end"/>
      </w:r>
      <w:r w:rsidRPr="009D14EB">
        <w:rPr>
          <w:rFonts w:ascii="Arial" w:eastAsia="Calibri" w:hAnsi="Arial" w:cs="Arial"/>
          <w:b/>
          <w:bCs/>
          <w:kern w:val="0"/>
          <w:sz w:val="24"/>
          <w:szCs w:val="24"/>
          <w14:ligatures w14:val="none"/>
        </w:rPr>
        <w:t>.  Liczba kwater agroturystycznych i miejsc noclegowych w kwaterach wg gmin wg stanu na kwiecień 2023</w:t>
      </w:r>
      <w:bookmarkEnd w:id="198"/>
    </w:p>
    <w:tbl>
      <w:tblPr>
        <w:tblStyle w:val="formalnb11"/>
        <w:tblW w:w="6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995"/>
        <w:gridCol w:w="1900"/>
      </w:tblGrid>
      <w:tr w:rsidR="00A119B4" w:rsidRPr="00A3025B" w14:paraId="56FDD5E7" w14:textId="77777777" w:rsidTr="0079319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405" w:type="dxa"/>
            <w:shd w:val="clear" w:color="auto" w:fill="BFBFBF"/>
            <w:noWrap/>
            <w:hideMark/>
          </w:tcPr>
          <w:p w14:paraId="4298541F" w14:textId="77777777" w:rsidR="00A119B4" w:rsidRPr="00A3025B" w:rsidRDefault="00A119B4" w:rsidP="00793197">
            <w:pPr>
              <w:rPr>
                <w:rFonts w:ascii="Arial" w:eastAsia="Times New Roman" w:hAnsi="Arial" w:cs="Arial"/>
                <w:sz w:val="20"/>
              </w:rPr>
            </w:pPr>
            <w:r w:rsidRPr="00A3025B">
              <w:rPr>
                <w:rFonts w:ascii="Arial" w:eastAsia="Times New Roman" w:hAnsi="Arial" w:cs="Arial"/>
                <w:sz w:val="20"/>
              </w:rPr>
              <w:t>Obszar</w:t>
            </w:r>
          </w:p>
        </w:tc>
        <w:tc>
          <w:tcPr>
            <w:tcW w:w="1900" w:type="dxa"/>
            <w:shd w:val="clear" w:color="auto" w:fill="BFBFBF"/>
            <w:hideMark/>
          </w:tcPr>
          <w:p w14:paraId="68DFF2EA" w14:textId="77777777" w:rsidR="00A119B4" w:rsidRPr="00A3025B" w:rsidRDefault="00A119B4" w:rsidP="0079319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rPr>
            </w:pPr>
            <w:r w:rsidRPr="00A3025B">
              <w:rPr>
                <w:rFonts w:ascii="Arial" w:eastAsia="Times New Roman" w:hAnsi="Arial" w:cs="Arial"/>
                <w:sz w:val="20"/>
              </w:rPr>
              <w:t xml:space="preserve">Liczba kwater agroturystycznych </w:t>
            </w:r>
          </w:p>
        </w:tc>
        <w:tc>
          <w:tcPr>
            <w:tcW w:w="1900" w:type="dxa"/>
            <w:shd w:val="clear" w:color="auto" w:fill="BFBFBF"/>
            <w:hideMark/>
          </w:tcPr>
          <w:p w14:paraId="7276EA0C" w14:textId="77777777" w:rsidR="00A119B4" w:rsidRPr="00A3025B" w:rsidRDefault="00A119B4" w:rsidP="0079319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rPr>
            </w:pPr>
            <w:r w:rsidRPr="00A3025B">
              <w:rPr>
                <w:rFonts w:ascii="Arial" w:eastAsia="Times New Roman" w:hAnsi="Arial" w:cs="Arial"/>
                <w:sz w:val="20"/>
              </w:rPr>
              <w:t>Liczba miejsc noclegowych</w:t>
            </w:r>
          </w:p>
        </w:tc>
      </w:tr>
      <w:tr w:rsidR="00A119B4" w:rsidRPr="00A3025B" w14:paraId="6A84A49F" w14:textId="77777777" w:rsidTr="00793197">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303EF62" w14:textId="77777777" w:rsidR="00A119B4" w:rsidRPr="00A3025B" w:rsidRDefault="00A119B4" w:rsidP="00793197">
            <w:pPr>
              <w:rPr>
                <w:rFonts w:ascii="Arial" w:eastAsia="Times New Roman" w:hAnsi="Arial" w:cs="Arial"/>
                <w:sz w:val="20"/>
              </w:rPr>
            </w:pPr>
            <w:r w:rsidRPr="00A3025B">
              <w:rPr>
                <w:rFonts w:ascii="Arial" w:eastAsia="Times New Roman" w:hAnsi="Arial" w:cs="Arial"/>
                <w:sz w:val="20"/>
              </w:rPr>
              <w:t>Dąbrowa Białostocka</w:t>
            </w:r>
          </w:p>
        </w:tc>
        <w:tc>
          <w:tcPr>
            <w:tcW w:w="1900" w:type="dxa"/>
            <w:hideMark/>
          </w:tcPr>
          <w:p w14:paraId="29037518" w14:textId="77777777" w:rsidR="00A119B4" w:rsidRPr="00A3025B"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A3025B">
              <w:rPr>
                <w:rFonts w:ascii="Arial" w:eastAsia="Times New Roman" w:hAnsi="Arial" w:cs="Arial"/>
                <w:sz w:val="20"/>
              </w:rPr>
              <w:t>5</w:t>
            </w:r>
          </w:p>
        </w:tc>
        <w:tc>
          <w:tcPr>
            <w:tcW w:w="1900" w:type="dxa"/>
            <w:hideMark/>
          </w:tcPr>
          <w:p w14:paraId="04AFE22E" w14:textId="77777777" w:rsidR="00A119B4" w:rsidRPr="00A3025B"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A3025B">
              <w:rPr>
                <w:rFonts w:ascii="Arial" w:eastAsia="Times New Roman" w:hAnsi="Arial" w:cs="Arial"/>
                <w:sz w:val="20"/>
              </w:rPr>
              <w:t>45</w:t>
            </w:r>
          </w:p>
        </w:tc>
      </w:tr>
      <w:tr w:rsidR="00A119B4" w:rsidRPr="00A3025B" w14:paraId="28A2D219" w14:textId="77777777" w:rsidTr="00793197">
        <w:trPr>
          <w:trHeight w:hRule="exac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DAC6484" w14:textId="77777777" w:rsidR="00A119B4" w:rsidRPr="00A3025B" w:rsidRDefault="00A119B4" w:rsidP="00793197">
            <w:pPr>
              <w:rPr>
                <w:rFonts w:ascii="Arial" w:eastAsia="Times New Roman" w:hAnsi="Arial" w:cs="Arial"/>
                <w:sz w:val="20"/>
              </w:rPr>
            </w:pPr>
            <w:r w:rsidRPr="00A3025B">
              <w:rPr>
                <w:rFonts w:ascii="Arial" w:eastAsia="Times New Roman" w:hAnsi="Arial" w:cs="Arial"/>
                <w:sz w:val="20"/>
              </w:rPr>
              <w:t>Goniądz</w:t>
            </w:r>
          </w:p>
        </w:tc>
        <w:tc>
          <w:tcPr>
            <w:tcW w:w="1900" w:type="dxa"/>
            <w:hideMark/>
          </w:tcPr>
          <w:p w14:paraId="5999065A" w14:textId="77777777" w:rsidR="00A119B4" w:rsidRPr="00A3025B"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A3025B">
              <w:rPr>
                <w:rFonts w:ascii="Arial" w:eastAsia="Times New Roman" w:hAnsi="Arial" w:cs="Arial"/>
                <w:sz w:val="20"/>
              </w:rPr>
              <w:t>44</w:t>
            </w:r>
          </w:p>
        </w:tc>
        <w:tc>
          <w:tcPr>
            <w:tcW w:w="1900" w:type="dxa"/>
            <w:hideMark/>
          </w:tcPr>
          <w:p w14:paraId="5E9581D6" w14:textId="77777777" w:rsidR="00A119B4" w:rsidRPr="00A3025B"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A3025B">
              <w:rPr>
                <w:rFonts w:ascii="Arial" w:eastAsia="Times New Roman" w:hAnsi="Arial" w:cs="Arial"/>
                <w:sz w:val="20"/>
              </w:rPr>
              <w:t>395</w:t>
            </w:r>
          </w:p>
        </w:tc>
      </w:tr>
      <w:tr w:rsidR="00A119B4" w:rsidRPr="00A3025B" w14:paraId="6AD8DB34" w14:textId="77777777" w:rsidTr="00793197">
        <w:trPr>
          <w:trHeight w:hRule="exac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962DD61" w14:textId="77777777" w:rsidR="00A119B4" w:rsidRPr="00A3025B" w:rsidRDefault="00A119B4" w:rsidP="00793197">
            <w:pPr>
              <w:rPr>
                <w:rFonts w:ascii="Arial" w:eastAsia="Times New Roman" w:hAnsi="Arial" w:cs="Arial"/>
                <w:sz w:val="20"/>
              </w:rPr>
            </w:pPr>
            <w:r w:rsidRPr="00A3025B">
              <w:rPr>
                <w:rFonts w:ascii="Arial" w:eastAsia="Times New Roman" w:hAnsi="Arial" w:cs="Arial"/>
                <w:sz w:val="20"/>
              </w:rPr>
              <w:t>Janów</w:t>
            </w:r>
          </w:p>
        </w:tc>
        <w:tc>
          <w:tcPr>
            <w:tcW w:w="1900" w:type="dxa"/>
            <w:hideMark/>
          </w:tcPr>
          <w:p w14:paraId="30D392FA" w14:textId="77777777" w:rsidR="00A119B4" w:rsidRPr="00A3025B"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A3025B">
              <w:rPr>
                <w:rFonts w:ascii="Arial" w:eastAsia="Times New Roman" w:hAnsi="Arial" w:cs="Arial"/>
                <w:sz w:val="20"/>
              </w:rPr>
              <w:t>2</w:t>
            </w:r>
          </w:p>
        </w:tc>
        <w:tc>
          <w:tcPr>
            <w:tcW w:w="1900" w:type="dxa"/>
            <w:hideMark/>
          </w:tcPr>
          <w:p w14:paraId="3FBA5843" w14:textId="77777777" w:rsidR="00A119B4" w:rsidRPr="00A3025B"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A3025B">
              <w:rPr>
                <w:rFonts w:ascii="Arial" w:eastAsia="Times New Roman" w:hAnsi="Arial" w:cs="Arial"/>
                <w:sz w:val="20"/>
              </w:rPr>
              <w:t>23</w:t>
            </w:r>
          </w:p>
        </w:tc>
      </w:tr>
      <w:tr w:rsidR="00A119B4" w:rsidRPr="00A3025B" w14:paraId="20D20C59" w14:textId="77777777" w:rsidTr="00793197">
        <w:trPr>
          <w:trHeight w:hRule="exac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C5E4411" w14:textId="77777777" w:rsidR="00A119B4" w:rsidRPr="00A3025B" w:rsidRDefault="00A119B4" w:rsidP="00793197">
            <w:pPr>
              <w:rPr>
                <w:rFonts w:ascii="Arial" w:eastAsia="Times New Roman" w:hAnsi="Arial" w:cs="Arial"/>
                <w:sz w:val="20"/>
              </w:rPr>
            </w:pPr>
            <w:r w:rsidRPr="00A3025B">
              <w:rPr>
                <w:rFonts w:ascii="Arial" w:eastAsia="Times New Roman" w:hAnsi="Arial" w:cs="Arial"/>
                <w:sz w:val="20"/>
              </w:rPr>
              <w:t>Jaświły</w:t>
            </w:r>
          </w:p>
        </w:tc>
        <w:tc>
          <w:tcPr>
            <w:tcW w:w="1900" w:type="dxa"/>
            <w:hideMark/>
          </w:tcPr>
          <w:p w14:paraId="6766027C" w14:textId="77777777" w:rsidR="00A119B4" w:rsidRPr="00A3025B"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A3025B">
              <w:rPr>
                <w:rFonts w:ascii="Arial" w:eastAsia="Times New Roman" w:hAnsi="Arial" w:cs="Arial"/>
                <w:sz w:val="20"/>
              </w:rPr>
              <w:t>20</w:t>
            </w:r>
          </w:p>
        </w:tc>
        <w:tc>
          <w:tcPr>
            <w:tcW w:w="1900" w:type="dxa"/>
            <w:hideMark/>
          </w:tcPr>
          <w:p w14:paraId="4F7A45BC" w14:textId="77777777" w:rsidR="00A119B4" w:rsidRPr="00A3025B"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A3025B">
              <w:rPr>
                <w:rFonts w:ascii="Arial" w:eastAsia="Times New Roman" w:hAnsi="Arial" w:cs="Arial"/>
                <w:sz w:val="20"/>
              </w:rPr>
              <w:t>174</w:t>
            </w:r>
          </w:p>
        </w:tc>
      </w:tr>
      <w:tr w:rsidR="00A119B4" w:rsidRPr="00A3025B" w14:paraId="768F2222" w14:textId="77777777" w:rsidTr="00793197">
        <w:trPr>
          <w:trHeight w:hRule="exac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5307E03" w14:textId="77777777" w:rsidR="00A119B4" w:rsidRPr="00A3025B" w:rsidRDefault="00A119B4" w:rsidP="00793197">
            <w:pPr>
              <w:rPr>
                <w:rFonts w:ascii="Arial" w:eastAsia="Times New Roman" w:hAnsi="Arial" w:cs="Arial"/>
                <w:sz w:val="20"/>
              </w:rPr>
            </w:pPr>
            <w:r w:rsidRPr="00A3025B">
              <w:rPr>
                <w:rFonts w:ascii="Arial" w:eastAsia="Times New Roman" w:hAnsi="Arial" w:cs="Arial"/>
                <w:sz w:val="20"/>
              </w:rPr>
              <w:t>Korycin</w:t>
            </w:r>
          </w:p>
        </w:tc>
        <w:tc>
          <w:tcPr>
            <w:tcW w:w="1900" w:type="dxa"/>
            <w:hideMark/>
          </w:tcPr>
          <w:p w14:paraId="205EFE1A" w14:textId="77777777" w:rsidR="00A119B4" w:rsidRPr="00A3025B"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A3025B">
              <w:rPr>
                <w:rFonts w:ascii="Arial" w:eastAsia="Times New Roman" w:hAnsi="Arial" w:cs="Arial"/>
                <w:sz w:val="20"/>
              </w:rPr>
              <w:t>3</w:t>
            </w:r>
          </w:p>
        </w:tc>
        <w:tc>
          <w:tcPr>
            <w:tcW w:w="1900" w:type="dxa"/>
            <w:hideMark/>
          </w:tcPr>
          <w:p w14:paraId="7746EA15" w14:textId="77777777" w:rsidR="00A119B4" w:rsidRPr="00A3025B"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A3025B">
              <w:rPr>
                <w:rFonts w:ascii="Arial" w:eastAsia="Times New Roman" w:hAnsi="Arial" w:cs="Arial"/>
                <w:sz w:val="20"/>
              </w:rPr>
              <w:t>71</w:t>
            </w:r>
          </w:p>
        </w:tc>
      </w:tr>
      <w:tr w:rsidR="00A119B4" w:rsidRPr="00A3025B" w14:paraId="5B303083" w14:textId="77777777" w:rsidTr="00793197">
        <w:trPr>
          <w:trHeight w:hRule="exac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C1D71F4" w14:textId="77777777" w:rsidR="00A119B4" w:rsidRPr="00A3025B" w:rsidRDefault="00A119B4" w:rsidP="00793197">
            <w:pPr>
              <w:rPr>
                <w:rFonts w:ascii="Arial" w:eastAsia="Times New Roman" w:hAnsi="Arial" w:cs="Arial"/>
                <w:sz w:val="20"/>
              </w:rPr>
            </w:pPr>
            <w:r w:rsidRPr="00A3025B">
              <w:rPr>
                <w:rFonts w:ascii="Arial" w:eastAsia="Times New Roman" w:hAnsi="Arial" w:cs="Arial"/>
                <w:sz w:val="20"/>
              </w:rPr>
              <w:t>Mońki</w:t>
            </w:r>
          </w:p>
        </w:tc>
        <w:tc>
          <w:tcPr>
            <w:tcW w:w="1900" w:type="dxa"/>
            <w:hideMark/>
          </w:tcPr>
          <w:p w14:paraId="40A9845E" w14:textId="77777777" w:rsidR="00A119B4" w:rsidRPr="00A3025B"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A3025B">
              <w:rPr>
                <w:rFonts w:ascii="Arial" w:eastAsia="Times New Roman" w:hAnsi="Arial" w:cs="Arial"/>
                <w:sz w:val="20"/>
              </w:rPr>
              <w:t>5</w:t>
            </w:r>
          </w:p>
        </w:tc>
        <w:tc>
          <w:tcPr>
            <w:tcW w:w="1900" w:type="dxa"/>
            <w:hideMark/>
          </w:tcPr>
          <w:p w14:paraId="4247E530" w14:textId="77777777" w:rsidR="00A119B4" w:rsidRPr="00A3025B"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A3025B">
              <w:rPr>
                <w:rFonts w:ascii="Arial" w:eastAsia="Times New Roman" w:hAnsi="Arial" w:cs="Arial"/>
                <w:sz w:val="20"/>
              </w:rPr>
              <w:t>54</w:t>
            </w:r>
          </w:p>
        </w:tc>
      </w:tr>
      <w:tr w:rsidR="00A119B4" w:rsidRPr="00A3025B" w14:paraId="3EB200BB" w14:textId="77777777" w:rsidTr="00793197">
        <w:trPr>
          <w:trHeight w:hRule="exac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2C1F5C4" w14:textId="77777777" w:rsidR="00A119B4" w:rsidRPr="00A3025B" w:rsidRDefault="00A119B4" w:rsidP="00793197">
            <w:pPr>
              <w:rPr>
                <w:rFonts w:ascii="Arial" w:eastAsia="Times New Roman" w:hAnsi="Arial" w:cs="Arial"/>
                <w:sz w:val="20"/>
              </w:rPr>
            </w:pPr>
            <w:r w:rsidRPr="00A3025B">
              <w:rPr>
                <w:rFonts w:ascii="Arial" w:eastAsia="Times New Roman" w:hAnsi="Arial" w:cs="Arial"/>
                <w:sz w:val="20"/>
              </w:rPr>
              <w:t>Nowy Dwór</w:t>
            </w:r>
          </w:p>
        </w:tc>
        <w:tc>
          <w:tcPr>
            <w:tcW w:w="1900" w:type="dxa"/>
            <w:hideMark/>
          </w:tcPr>
          <w:p w14:paraId="45FE5AC9" w14:textId="77777777" w:rsidR="00A119B4" w:rsidRPr="00A3025B"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A3025B">
              <w:rPr>
                <w:rFonts w:ascii="Arial" w:eastAsia="Times New Roman" w:hAnsi="Arial" w:cs="Arial"/>
                <w:sz w:val="20"/>
              </w:rPr>
              <w:t>0</w:t>
            </w:r>
          </w:p>
        </w:tc>
        <w:tc>
          <w:tcPr>
            <w:tcW w:w="1900" w:type="dxa"/>
            <w:hideMark/>
          </w:tcPr>
          <w:p w14:paraId="49EDB127" w14:textId="77777777" w:rsidR="00A119B4" w:rsidRPr="00A3025B"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A3025B">
              <w:rPr>
                <w:rFonts w:ascii="Arial" w:eastAsia="Times New Roman" w:hAnsi="Arial" w:cs="Arial"/>
                <w:sz w:val="20"/>
              </w:rPr>
              <w:t>0</w:t>
            </w:r>
          </w:p>
        </w:tc>
      </w:tr>
      <w:tr w:rsidR="00A119B4" w:rsidRPr="00A3025B" w14:paraId="16F2A6D2" w14:textId="77777777" w:rsidTr="00793197">
        <w:trPr>
          <w:trHeight w:hRule="exac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DD2DE6C" w14:textId="77777777" w:rsidR="00A119B4" w:rsidRPr="00A3025B" w:rsidRDefault="00A119B4" w:rsidP="00793197">
            <w:pPr>
              <w:rPr>
                <w:rFonts w:ascii="Arial" w:eastAsia="Times New Roman" w:hAnsi="Arial" w:cs="Arial"/>
                <w:sz w:val="20"/>
              </w:rPr>
            </w:pPr>
            <w:r w:rsidRPr="00A3025B">
              <w:rPr>
                <w:rFonts w:ascii="Arial" w:eastAsia="Times New Roman" w:hAnsi="Arial" w:cs="Arial"/>
                <w:sz w:val="20"/>
              </w:rPr>
              <w:t>Suchowola</w:t>
            </w:r>
          </w:p>
        </w:tc>
        <w:tc>
          <w:tcPr>
            <w:tcW w:w="1900" w:type="dxa"/>
            <w:hideMark/>
          </w:tcPr>
          <w:p w14:paraId="2DABC2EE" w14:textId="77777777" w:rsidR="00A119B4" w:rsidRPr="00A3025B"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A3025B">
              <w:rPr>
                <w:rFonts w:ascii="Arial" w:eastAsia="Times New Roman" w:hAnsi="Arial" w:cs="Arial"/>
                <w:sz w:val="20"/>
              </w:rPr>
              <w:t>10</w:t>
            </w:r>
          </w:p>
        </w:tc>
        <w:tc>
          <w:tcPr>
            <w:tcW w:w="1900" w:type="dxa"/>
            <w:hideMark/>
          </w:tcPr>
          <w:p w14:paraId="3161FB4E" w14:textId="77777777" w:rsidR="00A119B4" w:rsidRPr="00A3025B"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A3025B">
              <w:rPr>
                <w:rFonts w:ascii="Arial" w:eastAsia="Times New Roman" w:hAnsi="Arial" w:cs="Arial"/>
                <w:sz w:val="20"/>
              </w:rPr>
              <w:t>122</w:t>
            </w:r>
          </w:p>
        </w:tc>
      </w:tr>
      <w:tr w:rsidR="00A119B4" w:rsidRPr="00A3025B" w14:paraId="21307A09" w14:textId="77777777" w:rsidTr="00793197">
        <w:trPr>
          <w:trHeight w:hRule="exac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5F684B4" w14:textId="77777777" w:rsidR="00A119B4" w:rsidRPr="00A3025B" w:rsidRDefault="00A119B4" w:rsidP="00793197">
            <w:pPr>
              <w:rPr>
                <w:rFonts w:ascii="Arial" w:eastAsia="Times New Roman" w:hAnsi="Arial" w:cs="Arial"/>
                <w:sz w:val="20"/>
              </w:rPr>
            </w:pPr>
            <w:r w:rsidRPr="00A3025B">
              <w:rPr>
                <w:rFonts w:ascii="Arial" w:eastAsia="Times New Roman" w:hAnsi="Arial" w:cs="Arial"/>
                <w:sz w:val="20"/>
              </w:rPr>
              <w:t>Trzcianne</w:t>
            </w:r>
          </w:p>
        </w:tc>
        <w:tc>
          <w:tcPr>
            <w:tcW w:w="1900" w:type="dxa"/>
            <w:hideMark/>
          </w:tcPr>
          <w:p w14:paraId="0D4DD2FF" w14:textId="77777777" w:rsidR="00A119B4" w:rsidRPr="00A3025B"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A3025B">
              <w:rPr>
                <w:rFonts w:ascii="Arial" w:eastAsia="Times New Roman" w:hAnsi="Arial" w:cs="Arial"/>
                <w:sz w:val="20"/>
              </w:rPr>
              <w:t>14</w:t>
            </w:r>
          </w:p>
        </w:tc>
        <w:tc>
          <w:tcPr>
            <w:tcW w:w="1900" w:type="dxa"/>
            <w:hideMark/>
          </w:tcPr>
          <w:p w14:paraId="7DA43FCC" w14:textId="77777777" w:rsidR="00A119B4" w:rsidRPr="00A3025B"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A3025B">
              <w:rPr>
                <w:rFonts w:ascii="Arial" w:eastAsia="Times New Roman" w:hAnsi="Arial" w:cs="Arial"/>
                <w:sz w:val="20"/>
              </w:rPr>
              <w:t>127</w:t>
            </w:r>
          </w:p>
        </w:tc>
      </w:tr>
      <w:tr w:rsidR="00A119B4" w:rsidRPr="00A3025B" w14:paraId="3244E5AA" w14:textId="77777777" w:rsidTr="00793197">
        <w:trPr>
          <w:trHeight w:hRule="exac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BC667BC" w14:textId="77777777" w:rsidR="00A119B4" w:rsidRPr="00A3025B" w:rsidRDefault="00A119B4" w:rsidP="00793197">
            <w:pPr>
              <w:rPr>
                <w:rFonts w:ascii="Arial" w:eastAsia="Times New Roman" w:hAnsi="Arial" w:cs="Arial"/>
                <w:sz w:val="20"/>
              </w:rPr>
            </w:pPr>
            <w:r w:rsidRPr="00A3025B">
              <w:rPr>
                <w:rFonts w:ascii="Arial" w:eastAsia="Times New Roman" w:hAnsi="Arial" w:cs="Arial"/>
                <w:sz w:val="20"/>
              </w:rPr>
              <w:t>LSR</w:t>
            </w:r>
          </w:p>
        </w:tc>
        <w:tc>
          <w:tcPr>
            <w:tcW w:w="1900" w:type="dxa"/>
            <w:noWrap/>
            <w:hideMark/>
          </w:tcPr>
          <w:p w14:paraId="6586878A" w14:textId="77777777" w:rsidR="00A119B4" w:rsidRPr="00A3025B"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rPr>
            </w:pPr>
            <w:r w:rsidRPr="00A3025B">
              <w:rPr>
                <w:rFonts w:ascii="Arial" w:eastAsia="Calibri" w:hAnsi="Arial" w:cs="Arial"/>
                <w:b/>
                <w:bCs/>
                <w:sz w:val="20"/>
              </w:rPr>
              <w:t>103</w:t>
            </w:r>
          </w:p>
        </w:tc>
        <w:tc>
          <w:tcPr>
            <w:tcW w:w="1900" w:type="dxa"/>
            <w:noWrap/>
            <w:hideMark/>
          </w:tcPr>
          <w:p w14:paraId="750A96B7" w14:textId="77777777" w:rsidR="00A119B4" w:rsidRPr="00A3025B"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rPr>
            </w:pPr>
            <w:r w:rsidRPr="00A3025B">
              <w:rPr>
                <w:rFonts w:ascii="Arial" w:eastAsia="Calibri" w:hAnsi="Arial" w:cs="Arial"/>
                <w:b/>
                <w:bCs/>
                <w:sz w:val="20"/>
              </w:rPr>
              <w:t>1011</w:t>
            </w:r>
          </w:p>
        </w:tc>
      </w:tr>
    </w:tbl>
    <w:p w14:paraId="182B75EA" w14:textId="77777777" w:rsidR="00A119B4" w:rsidRPr="009D14EB" w:rsidRDefault="00A119B4" w:rsidP="00A119B4">
      <w:pPr>
        <w:autoSpaceDE w:val="0"/>
        <w:autoSpaceDN w:val="0"/>
        <w:adjustRightInd w:val="0"/>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 xml:space="preserve">Źródło: opracowanie własne na podstawie danych uzyskanych z gmin obszaru LSR </w:t>
      </w:r>
    </w:p>
    <w:p w14:paraId="485B7722" w14:textId="7F6FB94D" w:rsidR="00C62DAC" w:rsidRPr="009D14EB" w:rsidRDefault="00C62DAC" w:rsidP="00DF1BAD">
      <w:pPr>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Podobne tendencje zachodzą w przypadku miejsc noclegowych. Ogólnie ich liczba zmniejs</w:t>
      </w:r>
      <w:r w:rsidR="001C7B3E" w:rsidRPr="009D14EB">
        <w:rPr>
          <w:rFonts w:ascii="Arial" w:eastAsia="Calibri" w:hAnsi="Arial" w:cs="Arial"/>
          <w:kern w:val="0"/>
          <w:sz w:val="24"/>
          <w:szCs w:val="24"/>
          <w14:ligatures w14:val="none"/>
        </w:rPr>
        <w:t>zyła</w:t>
      </w:r>
      <w:r w:rsidRPr="009D14EB">
        <w:rPr>
          <w:rFonts w:ascii="Arial" w:eastAsia="Calibri" w:hAnsi="Arial" w:cs="Arial"/>
          <w:kern w:val="0"/>
          <w:sz w:val="24"/>
          <w:szCs w:val="24"/>
          <w14:ligatures w14:val="none"/>
        </w:rPr>
        <w:t xml:space="preserve"> się w ciągu </w:t>
      </w:r>
      <w:r w:rsidR="001C7B3E" w:rsidRPr="009D14EB">
        <w:rPr>
          <w:rFonts w:ascii="Arial" w:eastAsia="Calibri" w:hAnsi="Arial" w:cs="Arial"/>
          <w:kern w:val="0"/>
          <w:sz w:val="24"/>
          <w:szCs w:val="24"/>
          <w14:ligatures w14:val="none"/>
        </w:rPr>
        <w:t>ostatnich 8</w:t>
      </w:r>
      <w:r w:rsidRPr="009D14EB">
        <w:rPr>
          <w:rFonts w:ascii="Arial" w:eastAsia="Calibri" w:hAnsi="Arial" w:cs="Arial"/>
          <w:kern w:val="0"/>
          <w:sz w:val="24"/>
          <w:szCs w:val="24"/>
          <w14:ligatures w14:val="none"/>
        </w:rPr>
        <w:t xml:space="preserve"> lat, wzrosła tylko w gminie Mońki. Widoczny jest wyraźny sezonowy charakter dostępnych miejsc noclegowych w Mońkach, Goniądzu, Jaświłach. W porównaniu do miejsc całorocznych jest ich nawet kilkukrotnie więcej.</w:t>
      </w:r>
    </w:p>
    <w:p w14:paraId="46103A7A" w14:textId="0322BC79" w:rsidR="00454DD4" w:rsidRPr="009D14EB" w:rsidRDefault="00C62DAC" w:rsidP="00C52A62">
      <w:pPr>
        <w:autoSpaceDE w:val="0"/>
        <w:autoSpaceDN w:val="0"/>
        <w:adjustRightInd w:val="0"/>
        <w:spacing w:after="0" w:line="276" w:lineRule="auto"/>
        <w:ind w:firstLine="426"/>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lastRenderedPageBreak/>
        <w:t>Rejestrowaną w GUS ofertę noclegową obszaru LSR istotnie uzupełniają funkcjonujące kwatery agroturystyczne oraz kwatery prywatne, nierejestrowane, z których także korzystają turyści i osoby przyjezdne. Należy podkreślić, że teren LSR jest miejscem docelowym nie tylko typowych turystów, ale także turystyki rodzinnej. Liczba kwater agroturystycznych na obszarze LSR wynosi 103, a liczba miejsc noclegowych w kwaterach – 1011 szt. Tylko około połowy z kwater regularnie promuje się w portalach turystycznych.</w:t>
      </w:r>
      <w:r w:rsidRPr="009D14EB">
        <w:rPr>
          <w:rFonts w:ascii="Arial" w:eastAsia="Calibri" w:hAnsi="Arial" w:cs="Arial"/>
          <w:kern w:val="0"/>
          <w:sz w:val="24"/>
          <w:szCs w:val="24"/>
          <w:vertAlign w:val="superscript"/>
          <w14:ligatures w14:val="none"/>
        </w:rPr>
        <w:footnoteReference w:id="2"/>
      </w:r>
      <w:r w:rsidRPr="009D14EB">
        <w:rPr>
          <w:rFonts w:ascii="Arial" w:eastAsia="Calibri" w:hAnsi="Arial" w:cs="Arial"/>
          <w:kern w:val="0"/>
          <w:sz w:val="24"/>
          <w:szCs w:val="24"/>
          <w14:ligatures w14:val="none"/>
        </w:rPr>
        <w:t xml:space="preserve">   </w:t>
      </w:r>
    </w:p>
    <w:p w14:paraId="3D907BF5" w14:textId="77777777" w:rsidR="00F20447" w:rsidRPr="009D14EB" w:rsidRDefault="00C62DAC" w:rsidP="00C52A62">
      <w:pPr>
        <w:autoSpaceDE w:val="0"/>
        <w:autoSpaceDN w:val="0"/>
        <w:adjustRightInd w:val="0"/>
        <w:spacing w:after="0" w:line="276" w:lineRule="auto"/>
        <w:ind w:firstLine="426"/>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Włącznie z obiektami rejestrowanymi (402 miejsca) i agroturystyką (1011) liczba miejsc noclegowych na obszarze objętym LSR wynosi 1413, a szacowana roczna liczba turystów (wg formuły: 1413 miejsc*150 dni  (w sezonie) *20,0% (poziom wykorzystania miejsc noclegowych) /4,35 (średnia liczba dni pobytu)  wynosi  9 744 turystów rocznie.</w:t>
      </w:r>
      <w:r w:rsidR="006936FD" w:rsidRPr="009D14EB">
        <w:rPr>
          <w:rFonts w:ascii="Arial" w:eastAsia="Calibri" w:hAnsi="Arial" w:cs="Arial"/>
          <w:kern w:val="0"/>
          <w:sz w:val="24"/>
          <w:szCs w:val="24"/>
          <w14:ligatures w14:val="none"/>
        </w:rPr>
        <w:t xml:space="preserve"> Obszar LSR należy do powiatu sokólskiego i monieckiego, </w:t>
      </w:r>
      <w:r w:rsidR="006936FD" w:rsidRPr="009D14EB">
        <w:rPr>
          <w:rFonts w:ascii="Arial" w:eastAsia="Calibri" w:hAnsi="Arial" w:cs="Arial"/>
          <w:b/>
          <w:kern w:val="0"/>
          <w:sz w:val="24"/>
          <w:szCs w:val="24"/>
          <w14:ligatures w14:val="none"/>
        </w:rPr>
        <w:t>wskaźnik Schneidera</w:t>
      </w:r>
      <w:r w:rsidR="006936FD" w:rsidRPr="009D14EB">
        <w:rPr>
          <w:rFonts w:ascii="Arial" w:eastAsia="Calibri" w:hAnsi="Arial" w:cs="Arial"/>
          <w:kern w:val="0"/>
          <w:sz w:val="24"/>
          <w:szCs w:val="24"/>
          <w14:ligatures w14:val="none"/>
        </w:rPr>
        <w:t xml:space="preserve"> (relacja korzystających z noclegów w ciągu roku do liczby </w:t>
      </w:r>
      <w:r w:rsidR="00F0009F" w:rsidRPr="009D14EB">
        <w:rPr>
          <w:rFonts w:ascii="Arial" w:eastAsia="Calibri" w:hAnsi="Arial" w:cs="Arial"/>
          <w:kern w:val="0"/>
          <w:sz w:val="24"/>
          <w:szCs w:val="24"/>
          <w14:ligatures w14:val="none"/>
        </w:rPr>
        <w:t xml:space="preserve">1000 </w:t>
      </w:r>
      <w:r w:rsidR="006936FD" w:rsidRPr="009D14EB">
        <w:rPr>
          <w:rFonts w:ascii="Arial" w:eastAsia="Calibri" w:hAnsi="Arial" w:cs="Arial"/>
          <w:kern w:val="0"/>
          <w:sz w:val="24"/>
          <w:szCs w:val="24"/>
          <w14:ligatures w14:val="none"/>
        </w:rPr>
        <w:t>stałych mieszkańców) dla tych powiatów wynosi</w:t>
      </w:r>
      <w:r w:rsidR="00F0009F" w:rsidRPr="009D14EB">
        <w:rPr>
          <w:rFonts w:ascii="Arial" w:eastAsia="Calibri" w:hAnsi="Arial" w:cs="Arial"/>
          <w:kern w:val="0"/>
          <w:sz w:val="24"/>
          <w:szCs w:val="24"/>
          <w14:ligatures w14:val="none"/>
        </w:rPr>
        <w:t xml:space="preserve"> odpowiednio: 127 i </w:t>
      </w:r>
      <w:r w:rsidR="006936FD" w:rsidRPr="009D14EB">
        <w:rPr>
          <w:rFonts w:ascii="Arial" w:eastAsia="Calibri" w:hAnsi="Arial" w:cs="Arial"/>
          <w:kern w:val="0"/>
          <w:sz w:val="24"/>
          <w:szCs w:val="24"/>
          <w14:ligatures w14:val="none"/>
        </w:rPr>
        <w:t>256 (dane GUS</w:t>
      </w:r>
      <w:r w:rsidR="00D3180E" w:rsidRPr="009D14EB">
        <w:rPr>
          <w:rFonts w:ascii="Arial" w:eastAsia="Calibri" w:hAnsi="Arial" w:cs="Arial"/>
          <w:kern w:val="0"/>
          <w:sz w:val="24"/>
          <w:szCs w:val="24"/>
          <w14:ligatures w14:val="none"/>
        </w:rPr>
        <w:t xml:space="preserve"> za 2022</w:t>
      </w:r>
      <w:r w:rsidR="006936FD" w:rsidRPr="009D14EB">
        <w:rPr>
          <w:rFonts w:ascii="Arial" w:eastAsia="Calibri" w:hAnsi="Arial" w:cs="Arial"/>
          <w:kern w:val="0"/>
          <w:sz w:val="24"/>
          <w:szCs w:val="24"/>
          <w14:ligatures w14:val="none"/>
        </w:rPr>
        <w:t>). Wskaźnik dla obszaru LSR wyliczony wg formuły: 9744 turystów/ 54</w:t>
      </w:r>
      <w:r w:rsidR="008A40A1" w:rsidRPr="009D14EB">
        <w:rPr>
          <w:rFonts w:ascii="Arial" w:eastAsia="Calibri" w:hAnsi="Arial" w:cs="Arial"/>
          <w:kern w:val="0"/>
          <w:sz w:val="24"/>
          <w:szCs w:val="24"/>
          <w14:ligatures w14:val="none"/>
        </w:rPr>
        <w:t>,18</w:t>
      </w:r>
      <w:r w:rsidR="006936FD" w:rsidRPr="009D14EB">
        <w:rPr>
          <w:rFonts w:ascii="Arial" w:eastAsia="Calibri" w:hAnsi="Arial" w:cs="Arial"/>
          <w:kern w:val="0"/>
          <w:sz w:val="24"/>
          <w:szCs w:val="24"/>
          <w14:ligatures w14:val="none"/>
        </w:rPr>
        <w:t xml:space="preserve"> </w:t>
      </w:r>
      <w:r w:rsidR="008A40A1" w:rsidRPr="009D14EB">
        <w:rPr>
          <w:rFonts w:ascii="Arial" w:eastAsia="Calibri" w:hAnsi="Arial" w:cs="Arial"/>
          <w:kern w:val="0"/>
          <w:sz w:val="24"/>
          <w:szCs w:val="24"/>
          <w14:ligatures w14:val="none"/>
        </w:rPr>
        <w:t xml:space="preserve">tys. </w:t>
      </w:r>
      <w:r w:rsidR="006936FD" w:rsidRPr="009D14EB">
        <w:rPr>
          <w:rFonts w:ascii="Arial" w:eastAsia="Calibri" w:hAnsi="Arial" w:cs="Arial"/>
          <w:kern w:val="0"/>
          <w:sz w:val="24"/>
          <w:szCs w:val="24"/>
          <w14:ligatures w14:val="none"/>
        </w:rPr>
        <w:t xml:space="preserve">mieszkańców </w:t>
      </w:r>
      <w:r w:rsidR="00F0009F" w:rsidRPr="009D14EB">
        <w:rPr>
          <w:rFonts w:ascii="Arial" w:eastAsia="Calibri" w:hAnsi="Arial" w:cs="Arial"/>
          <w:kern w:val="0"/>
          <w:sz w:val="24"/>
          <w:szCs w:val="24"/>
          <w14:ligatures w14:val="none"/>
        </w:rPr>
        <w:t xml:space="preserve">= </w:t>
      </w:r>
      <w:r w:rsidR="00D3180E" w:rsidRPr="009D14EB">
        <w:rPr>
          <w:rFonts w:ascii="Arial" w:eastAsia="Calibri" w:hAnsi="Arial" w:cs="Arial"/>
          <w:kern w:val="0"/>
          <w:sz w:val="24"/>
          <w:szCs w:val="24"/>
          <w14:ligatures w14:val="none"/>
        </w:rPr>
        <w:t>180. Na tle innych obszarów atrakcyjnych turystycznie to bardzo niski wskaźnik, np. powiat augustowski – 125</w:t>
      </w:r>
      <w:r w:rsidR="00F0009F" w:rsidRPr="009D14EB">
        <w:rPr>
          <w:rFonts w:ascii="Arial" w:eastAsia="Calibri" w:hAnsi="Arial" w:cs="Arial"/>
          <w:kern w:val="0"/>
          <w:sz w:val="24"/>
          <w:szCs w:val="24"/>
          <w14:ligatures w14:val="none"/>
        </w:rPr>
        <w:t>0</w:t>
      </w:r>
      <w:r w:rsidR="00D3180E" w:rsidRPr="009D14EB">
        <w:rPr>
          <w:rFonts w:ascii="Arial" w:eastAsia="Calibri" w:hAnsi="Arial" w:cs="Arial"/>
          <w:kern w:val="0"/>
          <w:sz w:val="24"/>
          <w:szCs w:val="24"/>
          <w14:ligatures w14:val="none"/>
        </w:rPr>
        <w:t xml:space="preserve">; hajnowski – </w:t>
      </w:r>
      <w:r w:rsidR="00F0009F" w:rsidRPr="009D14EB">
        <w:rPr>
          <w:rFonts w:ascii="Arial" w:eastAsia="Calibri" w:hAnsi="Arial" w:cs="Arial"/>
          <w:kern w:val="0"/>
          <w:sz w:val="24"/>
          <w:szCs w:val="24"/>
          <w14:ligatures w14:val="none"/>
        </w:rPr>
        <w:t xml:space="preserve">675; giżycki – 2 </w:t>
      </w:r>
      <w:r w:rsidR="00D3180E" w:rsidRPr="009D14EB">
        <w:rPr>
          <w:rFonts w:ascii="Arial" w:eastAsia="Calibri" w:hAnsi="Arial" w:cs="Arial"/>
          <w:kern w:val="0"/>
          <w:sz w:val="24"/>
          <w:szCs w:val="24"/>
          <w14:ligatures w14:val="none"/>
        </w:rPr>
        <w:t>77</w:t>
      </w:r>
      <w:r w:rsidR="00F0009F" w:rsidRPr="009D14EB">
        <w:rPr>
          <w:rFonts w:ascii="Arial" w:eastAsia="Calibri" w:hAnsi="Arial" w:cs="Arial"/>
          <w:kern w:val="0"/>
          <w:sz w:val="24"/>
          <w:szCs w:val="24"/>
          <w14:ligatures w14:val="none"/>
        </w:rPr>
        <w:t xml:space="preserve">0; tatrzański – 18 </w:t>
      </w:r>
      <w:r w:rsidR="00D3180E" w:rsidRPr="009D14EB">
        <w:rPr>
          <w:rFonts w:ascii="Arial" w:eastAsia="Calibri" w:hAnsi="Arial" w:cs="Arial"/>
          <w:kern w:val="0"/>
          <w:sz w:val="24"/>
          <w:szCs w:val="24"/>
          <w14:ligatures w14:val="none"/>
        </w:rPr>
        <w:t>61</w:t>
      </w:r>
      <w:r w:rsidR="00F0009F" w:rsidRPr="009D14EB">
        <w:rPr>
          <w:rFonts w:ascii="Arial" w:eastAsia="Calibri" w:hAnsi="Arial" w:cs="Arial"/>
          <w:kern w:val="0"/>
          <w:sz w:val="24"/>
          <w:szCs w:val="24"/>
          <w14:ligatures w14:val="none"/>
        </w:rPr>
        <w:t>0</w:t>
      </w:r>
      <w:r w:rsidR="00D3180E" w:rsidRPr="009D14EB">
        <w:rPr>
          <w:rFonts w:ascii="Arial" w:eastAsia="Calibri" w:hAnsi="Arial" w:cs="Arial"/>
          <w:kern w:val="0"/>
          <w:sz w:val="24"/>
          <w:szCs w:val="24"/>
          <w14:ligatures w14:val="none"/>
        </w:rPr>
        <w:t xml:space="preserve"> (dane GUS za 2022 rok).</w:t>
      </w:r>
    </w:p>
    <w:p w14:paraId="1EB78BC7" w14:textId="152EC035" w:rsidR="00C62DAC" w:rsidRPr="009D14EB" w:rsidRDefault="00D3180E" w:rsidP="005024CD">
      <w:pPr>
        <w:autoSpaceDE w:val="0"/>
        <w:autoSpaceDN w:val="0"/>
        <w:adjustRightInd w:val="0"/>
        <w:spacing w:after="0" w:line="276" w:lineRule="auto"/>
        <w:jc w:val="both"/>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 xml:space="preserve"> </w:t>
      </w:r>
    </w:p>
    <w:p w14:paraId="2262B9B5" w14:textId="77777777" w:rsidR="00C62DAC" w:rsidRPr="009D14EB" w:rsidRDefault="00C62DAC" w:rsidP="005024CD">
      <w:pPr>
        <w:pStyle w:val="Nagwek2"/>
        <w:spacing w:before="0" w:after="0"/>
        <w:rPr>
          <w:rFonts w:eastAsia="Times New Roman" w:cs="Arial"/>
          <w:sz w:val="24"/>
          <w:szCs w:val="24"/>
        </w:rPr>
      </w:pPr>
      <w:bookmarkStart w:id="199" w:name="_Toc136881548"/>
      <w:r w:rsidRPr="009D14EB">
        <w:rPr>
          <w:rFonts w:eastAsia="Times New Roman" w:cs="Arial"/>
          <w:sz w:val="24"/>
          <w:szCs w:val="24"/>
        </w:rPr>
        <w:t>4.6. Trzeci sektor</w:t>
      </w:r>
      <w:bookmarkEnd w:id="199"/>
    </w:p>
    <w:p w14:paraId="407B28AD" w14:textId="18ECF709" w:rsidR="00C62DAC" w:rsidRPr="009D14EB" w:rsidRDefault="00C62DAC" w:rsidP="00C52A62">
      <w:pPr>
        <w:autoSpaceDE w:val="0"/>
        <w:autoSpaceDN w:val="0"/>
        <w:adjustRightInd w:val="0"/>
        <w:spacing w:after="0" w:line="276" w:lineRule="auto"/>
        <w:ind w:firstLine="708"/>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 xml:space="preserve">Na terenie wszystkich analizowanych gmin </w:t>
      </w:r>
      <w:r w:rsidR="00A119B4" w:rsidRPr="009D14EB">
        <w:rPr>
          <w:rFonts w:ascii="Arial" w:eastAsia="Calibri" w:hAnsi="Arial" w:cs="Arial"/>
          <w:kern w:val="0"/>
          <w:sz w:val="24"/>
          <w:szCs w:val="24"/>
          <w14:ligatures w14:val="none"/>
        </w:rPr>
        <w:t>działają</w:t>
      </w:r>
      <w:r w:rsidRPr="009D14EB">
        <w:rPr>
          <w:rFonts w:ascii="Arial" w:eastAsia="Calibri" w:hAnsi="Arial" w:cs="Arial"/>
          <w:kern w:val="0"/>
          <w:sz w:val="24"/>
          <w:szCs w:val="24"/>
          <w14:ligatures w14:val="none"/>
        </w:rPr>
        <w:t xml:space="preserve"> stowarzyszenia i fundacje prowadzące szeroki zakres działań społecznych i charytatywnych. Najwięcej organizacji pozarządowych posiada siedzibę na terenie gminy Mońki (32 organizacje). W sumie na terenie LSR działa 176 organizacji pozarządowych. </w:t>
      </w:r>
    </w:p>
    <w:p w14:paraId="4FD4501C" w14:textId="79547E9C" w:rsidR="00C62DAC" w:rsidRPr="00A3025B" w:rsidRDefault="00C62DAC" w:rsidP="005024CD">
      <w:pPr>
        <w:spacing w:after="0" w:line="276" w:lineRule="auto"/>
        <w:rPr>
          <w:rFonts w:ascii="Arial" w:eastAsia="Calibri" w:hAnsi="Arial" w:cs="Arial"/>
          <w:b/>
          <w:bCs/>
          <w:kern w:val="0"/>
          <w:szCs w:val="20"/>
          <w14:ligatures w14:val="none"/>
        </w:rPr>
      </w:pPr>
      <w:bookmarkStart w:id="200" w:name="_Toc136293883"/>
      <w:r w:rsidRPr="009D14EB">
        <w:rPr>
          <w:rFonts w:ascii="Arial" w:eastAsia="Calibri" w:hAnsi="Arial" w:cs="Arial"/>
          <w:b/>
          <w:bCs/>
          <w:kern w:val="0"/>
          <w:sz w:val="24"/>
          <w:szCs w:val="24"/>
          <w14:ligatures w14:val="none"/>
        </w:rPr>
        <w:t xml:space="preserve">Tabela </w:t>
      </w:r>
      <w:r w:rsidRPr="009D14EB">
        <w:rPr>
          <w:rFonts w:ascii="Arial" w:eastAsia="Calibri" w:hAnsi="Arial" w:cs="Arial"/>
          <w:b/>
          <w:bCs/>
          <w:kern w:val="0"/>
          <w:sz w:val="24"/>
          <w:szCs w:val="24"/>
          <w14:ligatures w14:val="none"/>
        </w:rPr>
        <w:fldChar w:fldCharType="begin"/>
      </w:r>
      <w:r w:rsidRPr="009D14EB">
        <w:rPr>
          <w:rFonts w:ascii="Arial" w:eastAsia="Calibri" w:hAnsi="Arial" w:cs="Arial"/>
          <w:b/>
          <w:bCs/>
          <w:kern w:val="0"/>
          <w:sz w:val="24"/>
          <w:szCs w:val="24"/>
          <w14:ligatures w14:val="none"/>
        </w:rPr>
        <w:instrText xml:space="preserve"> SEQ Tabela \* ARABIC </w:instrText>
      </w:r>
      <w:r w:rsidRPr="009D14EB">
        <w:rPr>
          <w:rFonts w:ascii="Arial" w:eastAsia="Calibri" w:hAnsi="Arial" w:cs="Arial"/>
          <w:b/>
          <w:bCs/>
          <w:kern w:val="0"/>
          <w:sz w:val="24"/>
          <w:szCs w:val="24"/>
          <w14:ligatures w14:val="none"/>
        </w:rPr>
        <w:fldChar w:fldCharType="separate"/>
      </w:r>
      <w:r w:rsidR="00BD061A">
        <w:rPr>
          <w:rFonts w:ascii="Arial" w:eastAsia="Calibri" w:hAnsi="Arial" w:cs="Arial"/>
          <w:b/>
          <w:bCs/>
          <w:noProof/>
          <w:kern w:val="0"/>
          <w:sz w:val="24"/>
          <w:szCs w:val="24"/>
          <w14:ligatures w14:val="none"/>
        </w:rPr>
        <w:t>24</w:t>
      </w:r>
      <w:r w:rsidRPr="009D14EB">
        <w:rPr>
          <w:rFonts w:ascii="Arial" w:eastAsia="Calibri" w:hAnsi="Arial" w:cs="Arial"/>
          <w:b/>
          <w:bCs/>
          <w:kern w:val="0"/>
          <w:sz w:val="24"/>
          <w:szCs w:val="24"/>
          <w14:ligatures w14:val="none"/>
        </w:rPr>
        <w:fldChar w:fldCharType="end"/>
      </w:r>
      <w:r w:rsidRPr="009D14EB">
        <w:rPr>
          <w:rFonts w:ascii="Arial" w:eastAsia="Calibri" w:hAnsi="Arial" w:cs="Arial"/>
          <w:b/>
          <w:bCs/>
          <w:kern w:val="0"/>
          <w:sz w:val="24"/>
          <w:szCs w:val="24"/>
          <w14:ligatures w14:val="none"/>
        </w:rPr>
        <w:t>.  Liczba organizacji pozarządowych posiadających siedzibę na terenie danej gminy wg Krajowego Rejestru Sądowego</w:t>
      </w:r>
      <w:bookmarkEnd w:id="200"/>
    </w:p>
    <w:tbl>
      <w:tblPr>
        <w:tblW w:w="4673" w:type="dxa"/>
        <w:tblCellMar>
          <w:left w:w="70" w:type="dxa"/>
          <w:right w:w="70" w:type="dxa"/>
        </w:tblCellMar>
        <w:tblLook w:val="04A0" w:firstRow="1" w:lastRow="0" w:firstColumn="1" w:lastColumn="0" w:noHBand="0" w:noVBand="1"/>
      </w:tblPr>
      <w:tblGrid>
        <w:gridCol w:w="2122"/>
        <w:gridCol w:w="2551"/>
      </w:tblGrid>
      <w:tr w:rsidR="00C62DAC" w:rsidRPr="00A3025B" w14:paraId="1C8638E5" w14:textId="77777777" w:rsidTr="00C62DAC">
        <w:trPr>
          <w:trHeight w:hRule="exact" w:val="504"/>
        </w:trPr>
        <w:tc>
          <w:tcPr>
            <w:tcW w:w="212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F122528"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Obszar  </w:t>
            </w:r>
          </w:p>
        </w:tc>
        <w:tc>
          <w:tcPr>
            <w:tcW w:w="2551" w:type="dxa"/>
            <w:tcBorders>
              <w:top w:val="single" w:sz="4" w:space="0" w:color="auto"/>
              <w:left w:val="nil"/>
              <w:bottom w:val="single" w:sz="4" w:space="0" w:color="auto"/>
              <w:right w:val="single" w:sz="4" w:space="0" w:color="auto"/>
            </w:tcBorders>
            <w:shd w:val="clear" w:color="000000" w:fill="BFBFBF"/>
            <w:vAlign w:val="center"/>
            <w:hideMark/>
          </w:tcPr>
          <w:p w14:paraId="162820FD"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Organizacje pozarządowe</w:t>
            </w:r>
          </w:p>
        </w:tc>
      </w:tr>
      <w:tr w:rsidR="00C62DAC" w:rsidRPr="00A3025B" w14:paraId="3B77FA5E" w14:textId="77777777" w:rsidTr="00C62DAC">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4415865"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Dąbrowa Białostocka</w:t>
            </w:r>
          </w:p>
        </w:tc>
        <w:tc>
          <w:tcPr>
            <w:tcW w:w="2551" w:type="dxa"/>
            <w:tcBorders>
              <w:top w:val="nil"/>
              <w:left w:val="nil"/>
              <w:bottom w:val="single" w:sz="4" w:space="0" w:color="auto"/>
              <w:right w:val="single" w:sz="4" w:space="0" w:color="auto"/>
            </w:tcBorders>
            <w:shd w:val="clear" w:color="auto" w:fill="auto"/>
            <w:noWrap/>
            <w:vAlign w:val="center"/>
            <w:hideMark/>
          </w:tcPr>
          <w:p w14:paraId="39E9052A" w14:textId="77777777" w:rsidR="00C62DAC" w:rsidRPr="00A3025B" w:rsidRDefault="00C62DAC" w:rsidP="006619B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27</w:t>
            </w:r>
          </w:p>
        </w:tc>
      </w:tr>
      <w:tr w:rsidR="00C62DAC" w:rsidRPr="00A3025B" w14:paraId="76616DA5" w14:textId="77777777" w:rsidTr="00C62DAC">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4CCC763"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Goniądz</w:t>
            </w:r>
          </w:p>
        </w:tc>
        <w:tc>
          <w:tcPr>
            <w:tcW w:w="2551" w:type="dxa"/>
            <w:tcBorders>
              <w:top w:val="nil"/>
              <w:left w:val="nil"/>
              <w:bottom w:val="single" w:sz="4" w:space="0" w:color="auto"/>
              <w:right w:val="single" w:sz="4" w:space="0" w:color="auto"/>
            </w:tcBorders>
            <w:shd w:val="clear" w:color="auto" w:fill="auto"/>
            <w:noWrap/>
            <w:vAlign w:val="center"/>
            <w:hideMark/>
          </w:tcPr>
          <w:p w14:paraId="3F09CF45" w14:textId="77777777" w:rsidR="00C62DAC" w:rsidRPr="00A3025B" w:rsidRDefault="00C62DAC" w:rsidP="006619B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19</w:t>
            </w:r>
          </w:p>
        </w:tc>
      </w:tr>
      <w:tr w:rsidR="00C62DAC" w:rsidRPr="00A3025B" w14:paraId="211A297E" w14:textId="77777777" w:rsidTr="00C62DAC">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12B83C25"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Janów</w:t>
            </w:r>
          </w:p>
        </w:tc>
        <w:tc>
          <w:tcPr>
            <w:tcW w:w="2551" w:type="dxa"/>
            <w:tcBorders>
              <w:top w:val="nil"/>
              <w:left w:val="nil"/>
              <w:bottom w:val="single" w:sz="4" w:space="0" w:color="auto"/>
              <w:right w:val="single" w:sz="4" w:space="0" w:color="auto"/>
            </w:tcBorders>
            <w:shd w:val="clear" w:color="auto" w:fill="auto"/>
            <w:noWrap/>
            <w:vAlign w:val="center"/>
            <w:hideMark/>
          </w:tcPr>
          <w:p w14:paraId="40E80BD1" w14:textId="77777777" w:rsidR="00C62DAC" w:rsidRPr="00A3025B" w:rsidRDefault="00C62DAC" w:rsidP="006619B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28</w:t>
            </w:r>
          </w:p>
        </w:tc>
      </w:tr>
      <w:tr w:rsidR="00C62DAC" w:rsidRPr="00A3025B" w14:paraId="2493DDFC" w14:textId="77777777" w:rsidTr="00C62DAC">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3B69514"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Jaświły</w:t>
            </w:r>
          </w:p>
        </w:tc>
        <w:tc>
          <w:tcPr>
            <w:tcW w:w="2551" w:type="dxa"/>
            <w:tcBorders>
              <w:top w:val="nil"/>
              <w:left w:val="nil"/>
              <w:bottom w:val="single" w:sz="4" w:space="0" w:color="auto"/>
              <w:right w:val="single" w:sz="4" w:space="0" w:color="auto"/>
            </w:tcBorders>
            <w:shd w:val="clear" w:color="auto" w:fill="auto"/>
            <w:noWrap/>
            <w:vAlign w:val="center"/>
            <w:hideMark/>
          </w:tcPr>
          <w:p w14:paraId="0E81CCA0" w14:textId="77777777" w:rsidR="00C62DAC" w:rsidRPr="00A3025B" w:rsidRDefault="00C62DAC" w:rsidP="006619B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14</w:t>
            </w:r>
          </w:p>
        </w:tc>
      </w:tr>
      <w:tr w:rsidR="00C62DAC" w:rsidRPr="00A3025B" w14:paraId="6593B2C2" w14:textId="77777777" w:rsidTr="00C62DAC">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57B7C770"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Korycin</w:t>
            </w:r>
          </w:p>
        </w:tc>
        <w:tc>
          <w:tcPr>
            <w:tcW w:w="2551" w:type="dxa"/>
            <w:tcBorders>
              <w:top w:val="nil"/>
              <w:left w:val="nil"/>
              <w:bottom w:val="single" w:sz="4" w:space="0" w:color="auto"/>
              <w:right w:val="single" w:sz="4" w:space="0" w:color="auto"/>
            </w:tcBorders>
            <w:shd w:val="clear" w:color="auto" w:fill="auto"/>
            <w:noWrap/>
            <w:vAlign w:val="center"/>
            <w:hideMark/>
          </w:tcPr>
          <w:p w14:paraId="406B0B0C" w14:textId="77777777" w:rsidR="00C62DAC" w:rsidRPr="00A3025B" w:rsidRDefault="00C62DAC" w:rsidP="006619B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10</w:t>
            </w:r>
          </w:p>
        </w:tc>
      </w:tr>
      <w:tr w:rsidR="00DF1BAD" w:rsidRPr="00A3025B" w14:paraId="05AFC7B5" w14:textId="77777777" w:rsidTr="00C62DAC">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490C56E1" w14:textId="536ABC0D" w:rsidR="00DF1BAD" w:rsidRPr="00A3025B" w:rsidRDefault="00DF1BAD" w:rsidP="00DF1BAD">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Lipsk</w:t>
            </w:r>
          </w:p>
        </w:tc>
        <w:tc>
          <w:tcPr>
            <w:tcW w:w="2551" w:type="dxa"/>
            <w:tcBorders>
              <w:top w:val="nil"/>
              <w:left w:val="nil"/>
              <w:bottom w:val="single" w:sz="4" w:space="0" w:color="auto"/>
              <w:right w:val="single" w:sz="4" w:space="0" w:color="auto"/>
            </w:tcBorders>
            <w:shd w:val="clear" w:color="auto" w:fill="auto"/>
            <w:noWrap/>
            <w:vAlign w:val="center"/>
          </w:tcPr>
          <w:p w14:paraId="796DD5CB" w14:textId="40BD1557" w:rsidR="00DF1BAD" w:rsidRPr="00A3025B" w:rsidRDefault="00DF1BAD" w:rsidP="006619B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15</w:t>
            </w:r>
          </w:p>
        </w:tc>
      </w:tr>
      <w:tr w:rsidR="00C62DAC" w:rsidRPr="00A3025B" w14:paraId="0D1D0273" w14:textId="77777777" w:rsidTr="00C62DAC">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E3DAFCA"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Mońki</w:t>
            </w:r>
          </w:p>
        </w:tc>
        <w:tc>
          <w:tcPr>
            <w:tcW w:w="2551" w:type="dxa"/>
            <w:tcBorders>
              <w:top w:val="nil"/>
              <w:left w:val="nil"/>
              <w:bottom w:val="single" w:sz="4" w:space="0" w:color="auto"/>
              <w:right w:val="single" w:sz="4" w:space="0" w:color="auto"/>
            </w:tcBorders>
            <w:shd w:val="clear" w:color="auto" w:fill="auto"/>
            <w:noWrap/>
            <w:vAlign w:val="center"/>
            <w:hideMark/>
          </w:tcPr>
          <w:p w14:paraId="4F8DC720" w14:textId="77777777" w:rsidR="00C62DAC" w:rsidRPr="00A3025B" w:rsidRDefault="00C62DAC" w:rsidP="006619B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32</w:t>
            </w:r>
          </w:p>
        </w:tc>
      </w:tr>
      <w:tr w:rsidR="00C62DAC" w:rsidRPr="00A3025B" w14:paraId="113B1697" w14:textId="77777777" w:rsidTr="00C62DAC">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CF3B7DE"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Nowy Dwór</w:t>
            </w:r>
          </w:p>
        </w:tc>
        <w:tc>
          <w:tcPr>
            <w:tcW w:w="2551" w:type="dxa"/>
            <w:tcBorders>
              <w:top w:val="nil"/>
              <w:left w:val="nil"/>
              <w:bottom w:val="single" w:sz="4" w:space="0" w:color="auto"/>
              <w:right w:val="single" w:sz="4" w:space="0" w:color="auto"/>
            </w:tcBorders>
            <w:shd w:val="clear" w:color="auto" w:fill="auto"/>
            <w:noWrap/>
            <w:vAlign w:val="center"/>
            <w:hideMark/>
          </w:tcPr>
          <w:p w14:paraId="1CE17B12" w14:textId="77777777" w:rsidR="00C62DAC" w:rsidRPr="00A3025B" w:rsidRDefault="00C62DAC" w:rsidP="006619B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w:t>
            </w:r>
          </w:p>
        </w:tc>
      </w:tr>
      <w:tr w:rsidR="00C62DAC" w:rsidRPr="00A3025B" w14:paraId="1C4E58F0" w14:textId="77777777" w:rsidTr="00C62DAC">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2DE6969"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Suchowola</w:t>
            </w:r>
          </w:p>
        </w:tc>
        <w:tc>
          <w:tcPr>
            <w:tcW w:w="2551" w:type="dxa"/>
            <w:tcBorders>
              <w:top w:val="nil"/>
              <w:left w:val="nil"/>
              <w:bottom w:val="single" w:sz="4" w:space="0" w:color="auto"/>
              <w:right w:val="single" w:sz="4" w:space="0" w:color="auto"/>
            </w:tcBorders>
            <w:shd w:val="clear" w:color="auto" w:fill="auto"/>
            <w:noWrap/>
            <w:vAlign w:val="center"/>
            <w:hideMark/>
          </w:tcPr>
          <w:p w14:paraId="497EB0B8" w14:textId="77777777" w:rsidR="00C62DAC" w:rsidRPr="00A3025B" w:rsidRDefault="00C62DAC" w:rsidP="006619B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24</w:t>
            </w:r>
          </w:p>
        </w:tc>
      </w:tr>
      <w:tr w:rsidR="00DF1BAD" w:rsidRPr="00A3025B" w14:paraId="30F0101C" w14:textId="77777777" w:rsidTr="00C62DAC">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7D792522" w14:textId="43A54FB6" w:rsidR="00DF1BAD" w:rsidRPr="00A3025B" w:rsidRDefault="00DF1BAD" w:rsidP="00DF1BAD">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Sztabin</w:t>
            </w:r>
          </w:p>
        </w:tc>
        <w:tc>
          <w:tcPr>
            <w:tcW w:w="2551" w:type="dxa"/>
            <w:tcBorders>
              <w:top w:val="nil"/>
              <w:left w:val="nil"/>
              <w:bottom w:val="single" w:sz="4" w:space="0" w:color="auto"/>
              <w:right w:val="single" w:sz="4" w:space="0" w:color="auto"/>
            </w:tcBorders>
            <w:shd w:val="clear" w:color="auto" w:fill="auto"/>
            <w:noWrap/>
            <w:vAlign w:val="center"/>
          </w:tcPr>
          <w:p w14:paraId="2B9291CC" w14:textId="37EFD2E2" w:rsidR="00DF1BAD" w:rsidRPr="00A3025B" w:rsidRDefault="00DF1BAD" w:rsidP="006619B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16</w:t>
            </w:r>
          </w:p>
        </w:tc>
      </w:tr>
      <w:tr w:rsidR="00C62DAC" w:rsidRPr="00A3025B" w14:paraId="0F7318E2" w14:textId="77777777" w:rsidTr="00C62DAC">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4B6BDB7"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Trzcianne</w:t>
            </w:r>
          </w:p>
        </w:tc>
        <w:tc>
          <w:tcPr>
            <w:tcW w:w="2551" w:type="dxa"/>
            <w:tcBorders>
              <w:top w:val="nil"/>
              <w:left w:val="nil"/>
              <w:bottom w:val="single" w:sz="4" w:space="0" w:color="auto"/>
              <w:right w:val="single" w:sz="4" w:space="0" w:color="auto"/>
            </w:tcBorders>
            <w:shd w:val="clear" w:color="auto" w:fill="auto"/>
            <w:noWrap/>
            <w:vAlign w:val="center"/>
            <w:hideMark/>
          </w:tcPr>
          <w:p w14:paraId="7198D6BE" w14:textId="77777777" w:rsidR="00C62DAC" w:rsidRPr="00A3025B" w:rsidRDefault="00C62DAC" w:rsidP="006619B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13</w:t>
            </w:r>
          </w:p>
        </w:tc>
      </w:tr>
      <w:tr w:rsidR="00C62DAC" w:rsidRPr="00A3025B" w14:paraId="08329166" w14:textId="77777777" w:rsidTr="00C62DAC">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D8E5245" w14:textId="77777777" w:rsidR="00C62DAC" w:rsidRPr="00A3025B" w:rsidRDefault="00C62DAC" w:rsidP="00A119B4">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LSR</w:t>
            </w:r>
          </w:p>
        </w:tc>
        <w:tc>
          <w:tcPr>
            <w:tcW w:w="2551" w:type="dxa"/>
            <w:tcBorders>
              <w:top w:val="nil"/>
              <w:left w:val="nil"/>
              <w:bottom w:val="single" w:sz="4" w:space="0" w:color="auto"/>
              <w:right w:val="single" w:sz="4" w:space="0" w:color="auto"/>
            </w:tcBorders>
            <w:shd w:val="clear" w:color="auto" w:fill="auto"/>
            <w:noWrap/>
            <w:vAlign w:val="center"/>
            <w:hideMark/>
          </w:tcPr>
          <w:p w14:paraId="67F6F56F" w14:textId="287D7D87" w:rsidR="00C62DAC" w:rsidRPr="00A3025B" w:rsidRDefault="00DF1BAD" w:rsidP="006619B0">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207</w:t>
            </w:r>
          </w:p>
        </w:tc>
      </w:tr>
    </w:tbl>
    <w:p w14:paraId="1700A304" w14:textId="77777777" w:rsidR="00C62DAC" w:rsidRPr="009D14EB" w:rsidRDefault="00C62DAC" w:rsidP="005024CD">
      <w:pPr>
        <w:autoSpaceDE w:val="0"/>
        <w:autoSpaceDN w:val="0"/>
        <w:adjustRightInd w:val="0"/>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Źródło: opracowanie własne na podstawie danych Krajowego Rejestru Sądowego.</w:t>
      </w:r>
    </w:p>
    <w:p w14:paraId="57C73D06" w14:textId="77777777" w:rsidR="00454DD4" w:rsidRPr="009D14EB" w:rsidRDefault="00454DD4" w:rsidP="005024CD">
      <w:pPr>
        <w:autoSpaceDE w:val="0"/>
        <w:autoSpaceDN w:val="0"/>
        <w:adjustRightInd w:val="0"/>
        <w:spacing w:after="0" w:line="276" w:lineRule="auto"/>
        <w:rPr>
          <w:rFonts w:ascii="Arial" w:eastAsia="Calibri" w:hAnsi="Arial" w:cs="Arial"/>
          <w:kern w:val="0"/>
          <w:sz w:val="24"/>
          <w:szCs w:val="24"/>
          <w14:ligatures w14:val="none"/>
        </w:rPr>
      </w:pPr>
    </w:p>
    <w:p w14:paraId="78C609E2" w14:textId="42CC3B60" w:rsidR="00A119B4" w:rsidRPr="009D14EB" w:rsidRDefault="00A119B4" w:rsidP="00C52A62">
      <w:pPr>
        <w:autoSpaceDE w:val="0"/>
        <w:autoSpaceDN w:val="0"/>
        <w:adjustRightInd w:val="0"/>
        <w:spacing w:after="0" w:line="276" w:lineRule="auto"/>
        <w:ind w:firstLine="708"/>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 xml:space="preserve">Wskaźnik liczby organizacji pozarządowych na 1000 mieszkańców w 2021 r. na terenie </w:t>
      </w:r>
      <w:r w:rsidRPr="009D14EB">
        <w:rPr>
          <w:rFonts w:ascii="Arial" w:hAnsi="Arial" w:cs="Arial"/>
          <w:sz w:val="24"/>
          <w:szCs w:val="24"/>
        </w:rPr>
        <w:t xml:space="preserve">LSR </w:t>
      </w:r>
      <w:r w:rsidRPr="009D14EB">
        <w:rPr>
          <w:rFonts w:ascii="Arial" w:eastAsia="Calibri" w:hAnsi="Arial" w:cs="Arial"/>
          <w:kern w:val="0"/>
          <w:sz w:val="24"/>
          <w:szCs w:val="24"/>
          <w14:ligatures w14:val="none"/>
        </w:rPr>
        <w:t xml:space="preserve">był zróżnicowany w zależności od gminy, ale w większości gmin poniżej wskaźnika dla Polski i województwa. Najwięcej organizacji pozarządowych w przeliczeniu na 1000 mieszkańców występowało w gminie Goniądz (5,4), zaś najmniej w gminie Mońki (2,25), przy czym średnia dla województwa podlaskiego (3,74) i Polski (4,07) była nieznacznie wyższa niż </w:t>
      </w:r>
      <w:r w:rsidRPr="009D14EB">
        <w:rPr>
          <w:rFonts w:ascii="Arial" w:eastAsia="Calibri" w:hAnsi="Arial" w:cs="Arial"/>
          <w:kern w:val="0"/>
          <w:sz w:val="24"/>
          <w:szCs w:val="24"/>
          <w14:ligatures w14:val="none"/>
        </w:rPr>
        <w:lastRenderedPageBreak/>
        <w:t xml:space="preserve">średnia </w:t>
      </w:r>
      <w:r w:rsidRPr="009D14EB">
        <w:rPr>
          <w:rFonts w:ascii="Arial" w:hAnsi="Arial" w:cs="Arial"/>
          <w:sz w:val="24"/>
          <w:szCs w:val="24"/>
        </w:rPr>
        <w:t xml:space="preserve">LSR </w:t>
      </w:r>
      <w:r w:rsidRPr="009D14EB">
        <w:rPr>
          <w:rFonts w:ascii="Arial" w:eastAsia="Calibri" w:hAnsi="Arial" w:cs="Arial"/>
          <w:kern w:val="0"/>
          <w:sz w:val="24"/>
          <w:szCs w:val="24"/>
          <w14:ligatures w14:val="none"/>
        </w:rPr>
        <w:t>(</w:t>
      </w:r>
      <w:r w:rsidR="00DF1BAD" w:rsidRPr="009D14EB">
        <w:rPr>
          <w:rFonts w:ascii="Arial" w:eastAsia="Calibri" w:hAnsi="Arial" w:cs="Arial"/>
          <w:kern w:val="0"/>
          <w:sz w:val="24"/>
          <w:szCs w:val="24"/>
          <w14:ligatures w14:val="none"/>
        </w:rPr>
        <w:t>3,38</w:t>
      </w:r>
      <w:r w:rsidRPr="009D14EB">
        <w:rPr>
          <w:rFonts w:ascii="Arial" w:eastAsia="Calibri" w:hAnsi="Arial" w:cs="Arial"/>
          <w:kern w:val="0"/>
          <w:sz w:val="24"/>
          <w:szCs w:val="24"/>
          <w14:ligatures w14:val="none"/>
        </w:rPr>
        <w:t xml:space="preserve">). W latach 2014 – 2021 w większości gmin wskaźnik wzrósł. Najwyższy przyrost nastąpił w gminie </w:t>
      </w:r>
      <w:r w:rsidR="00E31068" w:rsidRPr="009D14EB">
        <w:rPr>
          <w:rFonts w:ascii="Arial" w:eastAsia="Calibri" w:hAnsi="Arial" w:cs="Arial"/>
          <w:kern w:val="0"/>
          <w:sz w:val="24"/>
          <w:szCs w:val="24"/>
          <w14:ligatures w14:val="none"/>
        </w:rPr>
        <w:t>Sztabin (31%)</w:t>
      </w:r>
      <w:r w:rsidRPr="009D14EB">
        <w:rPr>
          <w:rFonts w:ascii="Arial" w:eastAsia="Calibri" w:hAnsi="Arial" w:cs="Arial"/>
          <w:kern w:val="0"/>
          <w:sz w:val="24"/>
          <w:szCs w:val="24"/>
          <w14:ligatures w14:val="none"/>
        </w:rPr>
        <w:t xml:space="preserve"> i </w:t>
      </w:r>
      <w:r w:rsidR="00E31068" w:rsidRPr="009D14EB">
        <w:rPr>
          <w:rFonts w:ascii="Arial" w:eastAsia="Calibri" w:hAnsi="Arial" w:cs="Arial"/>
          <w:kern w:val="0"/>
          <w:sz w:val="24"/>
          <w:szCs w:val="24"/>
          <w14:ligatures w14:val="none"/>
        </w:rPr>
        <w:t xml:space="preserve">jest wyższy od </w:t>
      </w:r>
      <w:r w:rsidRPr="009D14EB">
        <w:rPr>
          <w:rFonts w:ascii="Arial" w:eastAsia="Calibri" w:hAnsi="Arial" w:cs="Arial"/>
          <w:kern w:val="0"/>
          <w:sz w:val="24"/>
          <w:szCs w:val="24"/>
          <w14:ligatures w14:val="none"/>
        </w:rPr>
        <w:t>krajowej wartości. Spadek odnotowano tylko w gminie Mońki gdzie zmiana osiągnęła -7%.</w:t>
      </w:r>
    </w:p>
    <w:p w14:paraId="29A1E1BF" w14:textId="77777777" w:rsidR="003F6A6C" w:rsidRPr="009D14EB" w:rsidRDefault="003F6A6C" w:rsidP="003F6A6C">
      <w:pPr>
        <w:rPr>
          <w:rFonts w:ascii="Arial" w:eastAsia="Calibri" w:hAnsi="Arial" w:cs="Arial"/>
          <w:kern w:val="0"/>
          <w:sz w:val="24"/>
          <w:szCs w:val="24"/>
          <w14:ligatures w14:val="none"/>
        </w:rPr>
      </w:pPr>
      <w:bookmarkStart w:id="201" w:name="_Toc136293884"/>
    </w:p>
    <w:p w14:paraId="0E7A8355" w14:textId="09008E76" w:rsidR="00C62DAC" w:rsidRPr="009D14EB" w:rsidRDefault="00C62DAC" w:rsidP="003F6A6C">
      <w:pPr>
        <w:rPr>
          <w:rFonts w:ascii="Arial" w:eastAsia="Calibri" w:hAnsi="Arial" w:cs="Arial"/>
          <w:kern w:val="0"/>
          <w:sz w:val="24"/>
          <w:szCs w:val="24"/>
          <w14:ligatures w14:val="none"/>
        </w:rPr>
      </w:pPr>
      <w:r w:rsidRPr="009D14EB">
        <w:rPr>
          <w:rFonts w:ascii="Arial" w:eastAsia="Calibri" w:hAnsi="Arial" w:cs="Arial"/>
          <w:b/>
          <w:bCs/>
          <w:kern w:val="0"/>
          <w:sz w:val="24"/>
          <w:szCs w:val="24"/>
          <w14:ligatures w14:val="none"/>
        </w:rPr>
        <w:t xml:space="preserve">Tabela </w:t>
      </w:r>
      <w:r w:rsidRPr="009D14EB">
        <w:rPr>
          <w:rFonts w:ascii="Arial" w:eastAsia="Calibri" w:hAnsi="Arial" w:cs="Arial"/>
          <w:b/>
          <w:bCs/>
          <w:kern w:val="0"/>
          <w:sz w:val="24"/>
          <w:szCs w:val="24"/>
          <w14:ligatures w14:val="none"/>
        </w:rPr>
        <w:fldChar w:fldCharType="begin"/>
      </w:r>
      <w:r w:rsidRPr="009D14EB">
        <w:rPr>
          <w:rFonts w:ascii="Arial" w:eastAsia="Calibri" w:hAnsi="Arial" w:cs="Arial"/>
          <w:b/>
          <w:bCs/>
          <w:kern w:val="0"/>
          <w:sz w:val="24"/>
          <w:szCs w:val="24"/>
          <w14:ligatures w14:val="none"/>
        </w:rPr>
        <w:instrText xml:space="preserve"> SEQ Tabela \* ARABIC </w:instrText>
      </w:r>
      <w:r w:rsidRPr="009D14EB">
        <w:rPr>
          <w:rFonts w:ascii="Arial" w:eastAsia="Calibri" w:hAnsi="Arial" w:cs="Arial"/>
          <w:b/>
          <w:bCs/>
          <w:kern w:val="0"/>
          <w:sz w:val="24"/>
          <w:szCs w:val="24"/>
          <w14:ligatures w14:val="none"/>
        </w:rPr>
        <w:fldChar w:fldCharType="separate"/>
      </w:r>
      <w:r w:rsidR="00BD061A">
        <w:rPr>
          <w:rFonts w:ascii="Arial" w:eastAsia="Calibri" w:hAnsi="Arial" w:cs="Arial"/>
          <w:b/>
          <w:bCs/>
          <w:noProof/>
          <w:kern w:val="0"/>
          <w:sz w:val="24"/>
          <w:szCs w:val="24"/>
          <w14:ligatures w14:val="none"/>
        </w:rPr>
        <w:t>25</w:t>
      </w:r>
      <w:r w:rsidRPr="009D14EB">
        <w:rPr>
          <w:rFonts w:ascii="Arial" w:eastAsia="Calibri" w:hAnsi="Arial" w:cs="Arial"/>
          <w:b/>
          <w:bCs/>
          <w:kern w:val="0"/>
          <w:sz w:val="24"/>
          <w:szCs w:val="24"/>
          <w14:ligatures w14:val="none"/>
        </w:rPr>
        <w:fldChar w:fldCharType="end"/>
      </w:r>
      <w:r w:rsidRPr="009D14EB">
        <w:rPr>
          <w:rFonts w:ascii="Arial" w:eastAsia="Calibri" w:hAnsi="Arial" w:cs="Arial"/>
          <w:b/>
          <w:bCs/>
          <w:kern w:val="0"/>
          <w:sz w:val="24"/>
          <w:szCs w:val="24"/>
          <w14:ligatures w14:val="none"/>
        </w:rPr>
        <w:t>.  Fundacje, stowarzyszenia i organizacje społeczne na 1000 mieszkańców</w:t>
      </w:r>
      <w:bookmarkEnd w:id="201"/>
      <w:r w:rsidRPr="009D14EB">
        <w:rPr>
          <w:rFonts w:ascii="Arial" w:eastAsia="Calibri" w:hAnsi="Arial" w:cs="Arial"/>
          <w:b/>
          <w:bCs/>
          <w:kern w:val="0"/>
          <w:sz w:val="24"/>
          <w:szCs w:val="24"/>
          <w14:ligatures w14:val="none"/>
        </w:rPr>
        <w:t xml:space="preserve"> </w:t>
      </w:r>
    </w:p>
    <w:tbl>
      <w:tblPr>
        <w:tblW w:w="9634" w:type="dxa"/>
        <w:tblLayout w:type="fixed"/>
        <w:tblCellMar>
          <w:left w:w="70" w:type="dxa"/>
          <w:right w:w="70" w:type="dxa"/>
        </w:tblCellMar>
        <w:tblLook w:val="04A0" w:firstRow="1" w:lastRow="0" w:firstColumn="1" w:lastColumn="0" w:noHBand="0" w:noVBand="1"/>
      </w:tblPr>
      <w:tblGrid>
        <w:gridCol w:w="1980"/>
        <w:gridCol w:w="740"/>
        <w:gridCol w:w="741"/>
        <w:gridCol w:w="740"/>
        <w:gridCol w:w="741"/>
        <w:gridCol w:w="741"/>
        <w:gridCol w:w="740"/>
        <w:gridCol w:w="741"/>
        <w:gridCol w:w="741"/>
        <w:gridCol w:w="1729"/>
      </w:tblGrid>
      <w:tr w:rsidR="00C62DAC" w:rsidRPr="00A3025B" w14:paraId="2F4B244A" w14:textId="77777777" w:rsidTr="00A119B4">
        <w:trPr>
          <w:trHeight w:val="550"/>
        </w:trPr>
        <w:tc>
          <w:tcPr>
            <w:tcW w:w="19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D0D142C" w14:textId="77777777" w:rsidR="00C62DAC" w:rsidRPr="00A3025B" w:rsidRDefault="00C62DAC" w:rsidP="006619B0">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b/>
                <w:bCs/>
                <w:kern w:val="0"/>
                <w:sz w:val="20"/>
                <w:szCs w:val="20"/>
                <w:lang w:eastAsia="pl-PL"/>
                <w14:ligatures w14:val="none"/>
              </w:rPr>
              <w:t>Obszar </w:t>
            </w:r>
            <w:r w:rsidRPr="00A3025B">
              <w:rPr>
                <w:rFonts w:ascii="Arial" w:eastAsia="Times New Roman" w:hAnsi="Arial" w:cs="Arial"/>
                <w:kern w:val="0"/>
                <w:sz w:val="20"/>
                <w:szCs w:val="20"/>
                <w:lang w:eastAsia="pl-PL"/>
                <w14:ligatures w14:val="none"/>
              </w:rPr>
              <w:t> </w:t>
            </w:r>
          </w:p>
        </w:tc>
        <w:tc>
          <w:tcPr>
            <w:tcW w:w="740" w:type="dxa"/>
            <w:tcBorders>
              <w:top w:val="single" w:sz="4" w:space="0" w:color="auto"/>
              <w:left w:val="nil"/>
              <w:bottom w:val="single" w:sz="4" w:space="0" w:color="auto"/>
              <w:right w:val="single" w:sz="4" w:space="0" w:color="auto"/>
            </w:tcBorders>
            <w:shd w:val="clear" w:color="000000" w:fill="BFBFBF"/>
            <w:vAlign w:val="center"/>
            <w:hideMark/>
          </w:tcPr>
          <w:p w14:paraId="49CB899E" w14:textId="77777777" w:rsidR="00C62DAC" w:rsidRPr="00A3025B" w:rsidRDefault="00C62DAC" w:rsidP="006619B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2014</w:t>
            </w:r>
          </w:p>
        </w:tc>
        <w:tc>
          <w:tcPr>
            <w:tcW w:w="741" w:type="dxa"/>
            <w:tcBorders>
              <w:top w:val="single" w:sz="4" w:space="0" w:color="auto"/>
              <w:left w:val="nil"/>
              <w:bottom w:val="single" w:sz="4" w:space="0" w:color="auto"/>
              <w:right w:val="single" w:sz="4" w:space="0" w:color="auto"/>
            </w:tcBorders>
            <w:shd w:val="clear" w:color="000000" w:fill="BFBFBF"/>
            <w:vAlign w:val="center"/>
            <w:hideMark/>
          </w:tcPr>
          <w:p w14:paraId="206B3DA1" w14:textId="77777777" w:rsidR="00C62DAC" w:rsidRPr="00A3025B" w:rsidRDefault="00C62DAC" w:rsidP="006619B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2015</w:t>
            </w:r>
          </w:p>
        </w:tc>
        <w:tc>
          <w:tcPr>
            <w:tcW w:w="740" w:type="dxa"/>
            <w:tcBorders>
              <w:top w:val="single" w:sz="4" w:space="0" w:color="auto"/>
              <w:left w:val="nil"/>
              <w:bottom w:val="single" w:sz="4" w:space="0" w:color="auto"/>
              <w:right w:val="single" w:sz="4" w:space="0" w:color="auto"/>
            </w:tcBorders>
            <w:shd w:val="clear" w:color="000000" w:fill="BFBFBF"/>
            <w:vAlign w:val="center"/>
            <w:hideMark/>
          </w:tcPr>
          <w:p w14:paraId="4D280B0D" w14:textId="77777777" w:rsidR="00C62DAC" w:rsidRPr="00A3025B" w:rsidRDefault="00C62DAC" w:rsidP="006619B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2016</w:t>
            </w:r>
          </w:p>
        </w:tc>
        <w:tc>
          <w:tcPr>
            <w:tcW w:w="741" w:type="dxa"/>
            <w:tcBorders>
              <w:top w:val="single" w:sz="4" w:space="0" w:color="auto"/>
              <w:left w:val="nil"/>
              <w:bottom w:val="single" w:sz="4" w:space="0" w:color="auto"/>
              <w:right w:val="single" w:sz="4" w:space="0" w:color="auto"/>
            </w:tcBorders>
            <w:shd w:val="clear" w:color="000000" w:fill="BFBFBF"/>
            <w:vAlign w:val="center"/>
            <w:hideMark/>
          </w:tcPr>
          <w:p w14:paraId="143CC918" w14:textId="77777777" w:rsidR="00C62DAC" w:rsidRPr="00A3025B" w:rsidRDefault="00C62DAC" w:rsidP="006619B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2017</w:t>
            </w:r>
          </w:p>
        </w:tc>
        <w:tc>
          <w:tcPr>
            <w:tcW w:w="741" w:type="dxa"/>
            <w:tcBorders>
              <w:top w:val="single" w:sz="4" w:space="0" w:color="auto"/>
              <w:left w:val="nil"/>
              <w:bottom w:val="single" w:sz="4" w:space="0" w:color="auto"/>
              <w:right w:val="single" w:sz="4" w:space="0" w:color="auto"/>
            </w:tcBorders>
            <w:shd w:val="clear" w:color="000000" w:fill="BFBFBF"/>
            <w:vAlign w:val="center"/>
            <w:hideMark/>
          </w:tcPr>
          <w:p w14:paraId="7AFB4940" w14:textId="77777777" w:rsidR="00C62DAC" w:rsidRPr="00A3025B" w:rsidRDefault="00C62DAC" w:rsidP="006619B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2018</w:t>
            </w:r>
          </w:p>
        </w:tc>
        <w:tc>
          <w:tcPr>
            <w:tcW w:w="740" w:type="dxa"/>
            <w:tcBorders>
              <w:top w:val="single" w:sz="4" w:space="0" w:color="auto"/>
              <w:left w:val="nil"/>
              <w:bottom w:val="single" w:sz="4" w:space="0" w:color="auto"/>
              <w:right w:val="single" w:sz="4" w:space="0" w:color="auto"/>
            </w:tcBorders>
            <w:shd w:val="clear" w:color="000000" w:fill="BFBFBF"/>
            <w:vAlign w:val="center"/>
            <w:hideMark/>
          </w:tcPr>
          <w:p w14:paraId="15360A8C" w14:textId="77777777" w:rsidR="00C62DAC" w:rsidRPr="00A3025B" w:rsidRDefault="00C62DAC" w:rsidP="006619B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2019</w:t>
            </w:r>
          </w:p>
        </w:tc>
        <w:tc>
          <w:tcPr>
            <w:tcW w:w="741" w:type="dxa"/>
            <w:tcBorders>
              <w:top w:val="single" w:sz="4" w:space="0" w:color="auto"/>
              <w:left w:val="nil"/>
              <w:bottom w:val="single" w:sz="4" w:space="0" w:color="auto"/>
              <w:right w:val="single" w:sz="4" w:space="0" w:color="auto"/>
            </w:tcBorders>
            <w:shd w:val="clear" w:color="000000" w:fill="BFBFBF"/>
            <w:vAlign w:val="center"/>
            <w:hideMark/>
          </w:tcPr>
          <w:p w14:paraId="553F5EB8" w14:textId="77777777" w:rsidR="00C62DAC" w:rsidRPr="00A3025B" w:rsidRDefault="00C62DAC" w:rsidP="006619B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2020</w:t>
            </w:r>
          </w:p>
        </w:tc>
        <w:tc>
          <w:tcPr>
            <w:tcW w:w="741" w:type="dxa"/>
            <w:tcBorders>
              <w:top w:val="single" w:sz="4" w:space="0" w:color="auto"/>
              <w:left w:val="nil"/>
              <w:bottom w:val="single" w:sz="4" w:space="0" w:color="auto"/>
              <w:right w:val="single" w:sz="4" w:space="0" w:color="auto"/>
            </w:tcBorders>
            <w:shd w:val="clear" w:color="000000" w:fill="BFBFBF"/>
            <w:vAlign w:val="center"/>
            <w:hideMark/>
          </w:tcPr>
          <w:p w14:paraId="7B21AC15" w14:textId="77777777" w:rsidR="00C62DAC" w:rsidRPr="00A3025B" w:rsidRDefault="00C62DAC" w:rsidP="006619B0">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2021</w:t>
            </w:r>
          </w:p>
        </w:tc>
        <w:tc>
          <w:tcPr>
            <w:tcW w:w="1729" w:type="dxa"/>
            <w:tcBorders>
              <w:top w:val="single" w:sz="4" w:space="0" w:color="auto"/>
              <w:left w:val="nil"/>
              <w:bottom w:val="single" w:sz="4" w:space="0" w:color="auto"/>
              <w:right w:val="single" w:sz="4" w:space="0" w:color="auto"/>
            </w:tcBorders>
            <w:shd w:val="clear" w:color="000000" w:fill="BFBFBF"/>
            <w:vAlign w:val="center"/>
            <w:hideMark/>
          </w:tcPr>
          <w:p w14:paraId="55D38967"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zmiana % w latach 2014 - 2021</w:t>
            </w:r>
          </w:p>
        </w:tc>
      </w:tr>
      <w:tr w:rsidR="00C62DAC" w:rsidRPr="00A3025B" w14:paraId="76441EE2" w14:textId="77777777" w:rsidTr="00A119B4">
        <w:trPr>
          <w:trHeight w:hRule="exact" w:val="312"/>
        </w:trPr>
        <w:tc>
          <w:tcPr>
            <w:tcW w:w="19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0BBE5A0"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bCs/>
                <w:kern w:val="0"/>
                <w:sz w:val="20"/>
                <w:szCs w:val="20"/>
                <w:lang w:eastAsia="pl-PL"/>
                <w14:ligatures w14:val="none"/>
              </w:rPr>
              <w:t>Polska</w:t>
            </w:r>
          </w:p>
        </w:tc>
        <w:tc>
          <w:tcPr>
            <w:tcW w:w="740" w:type="dxa"/>
            <w:tcBorders>
              <w:top w:val="single" w:sz="4" w:space="0" w:color="auto"/>
              <w:left w:val="nil"/>
              <w:bottom w:val="single" w:sz="4" w:space="0" w:color="auto"/>
              <w:right w:val="single" w:sz="4" w:space="0" w:color="auto"/>
            </w:tcBorders>
            <w:shd w:val="clear" w:color="000000" w:fill="D9D9D9"/>
            <w:noWrap/>
            <w:vAlign w:val="center"/>
            <w:hideMark/>
          </w:tcPr>
          <w:p w14:paraId="7365148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3,31</w:t>
            </w:r>
          </w:p>
        </w:tc>
        <w:tc>
          <w:tcPr>
            <w:tcW w:w="741" w:type="dxa"/>
            <w:tcBorders>
              <w:top w:val="single" w:sz="4" w:space="0" w:color="auto"/>
              <w:left w:val="nil"/>
              <w:bottom w:val="single" w:sz="4" w:space="0" w:color="auto"/>
              <w:right w:val="single" w:sz="4" w:space="0" w:color="auto"/>
            </w:tcBorders>
            <w:shd w:val="clear" w:color="000000" w:fill="D9D9D9"/>
            <w:noWrap/>
            <w:vAlign w:val="center"/>
            <w:hideMark/>
          </w:tcPr>
          <w:p w14:paraId="07D22E95"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3,51</w:t>
            </w:r>
          </w:p>
        </w:tc>
        <w:tc>
          <w:tcPr>
            <w:tcW w:w="740" w:type="dxa"/>
            <w:tcBorders>
              <w:top w:val="single" w:sz="4" w:space="0" w:color="auto"/>
              <w:left w:val="nil"/>
              <w:bottom w:val="single" w:sz="4" w:space="0" w:color="auto"/>
              <w:right w:val="single" w:sz="4" w:space="0" w:color="auto"/>
            </w:tcBorders>
            <w:shd w:val="clear" w:color="000000" w:fill="D9D9D9"/>
            <w:noWrap/>
            <w:vAlign w:val="center"/>
            <w:hideMark/>
          </w:tcPr>
          <w:p w14:paraId="2551B703"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3,68</w:t>
            </w:r>
          </w:p>
        </w:tc>
        <w:tc>
          <w:tcPr>
            <w:tcW w:w="741" w:type="dxa"/>
            <w:tcBorders>
              <w:top w:val="single" w:sz="4" w:space="0" w:color="auto"/>
              <w:left w:val="nil"/>
              <w:bottom w:val="single" w:sz="4" w:space="0" w:color="auto"/>
              <w:right w:val="single" w:sz="4" w:space="0" w:color="auto"/>
            </w:tcBorders>
            <w:shd w:val="clear" w:color="000000" w:fill="D9D9D9"/>
            <w:noWrap/>
            <w:vAlign w:val="center"/>
            <w:hideMark/>
          </w:tcPr>
          <w:p w14:paraId="4AE6C05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3,85</w:t>
            </w:r>
          </w:p>
        </w:tc>
        <w:tc>
          <w:tcPr>
            <w:tcW w:w="741" w:type="dxa"/>
            <w:tcBorders>
              <w:top w:val="single" w:sz="4" w:space="0" w:color="auto"/>
              <w:left w:val="nil"/>
              <w:bottom w:val="single" w:sz="4" w:space="0" w:color="auto"/>
              <w:right w:val="single" w:sz="4" w:space="0" w:color="auto"/>
            </w:tcBorders>
            <w:shd w:val="clear" w:color="000000" w:fill="D9D9D9"/>
            <w:noWrap/>
            <w:vAlign w:val="center"/>
            <w:hideMark/>
          </w:tcPr>
          <w:p w14:paraId="116E7433"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3,68</w:t>
            </w:r>
          </w:p>
        </w:tc>
        <w:tc>
          <w:tcPr>
            <w:tcW w:w="740" w:type="dxa"/>
            <w:tcBorders>
              <w:top w:val="single" w:sz="4" w:space="0" w:color="auto"/>
              <w:left w:val="nil"/>
              <w:bottom w:val="single" w:sz="4" w:space="0" w:color="auto"/>
              <w:right w:val="single" w:sz="4" w:space="0" w:color="auto"/>
            </w:tcBorders>
            <w:shd w:val="clear" w:color="000000" w:fill="D9D9D9"/>
            <w:noWrap/>
            <w:vAlign w:val="center"/>
            <w:hideMark/>
          </w:tcPr>
          <w:p w14:paraId="556C75C8"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3,83</w:t>
            </w:r>
          </w:p>
        </w:tc>
        <w:tc>
          <w:tcPr>
            <w:tcW w:w="741" w:type="dxa"/>
            <w:tcBorders>
              <w:top w:val="single" w:sz="4" w:space="0" w:color="auto"/>
              <w:left w:val="nil"/>
              <w:bottom w:val="single" w:sz="4" w:space="0" w:color="auto"/>
              <w:right w:val="single" w:sz="4" w:space="0" w:color="auto"/>
            </w:tcBorders>
            <w:shd w:val="clear" w:color="000000" w:fill="D9D9D9"/>
            <w:noWrap/>
            <w:vAlign w:val="center"/>
            <w:hideMark/>
          </w:tcPr>
          <w:p w14:paraId="3CEF6EC5"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3,93</w:t>
            </w:r>
          </w:p>
        </w:tc>
        <w:tc>
          <w:tcPr>
            <w:tcW w:w="741" w:type="dxa"/>
            <w:tcBorders>
              <w:top w:val="single" w:sz="4" w:space="0" w:color="auto"/>
              <w:left w:val="nil"/>
              <w:bottom w:val="single" w:sz="4" w:space="0" w:color="auto"/>
              <w:right w:val="single" w:sz="4" w:space="0" w:color="auto"/>
            </w:tcBorders>
            <w:shd w:val="clear" w:color="000000" w:fill="D9D9D9"/>
            <w:noWrap/>
            <w:vAlign w:val="center"/>
            <w:hideMark/>
          </w:tcPr>
          <w:p w14:paraId="487951B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4,07</w:t>
            </w:r>
          </w:p>
        </w:tc>
        <w:tc>
          <w:tcPr>
            <w:tcW w:w="1729" w:type="dxa"/>
            <w:tcBorders>
              <w:top w:val="single" w:sz="4" w:space="0" w:color="auto"/>
              <w:left w:val="nil"/>
              <w:bottom w:val="single" w:sz="4" w:space="0" w:color="auto"/>
              <w:right w:val="single" w:sz="4" w:space="0" w:color="auto"/>
            </w:tcBorders>
            <w:shd w:val="clear" w:color="000000" w:fill="D9D9D9"/>
            <w:noWrap/>
            <w:vAlign w:val="center"/>
            <w:hideMark/>
          </w:tcPr>
          <w:p w14:paraId="71416ECA"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23,0</w:t>
            </w:r>
          </w:p>
        </w:tc>
      </w:tr>
      <w:tr w:rsidR="00C62DAC" w:rsidRPr="00A3025B" w14:paraId="5FE7DF8A" w14:textId="77777777" w:rsidTr="00A119B4">
        <w:trPr>
          <w:trHeight w:hRule="exact" w:val="312"/>
        </w:trPr>
        <w:tc>
          <w:tcPr>
            <w:tcW w:w="19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E61CCB2"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bCs/>
                <w:kern w:val="0"/>
                <w:sz w:val="20"/>
                <w:szCs w:val="20"/>
                <w:lang w:eastAsia="pl-PL"/>
                <w14:ligatures w14:val="none"/>
              </w:rPr>
              <w:t>Podlaskie</w:t>
            </w:r>
          </w:p>
        </w:tc>
        <w:tc>
          <w:tcPr>
            <w:tcW w:w="740" w:type="dxa"/>
            <w:tcBorders>
              <w:top w:val="single" w:sz="4" w:space="0" w:color="auto"/>
              <w:left w:val="nil"/>
              <w:bottom w:val="single" w:sz="4" w:space="0" w:color="auto"/>
              <w:right w:val="single" w:sz="4" w:space="0" w:color="auto"/>
            </w:tcBorders>
            <w:shd w:val="clear" w:color="000000" w:fill="D9D9D9"/>
            <w:noWrap/>
            <w:vAlign w:val="center"/>
            <w:hideMark/>
          </w:tcPr>
          <w:p w14:paraId="78F6A798"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3,16</w:t>
            </w:r>
          </w:p>
        </w:tc>
        <w:tc>
          <w:tcPr>
            <w:tcW w:w="741" w:type="dxa"/>
            <w:tcBorders>
              <w:top w:val="single" w:sz="4" w:space="0" w:color="auto"/>
              <w:left w:val="nil"/>
              <w:bottom w:val="single" w:sz="4" w:space="0" w:color="auto"/>
              <w:right w:val="single" w:sz="4" w:space="0" w:color="auto"/>
            </w:tcBorders>
            <w:shd w:val="clear" w:color="000000" w:fill="D9D9D9"/>
            <w:noWrap/>
            <w:vAlign w:val="center"/>
            <w:hideMark/>
          </w:tcPr>
          <w:p w14:paraId="298877B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3,31</w:t>
            </w:r>
          </w:p>
        </w:tc>
        <w:tc>
          <w:tcPr>
            <w:tcW w:w="740" w:type="dxa"/>
            <w:tcBorders>
              <w:top w:val="single" w:sz="4" w:space="0" w:color="auto"/>
              <w:left w:val="nil"/>
              <w:bottom w:val="single" w:sz="4" w:space="0" w:color="auto"/>
              <w:right w:val="single" w:sz="4" w:space="0" w:color="auto"/>
            </w:tcBorders>
            <w:shd w:val="clear" w:color="000000" w:fill="D9D9D9"/>
            <w:noWrap/>
            <w:vAlign w:val="center"/>
            <w:hideMark/>
          </w:tcPr>
          <w:p w14:paraId="736681DF"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3,42</w:t>
            </w:r>
          </w:p>
        </w:tc>
        <w:tc>
          <w:tcPr>
            <w:tcW w:w="741" w:type="dxa"/>
            <w:tcBorders>
              <w:top w:val="single" w:sz="4" w:space="0" w:color="auto"/>
              <w:left w:val="nil"/>
              <w:bottom w:val="single" w:sz="4" w:space="0" w:color="auto"/>
              <w:right w:val="single" w:sz="4" w:space="0" w:color="auto"/>
            </w:tcBorders>
            <w:shd w:val="clear" w:color="000000" w:fill="D9D9D9"/>
            <w:noWrap/>
            <w:vAlign w:val="center"/>
            <w:hideMark/>
          </w:tcPr>
          <w:p w14:paraId="3E913DA6"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3,55</w:t>
            </w:r>
          </w:p>
        </w:tc>
        <w:tc>
          <w:tcPr>
            <w:tcW w:w="741" w:type="dxa"/>
            <w:tcBorders>
              <w:top w:val="single" w:sz="4" w:space="0" w:color="auto"/>
              <w:left w:val="nil"/>
              <w:bottom w:val="single" w:sz="4" w:space="0" w:color="auto"/>
              <w:right w:val="single" w:sz="4" w:space="0" w:color="auto"/>
            </w:tcBorders>
            <w:shd w:val="clear" w:color="000000" w:fill="D9D9D9"/>
            <w:noWrap/>
            <w:vAlign w:val="center"/>
            <w:hideMark/>
          </w:tcPr>
          <w:p w14:paraId="64F6EA0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3,43</w:t>
            </w:r>
          </w:p>
        </w:tc>
        <w:tc>
          <w:tcPr>
            <w:tcW w:w="740" w:type="dxa"/>
            <w:tcBorders>
              <w:top w:val="single" w:sz="4" w:space="0" w:color="auto"/>
              <w:left w:val="nil"/>
              <w:bottom w:val="single" w:sz="4" w:space="0" w:color="auto"/>
              <w:right w:val="single" w:sz="4" w:space="0" w:color="auto"/>
            </w:tcBorders>
            <w:shd w:val="clear" w:color="000000" w:fill="D9D9D9"/>
            <w:noWrap/>
            <w:vAlign w:val="center"/>
            <w:hideMark/>
          </w:tcPr>
          <w:p w14:paraId="6F7D4836"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3,56</w:t>
            </w:r>
          </w:p>
        </w:tc>
        <w:tc>
          <w:tcPr>
            <w:tcW w:w="741" w:type="dxa"/>
            <w:tcBorders>
              <w:top w:val="single" w:sz="4" w:space="0" w:color="auto"/>
              <w:left w:val="nil"/>
              <w:bottom w:val="single" w:sz="4" w:space="0" w:color="auto"/>
              <w:right w:val="single" w:sz="4" w:space="0" w:color="auto"/>
            </w:tcBorders>
            <w:shd w:val="clear" w:color="000000" w:fill="D9D9D9"/>
            <w:noWrap/>
            <w:vAlign w:val="center"/>
            <w:hideMark/>
          </w:tcPr>
          <w:p w14:paraId="344843D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3,65</w:t>
            </w:r>
          </w:p>
        </w:tc>
        <w:tc>
          <w:tcPr>
            <w:tcW w:w="741" w:type="dxa"/>
            <w:tcBorders>
              <w:top w:val="single" w:sz="4" w:space="0" w:color="auto"/>
              <w:left w:val="nil"/>
              <w:bottom w:val="single" w:sz="4" w:space="0" w:color="auto"/>
              <w:right w:val="single" w:sz="4" w:space="0" w:color="auto"/>
            </w:tcBorders>
            <w:shd w:val="clear" w:color="000000" w:fill="D9D9D9"/>
            <w:noWrap/>
            <w:vAlign w:val="center"/>
            <w:hideMark/>
          </w:tcPr>
          <w:p w14:paraId="5360660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3,74</w:t>
            </w:r>
          </w:p>
        </w:tc>
        <w:tc>
          <w:tcPr>
            <w:tcW w:w="1729" w:type="dxa"/>
            <w:tcBorders>
              <w:top w:val="single" w:sz="4" w:space="0" w:color="auto"/>
              <w:left w:val="nil"/>
              <w:bottom w:val="single" w:sz="4" w:space="0" w:color="auto"/>
              <w:right w:val="single" w:sz="4" w:space="0" w:color="auto"/>
            </w:tcBorders>
            <w:shd w:val="clear" w:color="000000" w:fill="D9D9D9"/>
            <w:noWrap/>
            <w:vAlign w:val="center"/>
            <w:hideMark/>
          </w:tcPr>
          <w:p w14:paraId="3437E8B9"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18,4</w:t>
            </w:r>
          </w:p>
        </w:tc>
      </w:tr>
      <w:tr w:rsidR="00C62DAC" w:rsidRPr="00A3025B" w14:paraId="6DD4AF32" w14:textId="77777777" w:rsidTr="00A119B4">
        <w:trPr>
          <w:trHeight w:hRule="exact" w:val="38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D77A545"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Dąbrowa Białostocka</w:t>
            </w:r>
          </w:p>
        </w:tc>
        <w:tc>
          <w:tcPr>
            <w:tcW w:w="740" w:type="dxa"/>
            <w:tcBorders>
              <w:top w:val="nil"/>
              <w:left w:val="nil"/>
              <w:bottom w:val="single" w:sz="4" w:space="0" w:color="auto"/>
              <w:right w:val="single" w:sz="4" w:space="0" w:color="auto"/>
            </w:tcBorders>
            <w:shd w:val="clear" w:color="auto" w:fill="auto"/>
            <w:noWrap/>
            <w:vAlign w:val="center"/>
            <w:hideMark/>
          </w:tcPr>
          <w:p w14:paraId="520C36B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2,99</w:t>
            </w:r>
          </w:p>
        </w:tc>
        <w:tc>
          <w:tcPr>
            <w:tcW w:w="741" w:type="dxa"/>
            <w:tcBorders>
              <w:top w:val="nil"/>
              <w:left w:val="nil"/>
              <w:bottom w:val="single" w:sz="4" w:space="0" w:color="auto"/>
              <w:right w:val="single" w:sz="4" w:space="0" w:color="auto"/>
            </w:tcBorders>
            <w:shd w:val="clear" w:color="auto" w:fill="auto"/>
            <w:noWrap/>
            <w:vAlign w:val="center"/>
            <w:hideMark/>
          </w:tcPr>
          <w:p w14:paraId="399CAF0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3,09</w:t>
            </w:r>
          </w:p>
        </w:tc>
        <w:tc>
          <w:tcPr>
            <w:tcW w:w="740" w:type="dxa"/>
            <w:tcBorders>
              <w:top w:val="nil"/>
              <w:left w:val="nil"/>
              <w:bottom w:val="single" w:sz="4" w:space="0" w:color="auto"/>
              <w:right w:val="single" w:sz="4" w:space="0" w:color="auto"/>
            </w:tcBorders>
            <w:shd w:val="clear" w:color="auto" w:fill="auto"/>
            <w:noWrap/>
            <w:vAlign w:val="center"/>
            <w:hideMark/>
          </w:tcPr>
          <w:p w14:paraId="4AF271A2"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3,06</w:t>
            </w:r>
          </w:p>
        </w:tc>
        <w:tc>
          <w:tcPr>
            <w:tcW w:w="741" w:type="dxa"/>
            <w:tcBorders>
              <w:top w:val="nil"/>
              <w:left w:val="nil"/>
              <w:bottom w:val="single" w:sz="4" w:space="0" w:color="auto"/>
              <w:right w:val="single" w:sz="4" w:space="0" w:color="auto"/>
            </w:tcBorders>
            <w:shd w:val="clear" w:color="auto" w:fill="auto"/>
            <w:noWrap/>
            <w:vAlign w:val="center"/>
            <w:hideMark/>
          </w:tcPr>
          <w:p w14:paraId="51FE3D8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3,09</w:t>
            </w:r>
          </w:p>
        </w:tc>
        <w:tc>
          <w:tcPr>
            <w:tcW w:w="741" w:type="dxa"/>
            <w:tcBorders>
              <w:top w:val="nil"/>
              <w:left w:val="nil"/>
              <w:bottom w:val="single" w:sz="4" w:space="0" w:color="auto"/>
              <w:right w:val="single" w:sz="4" w:space="0" w:color="auto"/>
            </w:tcBorders>
            <w:shd w:val="clear" w:color="auto" w:fill="auto"/>
            <w:noWrap/>
            <w:vAlign w:val="center"/>
            <w:hideMark/>
          </w:tcPr>
          <w:p w14:paraId="218A35B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3,13</w:t>
            </w:r>
          </w:p>
        </w:tc>
        <w:tc>
          <w:tcPr>
            <w:tcW w:w="740" w:type="dxa"/>
            <w:tcBorders>
              <w:top w:val="nil"/>
              <w:left w:val="nil"/>
              <w:bottom w:val="single" w:sz="4" w:space="0" w:color="auto"/>
              <w:right w:val="single" w:sz="4" w:space="0" w:color="auto"/>
            </w:tcBorders>
            <w:shd w:val="clear" w:color="auto" w:fill="auto"/>
            <w:noWrap/>
            <w:vAlign w:val="center"/>
            <w:hideMark/>
          </w:tcPr>
          <w:p w14:paraId="4E3A60C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3,18</w:t>
            </w:r>
          </w:p>
        </w:tc>
        <w:tc>
          <w:tcPr>
            <w:tcW w:w="741" w:type="dxa"/>
            <w:tcBorders>
              <w:top w:val="nil"/>
              <w:left w:val="nil"/>
              <w:bottom w:val="single" w:sz="4" w:space="0" w:color="auto"/>
              <w:right w:val="single" w:sz="4" w:space="0" w:color="auto"/>
            </w:tcBorders>
            <w:shd w:val="clear" w:color="auto" w:fill="auto"/>
            <w:noWrap/>
            <w:vAlign w:val="center"/>
            <w:hideMark/>
          </w:tcPr>
          <w:p w14:paraId="309F82D8"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3,22</w:t>
            </w:r>
          </w:p>
        </w:tc>
        <w:tc>
          <w:tcPr>
            <w:tcW w:w="741" w:type="dxa"/>
            <w:tcBorders>
              <w:top w:val="nil"/>
              <w:left w:val="nil"/>
              <w:bottom w:val="single" w:sz="4" w:space="0" w:color="auto"/>
              <w:right w:val="single" w:sz="4" w:space="0" w:color="auto"/>
            </w:tcBorders>
            <w:shd w:val="clear" w:color="auto" w:fill="auto"/>
            <w:noWrap/>
            <w:vAlign w:val="center"/>
            <w:hideMark/>
          </w:tcPr>
          <w:p w14:paraId="726B560F"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3,30</w:t>
            </w:r>
          </w:p>
        </w:tc>
        <w:tc>
          <w:tcPr>
            <w:tcW w:w="1729" w:type="dxa"/>
            <w:tcBorders>
              <w:top w:val="nil"/>
              <w:left w:val="nil"/>
              <w:bottom w:val="single" w:sz="4" w:space="0" w:color="auto"/>
              <w:right w:val="single" w:sz="4" w:space="0" w:color="auto"/>
            </w:tcBorders>
            <w:shd w:val="clear" w:color="000000" w:fill="FFFFFF"/>
            <w:noWrap/>
            <w:vAlign w:val="center"/>
            <w:hideMark/>
          </w:tcPr>
          <w:p w14:paraId="1AD16321"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10,4</w:t>
            </w:r>
          </w:p>
        </w:tc>
      </w:tr>
      <w:tr w:rsidR="00C62DAC" w:rsidRPr="00A3025B" w14:paraId="4C1BA62E" w14:textId="77777777" w:rsidTr="00A119B4">
        <w:trPr>
          <w:trHeight w:hRule="exac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351F293"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Goniądz</w:t>
            </w:r>
          </w:p>
        </w:tc>
        <w:tc>
          <w:tcPr>
            <w:tcW w:w="740" w:type="dxa"/>
            <w:tcBorders>
              <w:top w:val="nil"/>
              <w:left w:val="nil"/>
              <w:bottom w:val="single" w:sz="4" w:space="0" w:color="auto"/>
              <w:right w:val="single" w:sz="4" w:space="0" w:color="auto"/>
            </w:tcBorders>
            <w:shd w:val="clear" w:color="auto" w:fill="auto"/>
            <w:noWrap/>
            <w:vAlign w:val="center"/>
            <w:hideMark/>
          </w:tcPr>
          <w:p w14:paraId="49D3A9F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4,54</w:t>
            </w:r>
          </w:p>
        </w:tc>
        <w:tc>
          <w:tcPr>
            <w:tcW w:w="741" w:type="dxa"/>
            <w:tcBorders>
              <w:top w:val="nil"/>
              <w:left w:val="nil"/>
              <w:bottom w:val="single" w:sz="4" w:space="0" w:color="auto"/>
              <w:right w:val="single" w:sz="4" w:space="0" w:color="auto"/>
            </w:tcBorders>
            <w:shd w:val="clear" w:color="auto" w:fill="auto"/>
            <w:noWrap/>
            <w:vAlign w:val="center"/>
            <w:hideMark/>
          </w:tcPr>
          <w:p w14:paraId="582C949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4,74</w:t>
            </w:r>
          </w:p>
        </w:tc>
        <w:tc>
          <w:tcPr>
            <w:tcW w:w="740" w:type="dxa"/>
            <w:tcBorders>
              <w:top w:val="nil"/>
              <w:left w:val="nil"/>
              <w:bottom w:val="single" w:sz="4" w:space="0" w:color="auto"/>
              <w:right w:val="single" w:sz="4" w:space="0" w:color="auto"/>
            </w:tcBorders>
            <w:shd w:val="clear" w:color="auto" w:fill="auto"/>
            <w:noWrap/>
            <w:vAlign w:val="center"/>
            <w:hideMark/>
          </w:tcPr>
          <w:p w14:paraId="414E3F1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4,39</w:t>
            </w:r>
          </w:p>
        </w:tc>
        <w:tc>
          <w:tcPr>
            <w:tcW w:w="741" w:type="dxa"/>
            <w:tcBorders>
              <w:top w:val="nil"/>
              <w:left w:val="nil"/>
              <w:bottom w:val="single" w:sz="4" w:space="0" w:color="auto"/>
              <w:right w:val="single" w:sz="4" w:space="0" w:color="auto"/>
            </w:tcBorders>
            <w:shd w:val="clear" w:color="auto" w:fill="auto"/>
            <w:noWrap/>
            <w:vAlign w:val="center"/>
            <w:hideMark/>
          </w:tcPr>
          <w:p w14:paraId="71D789C8"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4,64</w:t>
            </w:r>
          </w:p>
        </w:tc>
        <w:tc>
          <w:tcPr>
            <w:tcW w:w="741" w:type="dxa"/>
            <w:tcBorders>
              <w:top w:val="nil"/>
              <w:left w:val="nil"/>
              <w:bottom w:val="single" w:sz="4" w:space="0" w:color="auto"/>
              <w:right w:val="single" w:sz="4" w:space="0" w:color="auto"/>
            </w:tcBorders>
            <w:shd w:val="clear" w:color="auto" w:fill="auto"/>
            <w:noWrap/>
            <w:vAlign w:val="center"/>
            <w:hideMark/>
          </w:tcPr>
          <w:p w14:paraId="74CDA67A"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4,66</w:t>
            </w:r>
          </w:p>
        </w:tc>
        <w:tc>
          <w:tcPr>
            <w:tcW w:w="740" w:type="dxa"/>
            <w:tcBorders>
              <w:top w:val="nil"/>
              <w:left w:val="nil"/>
              <w:bottom w:val="single" w:sz="4" w:space="0" w:color="auto"/>
              <w:right w:val="single" w:sz="4" w:space="0" w:color="auto"/>
            </w:tcBorders>
            <w:shd w:val="clear" w:color="auto" w:fill="auto"/>
            <w:noWrap/>
            <w:vAlign w:val="center"/>
            <w:hideMark/>
          </w:tcPr>
          <w:p w14:paraId="10789B06"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4,66</w:t>
            </w:r>
          </w:p>
        </w:tc>
        <w:tc>
          <w:tcPr>
            <w:tcW w:w="741" w:type="dxa"/>
            <w:tcBorders>
              <w:top w:val="nil"/>
              <w:left w:val="nil"/>
              <w:bottom w:val="single" w:sz="4" w:space="0" w:color="auto"/>
              <w:right w:val="single" w:sz="4" w:space="0" w:color="auto"/>
            </w:tcBorders>
            <w:shd w:val="clear" w:color="auto" w:fill="auto"/>
            <w:noWrap/>
            <w:vAlign w:val="center"/>
            <w:hideMark/>
          </w:tcPr>
          <w:p w14:paraId="7DDFDCAA"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5,11</w:t>
            </w:r>
          </w:p>
        </w:tc>
        <w:tc>
          <w:tcPr>
            <w:tcW w:w="741" w:type="dxa"/>
            <w:tcBorders>
              <w:top w:val="nil"/>
              <w:left w:val="nil"/>
              <w:bottom w:val="single" w:sz="4" w:space="0" w:color="auto"/>
              <w:right w:val="single" w:sz="4" w:space="0" w:color="auto"/>
            </w:tcBorders>
            <w:shd w:val="clear" w:color="auto" w:fill="C6EFCE"/>
            <w:noWrap/>
            <w:vAlign w:val="center"/>
            <w:hideMark/>
          </w:tcPr>
          <w:p w14:paraId="10215B66"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5,40</w:t>
            </w:r>
          </w:p>
        </w:tc>
        <w:tc>
          <w:tcPr>
            <w:tcW w:w="1729" w:type="dxa"/>
            <w:tcBorders>
              <w:top w:val="nil"/>
              <w:left w:val="nil"/>
              <w:bottom w:val="single" w:sz="4" w:space="0" w:color="auto"/>
              <w:right w:val="single" w:sz="4" w:space="0" w:color="auto"/>
            </w:tcBorders>
            <w:shd w:val="clear" w:color="000000" w:fill="FFFFFF"/>
            <w:noWrap/>
            <w:vAlign w:val="center"/>
            <w:hideMark/>
          </w:tcPr>
          <w:p w14:paraId="6ABC126C"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18,9</w:t>
            </w:r>
          </w:p>
        </w:tc>
      </w:tr>
      <w:tr w:rsidR="00C62DAC" w:rsidRPr="00A3025B" w14:paraId="04A6E1C9" w14:textId="77777777" w:rsidTr="00A119B4">
        <w:trPr>
          <w:trHeight w:hRule="exac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BC31098"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Janów</w:t>
            </w:r>
          </w:p>
        </w:tc>
        <w:tc>
          <w:tcPr>
            <w:tcW w:w="740" w:type="dxa"/>
            <w:tcBorders>
              <w:top w:val="nil"/>
              <w:left w:val="nil"/>
              <w:bottom w:val="single" w:sz="4" w:space="0" w:color="auto"/>
              <w:right w:val="single" w:sz="4" w:space="0" w:color="auto"/>
            </w:tcBorders>
            <w:shd w:val="clear" w:color="auto" w:fill="auto"/>
            <w:noWrap/>
            <w:vAlign w:val="center"/>
            <w:hideMark/>
          </w:tcPr>
          <w:p w14:paraId="656087E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3,51</w:t>
            </w:r>
          </w:p>
        </w:tc>
        <w:tc>
          <w:tcPr>
            <w:tcW w:w="741" w:type="dxa"/>
            <w:tcBorders>
              <w:top w:val="nil"/>
              <w:left w:val="nil"/>
              <w:bottom w:val="single" w:sz="4" w:space="0" w:color="auto"/>
              <w:right w:val="single" w:sz="4" w:space="0" w:color="auto"/>
            </w:tcBorders>
            <w:shd w:val="clear" w:color="auto" w:fill="auto"/>
            <w:noWrap/>
            <w:vAlign w:val="center"/>
            <w:hideMark/>
          </w:tcPr>
          <w:p w14:paraId="434AD6A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3,55</w:t>
            </w:r>
          </w:p>
        </w:tc>
        <w:tc>
          <w:tcPr>
            <w:tcW w:w="740" w:type="dxa"/>
            <w:tcBorders>
              <w:top w:val="nil"/>
              <w:left w:val="nil"/>
              <w:bottom w:val="single" w:sz="4" w:space="0" w:color="auto"/>
              <w:right w:val="single" w:sz="4" w:space="0" w:color="auto"/>
            </w:tcBorders>
            <w:shd w:val="clear" w:color="auto" w:fill="auto"/>
            <w:noWrap/>
            <w:vAlign w:val="center"/>
            <w:hideMark/>
          </w:tcPr>
          <w:p w14:paraId="291A8D4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3,57</w:t>
            </w:r>
          </w:p>
        </w:tc>
        <w:tc>
          <w:tcPr>
            <w:tcW w:w="741" w:type="dxa"/>
            <w:tcBorders>
              <w:top w:val="nil"/>
              <w:left w:val="nil"/>
              <w:bottom w:val="single" w:sz="4" w:space="0" w:color="auto"/>
              <w:right w:val="single" w:sz="4" w:space="0" w:color="auto"/>
            </w:tcBorders>
            <w:shd w:val="clear" w:color="auto" w:fill="auto"/>
            <w:noWrap/>
            <w:vAlign w:val="center"/>
            <w:hideMark/>
          </w:tcPr>
          <w:p w14:paraId="7AABB6B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3,60</w:t>
            </w:r>
          </w:p>
        </w:tc>
        <w:tc>
          <w:tcPr>
            <w:tcW w:w="741" w:type="dxa"/>
            <w:tcBorders>
              <w:top w:val="nil"/>
              <w:left w:val="nil"/>
              <w:bottom w:val="single" w:sz="4" w:space="0" w:color="auto"/>
              <w:right w:val="single" w:sz="4" w:space="0" w:color="auto"/>
            </w:tcBorders>
            <w:shd w:val="clear" w:color="auto" w:fill="auto"/>
            <w:noWrap/>
            <w:vAlign w:val="center"/>
            <w:hideMark/>
          </w:tcPr>
          <w:p w14:paraId="288E3C7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3,63</w:t>
            </w:r>
          </w:p>
        </w:tc>
        <w:tc>
          <w:tcPr>
            <w:tcW w:w="740" w:type="dxa"/>
            <w:tcBorders>
              <w:top w:val="nil"/>
              <w:left w:val="nil"/>
              <w:bottom w:val="single" w:sz="4" w:space="0" w:color="auto"/>
              <w:right w:val="single" w:sz="4" w:space="0" w:color="auto"/>
            </w:tcBorders>
            <w:shd w:val="clear" w:color="auto" w:fill="auto"/>
            <w:noWrap/>
            <w:vAlign w:val="center"/>
            <w:hideMark/>
          </w:tcPr>
          <w:p w14:paraId="73B35A5A"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3,66</w:t>
            </w:r>
          </w:p>
        </w:tc>
        <w:tc>
          <w:tcPr>
            <w:tcW w:w="741" w:type="dxa"/>
            <w:tcBorders>
              <w:top w:val="nil"/>
              <w:left w:val="nil"/>
              <w:bottom w:val="single" w:sz="4" w:space="0" w:color="auto"/>
              <w:right w:val="single" w:sz="4" w:space="0" w:color="auto"/>
            </w:tcBorders>
            <w:shd w:val="clear" w:color="auto" w:fill="auto"/>
            <w:noWrap/>
            <w:vAlign w:val="center"/>
            <w:hideMark/>
          </w:tcPr>
          <w:p w14:paraId="429E31D2"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3,75</w:t>
            </w:r>
          </w:p>
        </w:tc>
        <w:tc>
          <w:tcPr>
            <w:tcW w:w="741" w:type="dxa"/>
            <w:tcBorders>
              <w:top w:val="nil"/>
              <w:left w:val="nil"/>
              <w:bottom w:val="single" w:sz="4" w:space="0" w:color="auto"/>
              <w:right w:val="single" w:sz="4" w:space="0" w:color="auto"/>
            </w:tcBorders>
            <w:shd w:val="clear" w:color="auto" w:fill="auto"/>
            <w:noWrap/>
            <w:vAlign w:val="center"/>
            <w:hideMark/>
          </w:tcPr>
          <w:p w14:paraId="49EA1A55"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3,77</w:t>
            </w:r>
          </w:p>
        </w:tc>
        <w:tc>
          <w:tcPr>
            <w:tcW w:w="1729" w:type="dxa"/>
            <w:tcBorders>
              <w:top w:val="nil"/>
              <w:left w:val="nil"/>
              <w:bottom w:val="single" w:sz="4" w:space="0" w:color="auto"/>
              <w:right w:val="single" w:sz="4" w:space="0" w:color="auto"/>
            </w:tcBorders>
            <w:shd w:val="clear" w:color="000000" w:fill="FFFFFF"/>
            <w:noWrap/>
            <w:vAlign w:val="center"/>
            <w:hideMark/>
          </w:tcPr>
          <w:p w14:paraId="35010EF0"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7,4</w:t>
            </w:r>
          </w:p>
        </w:tc>
      </w:tr>
      <w:tr w:rsidR="00C62DAC" w:rsidRPr="00A3025B" w14:paraId="28979028" w14:textId="77777777" w:rsidTr="00A119B4">
        <w:trPr>
          <w:trHeight w:hRule="exac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1309245"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Jaświły</w:t>
            </w:r>
          </w:p>
        </w:tc>
        <w:tc>
          <w:tcPr>
            <w:tcW w:w="740" w:type="dxa"/>
            <w:tcBorders>
              <w:top w:val="nil"/>
              <w:left w:val="nil"/>
              <w:bottom w:val="single" w:sz="4" w:space="0" w:color="auto"/>
              <w:right w:val="single" w:sz="4" w:space="0" w:color="auto"/>
            </w:tcBorders>
            <w:shd w:val="clear" w:color="auto" w:fill="auto"/>
            <w:noWrap/>
            <w:vAlign w:val="center"/>
            <w:hideMark/>
          </w:tcPr>
          <w:p w14:paraId="0F68280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2,13</w:t>
            </w:r>
          </w:p>
        </w:tc>
        <w:tc>
          <w:tcPr>
            <w:tcW w:w="741" w:type="dxa"/>
            <w:tcBorders>
              <w:top w:val="nil"/>
              <w:left w:val="nil"/>
              <w:bottom w:val="single" w:sz="4" w:space="0" w:color="auto"/>
              <w:right w:val="single" w:sz="4" w:space="0" w:color="auto"/>
            </w:tcBorders>
            <w:shd w:val="clear" w:color="auto" w:fill="auto"/>
            <w:noWrap/>
            <w:vAlign w:val="center"/>
            <w:hideMark/>
          </w:tcPr>
          <w:p w14:paraId="29D4488B"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2,36</w:t>
            </w:r>
          </w:p>
        </w:tc>
        <w:tc>
          <w:tcPr>
            <w:tcW w:w="740" w:type="dxa"/>
            <w:tcBorders>
              <w:top w:val="nil"/>
              <w:left w:val="nil"/>
              <w:bottom w:val="single" w:sz="4" w:space="0" w:color="auto"/>
              <w:right w:val="single" w:sz="4" w:space="0" w:color="auto"/>
            </w:tcBorders>
            <w:shd w:val="clear" w:color="auto" w:fill="auto"/>
            <w:noWrap/>
            <w:vAlign w:val="center"/>
            <w:hideMark/>
          </w:tcPr>
          <w:p w14:paraId="4FEFD895"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2,39</w:t>
            </w:r>
          </w:p>
        </w:tc>
        <w:tc>
          <w:tcPr>
            <w:tcW w:w="741" w:type="dxa"/>
            <w:tcBorders>
              <w:top w:val="nil"/>
              <w:left w:val="nil"/>
              <w:bottom w:val="single" w:sz="4" w:space="0" w:color="auto"/>
              <w:right w:val="single" w:sz="4" w:space="0" w:color="auto"/>
            </w:tcBorders>
            <w:shd w:val="clear" w:color="auto" w:fill="auto"/>
            <w:noWrap/>
            <w:vAlign w:val="center"/>
            <w:hideMark/>
          </w:tcPr>
          <w:p w14:paraId="3F54AF0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2,58</w:t>
            </w:r>
          </w:p>
        </w:tc>
        <w:tc>
          <w:tcPr>
            <w:tcW w:w="741" w:type="dxa"/>
            <w:tcBorders>
              <w:top w:val="nil"/>
              <w:left w:val="nil"/>
              <w:bottom w:val="single" w:sz="4" w:space="0" w:color="auto"/>
              <w:right w:val="single" w:sz="4" w:space="0" w:color="auto"/>
            </w:tcBorders>
            <w:shd w:val="clear" w:color="auto" w:fill="auto"/>
            <w:noWrap/>
            <w:vAlign w:val="center"/>
            <w:hideMark/>
          </w:tcPr>
          <w:p w14:paraId="2ECBBD1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2,63</w:t>
            </w:r>
          </w:p>
        </w:tc>
        <w:tc>
          <w:tcPr>
            <w:tcW w:w="740" w:type="dxa"/>
            <w:tcBorders>
              <w:top w:val="nil"/>
              <w:left w:val="nil"/>
              <w:bottom w:val="single" w:sz="4" w:space="0" w:color="auto"/>
              <w:right w:val="single" w:sz="4" w:space="0" w:color="auto"/>
            </w:tcBorders>
            <w:shd w:val="clear" w:color="auto" w:fill="auto"/>
            <w:noWrap/>
            <w:vAlign w:val="center"/>
            <w:hideMark/>
          </w:tcPr>
          <w:p w14:paraId="5923015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2,68</w:t>
            </w:r>
          </w:p>
        </w:tc>
        <w:tc>
          <w:tcPr>
            <w:tcW w:w="741" w:type="dxa"/>
            <w:tcBorders>
              <w:top w:val="nil"/>
              <w:left w:val="nil"/>
              <w:bottom w:val="single" w:sz="4" w:space="0" w:color="auto"/>
              <w:right w:val="single" w:sz="4" w:space="0" w:color="auto"/>
            </w:tcBorders>
            <w:shd w:val="clear" w:color="auto" w:fill="auto"/>
            <w:noWrap/>
            <w:vAlign w:val="center"/>
            <w:hideMark/>
          </w:tcPr>
          <w:p w14:paraId="2EF821FB"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2,29</w:t>
            </w:r>
          </w:p>
        </w:tc>
        <w:tc>
          <w:tcPr>
            <w:tcW w:w="741" w:type="dxa"/>
            <w:tcBorders>
              <w:top w:val="nil"/>
              <w:left w:val="nil"/>
              <w:bottom w:val="single" w:sz="4" w:space="0" w:color="auto"/>
              <w:right w:val="single" w:sz="4" w:space="0" w:color="auto"/>
            </w:tcBorders>
            <w:shd w:val="clear" w:color="auto" w:fill="auto"/>
            <w:noWrap/>
            <w:vAlign w:val="center"/>
            <w:hideMark/>
          </w:tcPr>
          <w:p w14:paraId="003C61D2"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2,33</w:t>
            </w:r>
          </w:p>
        </w:tc>
        <w:tc>
          <w:tcPr>
            <w:tcW w:w="1729" w:type="dxa"/>
            <w:tcBorders>
              <w:top w:val="nil"/>
              <w:left w:val="nil"/>
              <w:bottom w:val="single" w:sz="4" w:space="0" w:color="auto"/>
              <w:right w:val="single" w:sz="4" w:space="0" w:color="auto"/>
            </w:tcBorders>
            <w:shd w:val="clear" w:color="000000" w:fill="FFFFFF"/>
            <w:noWrap/>
            <w:vAlign w:val="center"/>
            <w:hideMark/>
          </w:tcPr>
          <w:p w14:paraId="27815B48"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9,4</w:t>
            </w:r>
          </w:p>
        </w:tc>
      </w:tr>
      <w:tr w:rsidR="00C62DAC" w:rsidRPr="00A3025B" w14:paraId="36EC28C8" w14:textId="77777777" w:rsidTr="00A119B4">
        <w:trPr>
          <w:trHeight w:hRule="exac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9821CD5"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Korycin</w:t>
            </w:r>
          </w:p>
        </w:tc>
        <w:tc>
          <w:tcPr>
            <w:tcW w:w="740" w:type="dxa"/>
            <w:tcBorders>
              <w:top w:val="nil"/>
              <w:left w:val="nil"/>
              <w:bottom w:val="single" w:sz="4" w:space="0" w:color="auto"/>
              <w:right w:val="single" w:sz="4" w:space="0" w:color="auto"/>
            </w:tcBorders>
            <w:shd w:val="clear" w:color="auto" w:fill="auto"/>
            <w:noWrap/>
            <w:vAlign w:val="center"/>
            <w:hideMark/>
          </w:tcPr>
          <w:p w14:paraId="6F98EA1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2,65</w:t>
            </w:r>
          </w:p>
        </w:tc>
        <w:tc>
          <w:tcPr>
            <w:tcW w:w="741" w:type="dxa"/>
            <w:tcBorders>
              <w:top w:val="nil"/>
              <w:left w:val="nil"/>
              <w:bottom w:val="single" w:sz="4" w:space="0" w:color="auto"/>
              <w:right w:val="single" w:sz="4" w:space="0" w:color="auto"/>
            </w:tcBorders>
            <w:shd w:val="clear" w:color="auto" w:fill="auto"/>
            <w:noWrap/>
            <w:vAlign w:val="center"/>
            <w:hideMark/>
          </w:tcPr>
          <w:p w14:paraId="5859AF4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2,98</w:t>
            </w:r>
          </w:p>
        </w:tc>
        <w:tc>
          <w:tcPr>
            <w:tcW w:w="740" w:type="dxa"/>
            <w:tcBorders>
              <w:top w:val="nil"/>
              <w:left w:val="nil"/>
              <w:bottom w:val="single" w:sz="4" w:space="0" w:color="auto"/>
              <w:right w:val="single" w:sz="4" w:space="0" w:color="auto"/>
            </w:tcBorders>
            <w:shd w:val="clear" w:color="auto" w:fill="auto"/>
            <w:noWrap/>
            <w:vAlign w:val="center"/>
            <w:hideMark/>
          </w:tcPr>
          <w:p w14:paraId="03A6FE4F"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3,33</w:t>
            </w:r>
          </w:p>
        </w:tc>
        <w:tc>
          <w:tcPr>
            <w:tcW w:w="741" w:type="dxa"/>
            <w:tcBorders>
              <w:top w:val="nil"/>
              <w:left w:val="nil"/>
              <w:bottom w:val="single" w:sz="4" w:space="0" w:color="auto"/>
              <w:right w:val="single" w:sz="4" w:space="0" w:color="auto"/>
            </w:tcBorders>
            <w:shd w:val="clear" w:color="auto" w:fill="auto"/>
            <w:noWrap/>
            <w:vAlign w:val="center"/>
            <w:hideMark/>
          </w:tcPr>
          <w:p w14:paraId="3876CE4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3,38</w:t>
            </w:r>
          </w:p>
        </w:tc>
        <w:tc>
          <w:tcPr>
            <w:tcW w:w="741" w:type="dxa"/>
            <w:tcBorders>
              <w:top w:val="nil"/>
              <w:left w:val="nil"/>
              <w:bottom w:val="single" w:sz="4" w:space="0" w:color="auto"/>
              <w:right w:val="single" w:sz="4" w:space="0" w:color="auto"/>
            </w:tcBorders>
            <w:shd w:val="clear" w:color="auto" w:fill="auto"/>
            <w:noWrap/>
            <w:vAlign w:val="center"/>
            <w:hideMark/>
          </w:tcPr>
          <w:p w14:paraId="40D54341"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3,08</w:t>
            </w:r>
          </w:p>
        </w:tc>
        <w:tc>
          <w:tcPr>
            <w:tcW w:w="740" w:type="dxa"/>
            <w:tcBorders>
              <w:top w:val="nil"/>
              <w:left w:val="nil"/>
              <w:bottom w:val="single" w:sz="4" w:space="0" w:color="auto"/>
              <w:right w:val="single" w:sz="4" w:space="0" w:color="auto"/>
            </w:tcBorders>
            <w:shd w:val="clear" w:color="auto" w:fill="auto"/>
            <w:noWrap/>
            <w:vAlign w:val="center"/>
            <w:hideMark/>
          </w:tcPr>
          <w:p w14:paraId="5081E1F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3,12</w:t>
            </w:r>
          </w:p>
        </w:tc>
        <w:tc>
          <w:tcPr>
            <w:tcW w:w="741" w:type="dxa"/>
            <w:tcBorders>
              <w:top w:val="nil"/>
              <w:left w:val="nil"/>
              <w:bottom w:val="single" w:sz="4" w:space="0" w:color="auto"/>
              <w:right w:val="single" w:sz="4" w:space="0" w:color="auto"/>
            </w:tcBorders>
            <w:shd w:val="clear" w:color="auto" w:fill="auto"/>
            <w:noWrap/>
            <w:vAlign w:val="center"/>
            <w:hideMark/>
          </w:tcPr>
          <w:p w14:paraId="21C59F6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3,15</w:t>
            </w:r>
          </w:p>
        </w:tc>
        <w:tc>
          <w:tcPr>
            <w:tcW w:w="741" w:type="dxa"/>
            <w:tcBorders>
              <w:top w:val="nil"/>
              <w:left w:val="nil"/>
              <w:bottom w:val="single" w:sz="4" w:space="0" w:color="auto"/>
              <w:right w:val="single" w:sz="4" w:space="0" w:color="auto"/>
            </w:tcBorders>
            <w:shd w:val="clear" w:color="auto" w:fill="auto"/>
            <w:noWrap/>
            <w:vAlign w:val="center"/>
            <w:hideMark/>
          </w:tcPr>
          <w:p w14:paraId="35815636"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3,21</w:t>
            </w:r>
          </w:p>
        </w:tc>
        <w:tc>
          <w:tcPr>
            <w:tcW w:w="1729" w:type="dxa"/>
            <w:tcBorders>
              <w:top w:val="nil"/>
              <w:left w:val="nil"/>
              <w:bottom w:val="single" w:sz="4" w:space="0" w:color="auto"/>
              <w:right w:val="single" w:sz="4" w:space="0" w:color="auto"/>
            </w:tcBorders>
            <w:shd w:val="clear" w:color="000000" w:fill="FFFFFF"/>
            <w:noWrap/>
            <w:vAlign w:val="center"/>
            <w:hideMark/>
          </w:tcPr>
          <w:p w14:paraId="3DD53201"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21,1</w:t>
            </w:r>
          </w:p>
        </w:tc>
      </w:tr>
      <w:tr w:rsidR="00DF1BAD" w:rsidRPr="00A3025B" w14:paraId="3C286674" w14:textId="77777777" w:rsidTr="00A119B4">
        <w:trPr>
          <w:trHeight w:hRule="exact" w:val="312"/>
        </w:trPr>
        <w:tc>
          <w:tcPr>
            <w:tcW w:w="1980" w:type="dxa"/>
            <w:tcBorders>
              <w:top w:val="nil"/>
              <w:left w:val="single" w:sz="4" w:space="0" w:color="auto"/>
              <w:bottom w:val="single" w:sz="4" w:space="0" w:color="auto"/>
              <w:right w:val="single" w:sz="4" w:space="0" w:color="auto"/>
            </w:tcBorders>
            <w:shd w:val="clear" w:color="auto" w:fill="auto"/>
            <w:noWrap/>
            <w:vAlign w:val="center"/>
          </w:tcPr>
          <w:p w14:paraId="5F5A0945" w14:textId="747CD307" w:rsidR="00DF1BAD" w:rsidRPr="00A3025B" w:rsidRDefault="00DF1BAD" w:rsidP="00DF1BAD">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Lipsk</w:t>
            </w:r>
          </w:p>
        </w:tc>
        <w:tc>
          <w:tcPr>
            <w:tcW w:w="740" w:type="dxa"/>
            <w:tcBorders>
              <w:top w:val="nil"/>
              <w:left w:val="nil"/>
              <w:bottom w:val="single" w:sz="4" w:space="0" w:color="auto"/>
              <w:right w:val="single" w:sz="4" w:space="0" w:color="auto"/>
            </w:tcBorders>
            <w:shd w:val="clear" w:color="auto" w:fill="auto"/>
            <w:noWrap/>
            <w:vAlign w:val="center"/>
          </w:tcPr>
          <w:p w14:paraId="1C2277B5" w14:textId="73B8A176" w:rsidR="00DF1BAD" w:rsidRPr="00A3025B" w:rsidRDefault="00DF1BAD" w:rsidP="00DF1BA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2,59</w:t>
            </w:r>
          </w:p>
        </w:tc>
        <w:tc>
          <w:tcPr>
            <w:tcW w:w="741" w:type="dxa"/>
            <w:tcBorders>
              <w:top w:val="nil"/>
              <w:left w:val="nil"/>
              <w:bottom w:val="single" w:sz="4" w:space="0" w:color="auto"/>
              <w:right w:val="single" w:sz="4" w:space="0" w:color="auto"/>
            </w:tcBorders>
            <w:shd w:val="clear" w:color="auto" w:fill="auto"/>
            <w:noWrap/>
            <w:vAlign w:val="center"/>
          </w:tcPr>
          <w:p w14:paraId="715713D9" w14:textId="0D1717B1" w:rsidR="00DF1BAD" w:rsidRPr="00A3025B" w:rsidRDefault="00DF1BAD" w:rsidP="00DF1BA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2,61</w:t>
            </w:r>
          </w:p>
        </w:tc>
        <w:tc>
          <w:tcPr>
            <w:tcW w:w="740" w:type="dxa"/>
            <w:tcBorders>
              <w:top w:val="nil"/>
              <w:left w:val="nil"/>
              <w:bottom w:val="single" w:sz="4" w:space="0" w:color="auto"/>
              <w:right w:val="single" w:sz="4" w:space="0" w:color="auto"/>
            </w:tcBorders>
            <w:shd w:val="clear" w:color="auto" w:fill="auto"/>
            <w:noWrap/>
            <w:vAlign w:val="center"/>
          </w:tcPr>
          <w:p w14:paraId="34A15568" w14:textId="49F4A376" w:rsidR="00DF1BAD" w:rsidRPr="00A3025B" w:rsidRDefault="00DF1BAD" w:rsidP="00DF1BA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2,63</w:t>
            </w:r>
          </w:p>
        </w:tc>
        <w:tc>
          <w:tcPr>
            <w:tcW w:w="741" w:type="dxa"/>
            <w:tcBorders>
              <w:top w:val="nil"/>
              <w:left w:val="nil"/>
              <w:bottom w:val="single" w:sz="4" w:space="0" w:color="auto"/>
              <w:right w:val="single" w:sz="4" w:space="0" w:color="auto"/>
            </w:tcBorders>
            <w:shd w:val="clear" w:color="auto" w:fill="auto"/>
            <w:noWrap/>
            <w:vAlign w:val="center"/>
          </w:tcPr>
          <w:p w14:paraId="2C564E13" w14:textId="492FCE9E" w:rsidR="00DF1BAD" w:rsidRPr="00A3025B" w:rsidRDefault="00DF1BAD" w:rsidP="00DF1BA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2,66</w:t>
            </w:r>
          </w:p>
        </w:tc>
        <w:tc>
          <w:tcPr>
            <w:tcW w:w="741" w:type="dxa"/>
            <w:tcBorders>
              <w:top w:val="nil"/>
              <w:left w:val="nil"/>
              <w:bottom w:val="single" w:sz="4" w:space="0" w:color="auto"/>
              <w:right w:val="single" w:sz="4" w:space="0" w:color="auto"/>
            </w:tcBorders>
            <w:shd w:val="clear" w:color="auto" w:fill="auto"/>
            <w:noWrap/>
            <w:vAlign w:val="center"/>
          </w:tcPr>
          <w:p w14:paraId="05FDF9D6" w14:textId="4A165AB1" w:rsidR="00DF1BAD" w:rsidRPr="00A3025B" w:rsidRDefault="00DF1BAD" w:rsidP="00DF1BA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2,70</w:t>
            </w:r>
          </w:p>
        </w:tc>
        <w:tc>
          <w:tcPr>
            <w:tcW w:w="740" w:type="dxa"/>
            <w:tcBorders>
              <w:top w:val="nil"/>
              <w:left w:val="nil"/>
              <w:bottom w:val="single" w:sz="4" w:space="0" w:color="auto"/>
              <w:right w:val="single" w:sz="4" w:space="0" w:color="auto"/>
            </w:tcBorders>
            <w:shd w:val="clear" w:color="auto" w:fill="auto"/>
            <w:noWrap/>
            <w:vAlign w:val="center"/>
          </w:tcPr>
          <w:p w14:paraId="7B662C6E" w14:textId="56A2033A" w:rsidR="00DF1BAD" w:rsidRPr="00A3025B" w:rsidRDefault="00DF1BAD" w:rsidP="00DF1BA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2,77</w:t>
            </w:r>
          </w:p>
        </w:tc>
        <w:tc>
          <w:tcPr>
            <w:tcW w:w="741" w:type="dxa"/>
            <w:tcBorders>
              <w:top w:val="nil"/>
              <w:left w:val="nil"/>
              <w:bottom w:val="single" w:sz="4" w:space="0" w:color="auto"/>
              <w:right w:val="single" w:sz="4" w:space="0" w:color="auto"/>
            </w:tcBorders>
            <w:shd w:val="clear" w:color="auto" w:fill="auto"/>
            <w:noWrap/>
            <w:vAlign w:val="center"/>
          </w:tcPr>
          <w:p w14:paraId="19C35FD0" w14:textId="2062BA7D" w:rsidR="00DF1BAD" w:rsidRPr="00A3025B" w:rsidRDefault="00DF1BAD" w:rsidP="00DF1BA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2,81</w:t>
            </w:r>
          </w:p>
        </w:tc>
        <w:tc>
          <w:tcPr>
            <w:tcW w:w="741" w:type="dxa"/>
            <w:tcBorders>
              <w:top w:val="nil"/>
              <w:left w:val="nil"/>
              <w:bottom w:val="single" w:sz="4" w:space="0" w:color="auto"/>
              <w:right w:val="single" w:sz="4" w:space="0" w:color="auto"/>
            </w:tcBorders>
            <w:shd w:val="clear" w:color="auto" w:fill="auto"/>
            <w:noWrap/>
            <w:vAlign w:val="center"/>
          </w:tcPr>
          <w:p w14:paraId="773F7F1B" w14:textId="06990EE7" w:rsidR="00DF1BAD" w:rsidRPr="00A3025B" w:rsidRDefault="00DF1BAD" w:rsidP="00DF1BA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2,89</w:t>
            </w:r>
          </w:p>
        </w:tc>
        <w:tc>
          <w:tcPr>
            <w:tcW w:w="1729" w:type="dxa"/>
            <w:tcBorders>
              <w:top w:val="nil"/>
              <w:left w:val="nil"/>
              <w:bottom w:val="single" w:sz="4" w:space="0" w:color="auto"/>
              <w:right w:val="single" w:sz="4" w:space="0" w:color="auto"/>
            </w:tcBorders>
            <w:shd w:val="clear" w:color="000000" w:fill="FFFFFF"/>
            <w:noWrap/>
            <w:vAlign w:val="center"/>
          </w:tcPr>
          <w:p w14:paraId="59FC3920" w14:textId="38DD5DF4" w:rsidR="00DF1BAD" w:rsidRPr="00A3025B" w:rsidRDefault="00DF1BAD" w:rsidP="00DF1BAD">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11,6</w:t>
            </w:r>
          </w:p>
        </w:tc>
      </w:tr>
      <w:tr w:rsidR="00C62DAC" w:rsidRPr="00A3025B" w14:paraId="5FD1BFD6" w14:textId="77777777" w:rsidTr="00A119B4">
        <w:trPr>
          <w:trHeight w:hRule="exac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CE54106"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Mońki</w:t>
            </w:r>
          </w:p>
        </w:tc>
        <w:tc>
          <w:tcPr>
            <w:tcW w:w="740" w:type="dxa"/>
            <w:tcBorders>
              <w:top w:val="nil"/>
              <w:left w:val="nil"/>
              <w:bottom w:val="single" w:sz="4" w:space="0" w:color="auto"/>
              <w:right w:val="single" w:sz="4" w:space="0" w:color="auto"/>
            </w:tcBorders>
            <w:shd w:val="clear" w:color="auto" w:fill="auto"/>
            <w:noWrap/>
            <w:vAlign w:val="center"/>
            <w:hideMark/>
          </w:tcPr>
          <w:p w14:paraId="21FC37C8"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2,42</w:t>
            </w:r>
          </w:p>
        </w:tc>
        <w:tc>
          <w:tcPr>
            <w:tcW w:w="741" w:type="dxa"/>
            <w:tcBorders>
              <w:top w:val="nil"/>
              <w:left w:val="nil"/>
              <w:bottom w:val="single" w:sz="4" w:space="0" w:color="auto"/>
              <w:right w:val="single" w:sz="4" w:space="0" w:color="auto"/>
            </w:tcBorders>
            <w:shd w:val="clear" w:color="auto" w:fill="auto"/>
            <w:noWrap/>
            <w:vAlign w:val="center"/>
            <w:hideMark/>
          </w:tcPr>
          <w:p w14:paraId="63F4BAC3"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2,44</w:t>
            </w:r>
          </w:p>
        </w:tc>
        <w:tc>
          <w:tcPr>
            <w:tcW w:w="740" w:type="dxa"/>
            <w:tcBorders>
              <w:top w:val="nil"/>
              <w:left w:val="nil"/>
              <w:bottom w:val="single" w:sz="4" w:space="0" w:color="auto"/>
              <w:right w:val="single" w:sz="4" w:space="0" w:color="auto"/>
            </w:tcBorders>
            <w:shd w:val="clear" w:color="auto" w:fill="auto"/>
            <w:noWrap/>
            <w:vAlign w:val="center"/>
            <w:hideMark/>
          </w:tcPr>
          <w:p w14:paraId="3EADB32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2,52</w:t>
            </w:r>
          </w:p>
        </w:tc>
        <w:tc>
          <w:tcPr>
            <w:tcW w:w="741" w:type="dxa"/>
            <w:tcBorders>
              <w:top w:val="nil"/>
              <w:left w:val="nil"/>
              <w:bottom w:val="single" w:sz="4" w:space="0" w:color="auto"/>
              <w:right w:val="single" w:sz="4" w:space="0" w:color="auto"/>
            </w:tcBorders>
            <w:shd w:val="clear" w:color="auto" w:fill="auto"/>
            <w:noWrap/>
            <w:vAlign w:val="center"/>
            <w:hideMark/>
          </w:tcPr>
          <w:p w14:paraId="28BE3FE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2,53</w:t>
            </w:r>
          </w:p>
        </w:tc>
        <w:tc>
          <w:tcPr>
            <w:tcW w:w="741" w:type="dxa"/>
            <w:tcBorders>
              <w:top w:val="nil"/>
              <w:left w:val="nil"/>
              <w:bottom w:val="single" w:sz="4" w:space="0" w:color="auto"/>
              <w:right w:val="single" w:sz="4" w:space="0" w:color="auto"/>
            </w:tcBorders>
            <w:shd w:val="clear" w:color="auto" w:fill="auto"/>
            <w:noWrap/>
            <w:vAlign w:val="center"/>
            <w:hideMark/>
          </w:tcPr>
          <w:p w14:paraId="25A7246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2,28</w:t>
            </w:r>
          </w:p>
        </w:tc>
        <w:tc>
          <w:tcPr>
            <w:tcW w:w="740" w:type="dxa"/>
            <w:tcBorders>
              <w:top w:val="nil"/>
              <w:left w:val="nil"/>
              <w:bottom w:val="single" w:sz="4" w:space="0" w:color="auto"/>
              <w:right w:val="single" w:sz="4" w:space="0" w:color="auto"/>
            </w:tcBorders>
            <w:shd w:val="clear" w:color="auto" w:fill="auto"/>
            <w:noWrap/>
            <w:vAlign w:val="center"/>
            <w:hideMark/>
          </w:tcPr>
          <w:p w14:paraId="182BDA23"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2,15</w:t>
            </w:r>
          </w:p>
        </w:tc>
        <w:tc>
          <w:tcPr>
            <w:tcW w:w="741" w:type="dxa"/>
            <w:tcBorders>
              <w:top w:val="nil"/>
              <w:left w:val="nil"/>
              <w:bottom w:val="single" w:sz="4" w:space="0" w:color="auto"/>
              <w:right w:val="single" w:sz="4" w:space="0" w:color="auto"/>
            </w:tcBorders>
            <w:shd w:val="clear" w:color="auto" w:fill="auto"/>
            <w:noWrap/>
            <w:vAlign w:val="center"/>
            <w:hideMark/>
          </w:tcPr>
          <w:p w14:paraId="655C20F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2,23</w:t>
            </w:r>
          </w:p>
        </w:tc>
        <w:tc>
          <w:tcPr>
            <w:tcW w:w="741" w:type="dxa"/>
            <w:tcBorders>
              <w:top w:val="nil"/>
              <w:left w:val="nil"/>
              <w:bottom w:val="single" w:sz="4" w:space="0" w:color="auto"/>
              <w:right w:val="single" w:sz="4" w:space="0" w:color="auto"/>
            </w:tcBorders>
            <w:shd w:val="clear" w:color="auto" w:fill="FFC7CE"/>
            <w:noWrap/>
            <w:vAlign w:val="center"/>
            <w:hideMark/>
          </w:tcPr>
          <w:p w14:paraId="1A69A30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2,25</w:t>
            </w:r>
          </w:p>
        </w:tc>
        <w:tc>
          <w:tcPr>
            <w:tcW w:w="1729" w:type="dxa"/>
            <w:tcBorders>
              <w:top w:val="nil"/>
              <w:left w:val="nil"/>
              <w:bottom w:val="single" w:sz="4" w:space="0" w:color="auto"/>
              <w:right w:val="single" w:sz="4" w:space="0" w:color="auto"/>
            </w:tcBorders>
            <w:shd w:val="clear" w:color="auto" w:fill="FFC7CE"/>
            <w:noWrap/>
            <w:vAlign w:val="center"/>
            <w:hideMark/>
          </w:tcPr>
          <w:p w14:paraId="61A05B0C"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-7,0</w:t>
            </w:r>
          </w:p>
        </w:tc>
      </w:tr>
      <w:tr w:rsidR="00C62DAC" w:rsidRPr="00A3025B" w14:paraId="26DED82E" w14:textId="77777777" w:rsidTr="00A119B4">
        <w:trPr>
          <w:trHeight w:hRule="exac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CB964D7"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Nowy Dwór</w:t>
            </w:r>
          </w:p>
        </w:tc>
        <w:tc>
          <w:tcPr>
            <w:tcW w:w="740" w:type="dxa"/>
            <w:tcBorders>
              <w:top w:val="nil"/>
              <w:left w:val="nil"/>
              <w:bottom w:val="single" w:sz="4" w:space="0" w:color="auto"/>
              <w:right w:val="single" w:sz="4" w:space="0" w:color="auto"/>
            </w:tcBorders>
            <w:shd w:val="clear" w:color="auto" w:fill="auto"/>
            <w:noWrap/>
            <w:vAlign w:val="center"/>
            <w:hideMark/>
          </w:tcPr>
          <w:p w14:paraId="3F5E356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3,23</w:t>
            </w:r>
          </w:p>
        </w:tc>
        <w:tc>
          <w:tcPr>
            <w:tcW w:w="741" w:type="dxa"/>
            <w:tcBorders>
              <w:top w:val="nil"/>
              <w:left w:val="nil"/>
              <w:bottom w:val="single" w:sz="4" w:space="0" w:color="auto"/>
              <w:right w:val="single" w:sz="4" w:space="0" w:color="auto"/>
            </w:tcBorders>
            <w:shd w:val="clear" w:color="auto" w:fill="auto"/>
            <w:noWrap/>
            <w:vAlign w:val="center"/>
            <w:hideMark/>
          </w:tcPr>
          <w:p w14:paraId="1C331A6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3,30</w:t>
            </w:r>
          </w:p>
        </w:tc>
        <w:tc>
          <w:tcPr>
            <w:tcW w:w="740" w:type="dxa"/>
            <w:tcBorders>
              <w:top w:val="nil"/>
              <w:left w:val="nil"/>
              <w:bottom w:val="single" w:sz="4" w:space="0" w:color="auto"/>
              <w:right w:val="single" w:sz="4" w:space="0" w:color="auto"/>
            </w:tcBorders>
            <w:shd w:val="clear" w:color="auto" w:fill="auto"/>
            <w:noWrap/>
            <w:vAlign w:val="center"/>
            <w:hideMark/>
          </w:tcPr>
          <w:p w14:paraId="6F8838BB"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3,30</w:t>
            </w:r>
          </w:p>
        </w:tc>
        <w:tc>
          <w:tcPr>
            <w:tcW w:w="741" w:type="dxa"/>
            <w:tcBorders>
              <w:top w:val="nil"/>
              <w:left w:val="nil"/>
              <w:bottom w:val="single" w:sz="4" w:space="0" w:color="auto"/>
              <w:right w:val="single" w:sz="4" w:space="0" w:color="auto"/>
            </w:tcBorders>
            <w:shd w:val="clear" w:color="auto" w:fill="auto"/>
            <w:noWrap/>
            <w:vAlign w:val="center"/>
            <w:hideMark/>
          </w:tcPr>
          <w:p w14:paraId="57F545EF"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3,33</w:t>
            </w:r>
          </w:p>
        </w:tc>
        <w:tc>
          <w:tcPr>
            <w:tcW w:w="741" w:type="dxa"/>
            <w:tcBorders>
              <w:top w:val="nil"/>
              <w:left w:val="nil"/>
              <w:bottom w:val="single" w:sz="4" w:space="0" w:color="auto"/>
              <w:right w:val="single" w:sz="4" w:space="0" w:color="auto"/>
            </w:tcBorders>
            <w:shd w:val="clear" w:color="auto" w:fill="auto"/>
            <w:noWrap/>
            <w:vAlign w:val="center"/>
            <w:hideMark/>
          </w:tcPr>
          <w:p w14:paraId="7788C028"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3,39</w:t>
            </w:r>
          </w:p>
        </w:tc>
        <w:tc>
          <w:tcPr>
            <w:tcW w:w="740" w:type="dxa"/>
            <w:tcBorders>
              <w:top w:val="nil"/>
              <w:left w:val="nil"/>
              <w:bottom w:val="single" w:sz="4" w:space="0" w:color="auto"/>
              <w:right w:val="single" w:sz="4" w:space="0" w:color="auto"/>
            </w:tcBorders>
            <w:shd w:val="clear" w:color="auto" w:fill="auto"/>
            <w:noWrap/>
            <w:vAlign w:val="center"/>
            <w:hideMark/>
          </w:tcPr>
          <w:p w14:paraId="5440B2AB"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3,82</w:t>
            </w:r>
          </w:p>
        </w:tc>
        <w:tc>
          <w:tcPr>
            <w:tcW w:w="741" w:type="dxa"/>
            <w:tcBorders>
              <w:top w:val="nil"/>
              <w:left w:val="nil"/>
              <w:bottom w:val="single" w:sz="4" w:space="0" w:color="auto"/>
              <w:right w:val="single" w:sz="4" w:space="0" w:color="auto"/>
            </w:tcBorders>
            <w:shd w:val="clear" w:color="auto" w:fill="auto"/>
            <w:noWrap/>
            <w:vAlign w:val="center"/>
            <w:hideMark/>
          </w:tcPr>
          <w:p w14:paraId="511338F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3,89</w:t>
            </w:r>
          </w:p>
        </w:tc>
        <w:tc>
          <w:tcPr>
            <w:tcW w:w="741" w:type="dxa"/>
            <w:tcBorders>
              <w:top w:val="nil"/>
              <w:left w:val="nil"/>
              <w:bottom w:val="single" w:sz="4" w:space="0" w:color="auto"/>
              <w:right w:val="single" w:sz="4" w:space="0" w:color="auto"/>
            </w:tcBorders>
            <w:shd w:val="clear" w:color="auto" w:fill="auto"/>
            <w:noWrap/>
            <w:vAlign w:val="center"/>
            <w:hideMark/>
          </w:tcPr>
          <w:p w14:paraId="697C41D3"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3,99</w:t>
            </w:r>
          </w:p>
        </w:tc>
        <w:tc>
          <w:tcPr>
            <w:tcW w:w="1729" w:type="dxa"/>
            <w:tcBorders>
              <w:top w:val="nil"/>
              <w:left w:val="nil"/>
              <w:bottom w:val="single" w:sz="4" w:space="0" w:color="auto"/>
              <w:right w:val="single" w:sz="4" w:space="0" w:color="auto"/>
            </w:tcBorders>
            <w:shd w:val="clear" w:color="auto" w:fill="C6EFCE"/>
            <w:noWrap/>
            <w:vAlign w:val="center"/>
            <w:hideMark/>
          </w:tcPr>
          <w:p w14:paraId="5EF63868"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23,5</w:t>
            </w:r>
          </w:p>
        </w:tc>
      </w:tr>
      <w:tr w:rsidR="00C62DAC" w:rsidRPr="00A3025B" w14:paraId="0EF7DFA1" w14:textId="77777777" w:rsidTr="00A119B4">
        <w:trPr>
          <w:trHeight w:hRule="exac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E1833DA"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Suchowola</w:t>
            </w:r>
          </w:p>
        </w:tc>
        <w:tc>
          <w:tcPr>
            <w:tcW w:w="740" w:type="dxa"/>
            <w:tcBorders>
              <w:top w:val="nil"/>
              <w:left w:val="nil"/>
              <w:bottom w:val="single" w:sz="4" w:space="0" w:color="auto"/>
              <w:right w:val="single" w:sz="4" w:space="0" w:color="auto"/>
            </w:tcBorders>
            <w:shd w:val="clear" w:color="auto" w:fill="auto"/>
            <w:noWrap/>
            <w:vAlign w:val="center"/>
            <w:hideMark/>
          </w:tcPr>
          <w:p w14:paraId="118A158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3,10</w:t>
            </w:r>
          </w:p>
        </w:tc>
        <w:tc>
          <w:tcPr>
            <w:tcW w:w="741" w:type="dxa"/>
            <w:tcBorders>
              <w:top w:val="nil"/>
              <w:left w:val="nil"/>
              <w:bottom w:val="single" w:sz="4" w:space="0" w:color="auto"/>
              <w:right w:val="single" w:sz="4" w:space="0" w:color="auto"/>
            </w:tcBorders>
            <w:shd w:val="clear" w:color="auto" w:fill="auto"/>
            <w:noWrap/>
            <w:vAlign w:val="center"/>
            <w:hideMark/>
          </w:tcPr>
          <w:p w14:paraId="7969968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3,26</w:t>
            </w:r>
          </w:p>
        </w:tc>
        <w:tc>
          <w:tcPr>
            <w:tcW w:w="740" w:type="dxa"/>
            <w:tcBorders>
              <w:top w:val="nil"/>
              <w:left w:val="nil"/>
              <w:bottom w:val="single" w:sz="4" w:space="0" w:color="auto"/>
              <w:right w:val="single" w:sz="4" w:space="0" w:color="auto"/>
            </w:tcBorders>
            <w:shd w:val="clear" w:color="auto" w:fill="auto"/>
            <w:noWrap/>
            <w:vAlign w:val="center"/>
            <w:hideMark/>
          </w:tcPr>
          <w:p w14:paraId="62C02D0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3,28</w:t>
            </w:r>
          </w:p>
        </w:tc>
        <w:tc>
          <w:tcPr>
            <w:tcW w:w="741" w:type="dxa"/>
            <w:tcBorders>
              <w:top w:val="nil"/>
              <w:left w:val="nil"/>
              <w:bottom w:val="single" w:sz="4" w:space="0" w:color="auto"/>
              <w:right w:val="single" w:sz="4" w:space="0" w:color="auto"/>
            </w:tcBorders>
            <w:shd w:val="clear" w:color="auto" w:fill="auto"/>
            <w:noWrap/>
            <w:vAlign w:val="center"/>
            <w:hideMark/>
          </w:tcPr>
          <w:p w14:paraId="018D4988"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3,31</w:t>
            </w:r>
          </w:p>
        </w:tc>
        <w:tc>
          <w:tcPr>
            <w:tcW w:w="741" w:type="dxa"/>
            <w:tcBorders>
              <w:top w:val="nil"/>
              <w:left w:val="nil"/>
              <w:bottom w:val="single" w:sz="4" w:space="0" w:color="auto"/>
              <w:right w:val="single" w:sz="4" w:space="0" w:color="auto"/>
            </w:tcBorders>
            <w:shd w:val="clear" w:color="auto" w:fill="auto"/>
            <w:noWrap/>
            <w:vAlign w:val="center"/>
            <w:hideMark/>
          </w:tcPr>
          <w:p w14:paraId="244A98E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3,47</w:t>
            </w:r>
          </w:p>
        </w:tc>
        <w:tc>
          <w:tcPr>
            <w:tcW w:w="740" w:type="dxa"/>
            <w:tcBorders>
              <w:top w:val="nil"/>
              <w:left w:val="nil"/>
              <w:bottom w:val="single" w:sz="4" w:space="0" w:color="auto"/>
              <w:right w:val="single" w:sz="4" w:space="0" w:color="auto"/>
            </w:tcBorders>
            <w:shd w:val="clear" w:color="auto" w:fill="auto"/>
            <w:noWrap/>
            <w:vAlign w:val="center"/>
            <w:hideMark/>
          </w:tcPr>
          <w:p w14:paraId="5CD8E67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3,49</w:t>
            </w:r>
          </w:p>
        </w:tc>
        <w:tc>
          <w:tcPr>
            <w:tcW w:w="741" w:type="dxa"/>
            <w:tcBorders>
              <w:top w:val="nil"/>
              <w:left w:val="nil"/>
              <w:bottom w:val="single" w:sz="4" w:space="0" w:color="auto"/>
              <w:right w:val="single" w:sz="4" w:space="0" w:color="auto"/>
            </w:tcBorders>
            <w:shd w:val="clear" w:color="auto" w:fill="auto"/>
            <w:noWrap/>
            <w:vAlign w:val="center"/>
            <w:hideMark/>
          </w:tcPr>
          <w:p w14:paraId="080DE43F"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3,55</w:t>
            </w:r>
          </w:p>
        </w:tc>
        <w:tc>
          <w:tcPr>
            <w:tcW w:w="741" w:type="dxa"/>
            <w:tcBorders>
              <w:top w:val="nil"/>
              <w:left w:val="nil"/>
              <w:bottom w:val="single" w:sz="4" w:space="0" w:color="auto"/>
              <w:right w:val="single" w:sz="4" w:space="0" w:color="auto"/>
            </w:tcBorders>
            <w:shd w:val="clear" w:color="auto" w:fill="auto"/>
            <w:noWrap/>
            <w:vAlign w:val="center"/>
            <w:hideMark/>
          </w:tcPr>
          <w:p w14:paraId="17F9F67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3,60</w:t>
            </w:r>
          </w:p>
        </w:tc>
        <w:tc>
          <w:tcPr>
            <w:tcW w:w="1729" w:type="dxa"/>
            <w:tcBorders>
              <w:top w:val="nil"/>
              <w:left w:val="nil"/>
              <w:bottom w:val="single" w:sz="4" w:space="0" w:color="auto"/>
              <w:right w:val="single" w:sz="4" w:space="0" w:color="auto"/>
            </w:tcBorders>
            <w:shd w:val="clear" w:color="000000" w:fill="FFFFFF"/>
            <w:noWrap/>
            <w:vAlign w:val="center"/>
            <w:hideMark/>
          </w:tcPr>
          <w:p w14:paraId="6B71FCB0"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16,1</w:t>
            </w:r>
          </w:p>
        </w:tc>
      </w:tr>
      <w:tr w:rsidR="00DF1BAD" w:rsidRPr="00A3025B" w14:paraId="50575088" w14:textId="77777777" w:rsidTr="00DF1BAD">
        <w:trPr>
          <w:trHeight w:hRule="exact" w:val="312"/>
        </w:trPr>
        <w:tc>
          <w:tcPr>
            <w:tcW w:w="1980" w:type="dxa"/>
            <w:tcBorders>
              <w:top w:val="nil"/>
              <w:left w:val="single" w:sz="4" w:space="0" w:color="auto"/>
              <w:bottom w:val="single" w:sz="4" w:space="0" w:color="auto"/>
              <w:right w:val="single" w:sz="4" w:space="0" w:color="auto"/>
            </w:tcBorders>
            <w:shd w:val="clear" w:color="auto" w:fill="auto"/>
            <w:noWrap/>
            <w:vAlign w:val="center"/>
          </w:tcPr>
          <w:p w14:paraId="033972AD" w14:textId="10615829" w:rsidR="00DF1BAD" w:rsidRPr="00A3025B" w:rsidRDefault="00DF1BAD" w:rsidP="00DF1BAD">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Sztabin</w:t>
            </w:r>
          </w:p>
        </w:tc>
        <w:tc>
          <w:tcPr>
            <w:tcW w:w="740" w:type="dxa"/>
            <w:tcBorders>
              <w:top w:val="nil"/>
              <w:left w:val="nil"/>
              <w:bottom w:val="single" w:sz="4" w:space="0" w:color="auto"/>
              <w:right w:val="single" w:sz="4" w:space="0" w:color="auto"/>
            </w:tcBorders>
            <w:shd w:val="clear" w:color="auto" w:fill="auto"/>
            <w:noWrap/>
            <w:vAlign w:val="center"/>
          </w:tcPr>
          <w:p w14:paraId="4DF0FDA9" w14:textId="017FD638" w:rsidR="00DF1BAD" w:rsidRPr="00A3025B" w:rsidRDefault="00DF1BAD" w:rsidP="00DF1BA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2,48</w:t>
            </w:r>
          </w:p>
        </w:tc>
        <w:tc>
          <w:tcPr>
            <w:tcW w:w="741" w:type="dxa"/>
            <w:tcBorders>
              <w:top w:val="nil"/>
              <w:left w:val="nil"/>
              <w:bottom w:val="single" w:sz="4" w:space="0" w:color="auto"/>
              <w:right w:val="single" w:sz="4" w:space="0" w:color="auto"/>
            </w:tcBorders>
            <w:shd w:val="clear" w:color="auto" w:fill="auto"/>
            <w:noWrap/>
            <w:vAlign w:val="center"/>
          </w:tcPr>
          <w:p w14:paraId="314019AF" w14:textId="2049D419" w:rsidR="00DF1BAD" w:rsidRPr="00A3025B" w:rsidRDefault="00DF1BAD" w:rsidP="00DF1BA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2,88</w:t>
            </w:r>
          </w:p>
        </w:tc>
        <w:tc>
          <w:tcPr>
            <w:tcW w:w="740" w:type="dxa"/>
            <w:tcBorders>
              <w:top w:val="nil"/>
              <w:left w:val="nil"/>
              <w:bottom w:val="single" w:sz="4" w:space="0" w:color="auto"/>
              <w:right w:val="single" w:sz="4" w:space="0" w:color="auto"/>
            </w:tcBorders>
            <w:shd w:val="clear" w:color="auto" w:fill="auto"/>
            <w:noWrap/>
            <w:vAlign w:val="center"/>
          </w:tcPr>
          <w:p w14:paraId="03261E87" w14:textId="4B5A8DF0" w:rsidR="00DF1BAD" w:rsidRPr="00A3025B" w:rsidRDefault="00DF1BAD" w:rsidP="00DF1BA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2,90</w:t>
            </w:r>
          </w:p>
        </w:tc>
        <w:tc>
          <w:tcPr>
            <w:tcW w:w="741" w:type="dxa"/>
            <w:tcBorders>
              <w:top w:val="nil"/>
              <w:left w:val="nil"/>
              <w:bottom w:val="single" w:sz="4" w:space="0" w:color="auto"/>
              <w:right w:val="single" w:sz="4" w:space="0" w:color="auto"/>
            </w:tcBorders>
            <w:shd w:val="clear" w:color="auto" w:fill="auto"/>
            <w:noWrap/>
            <w:vAlign w:val="center"/>
          </w:tcPr>
          <w:p w14:paraId="686DCD40" w14:textId="6C0400C5" w:rsidR="00DF1BAD" w:rsidRPr="00A3025B" w:rsidRDefault="00DF1BAD" w:rsidP="00DF1BA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3,11</w:t>
            </w:r>
          </w:p>
        </w:tc>
        <w:tc>
          <w:tcPr>
            <w:tcW w:w="741" w:type="dxa"/>
            <w:tcBorders>
              <w:top w:val="nil"/>
              <w:left w:val="nil"/>
              <w:bottom w:val="single" w:sz="4" w:space="0" w:color="auto"/>
              <w:right w:val="single" w:sz="4" w:space="0" w:color="auto"/>
            </w:tcBorders>
            <w:shd w:val="clear" w:color="auto" w:fill="auto"/>
            <w:noWrap/>
            <w:vAlign w:val="center"/>
          </w:tcPr>
          <w:p w14:paraId="5767F089" w14:textId="709E8025" w:rsidR="00DF1BAD" w:rsidRPr="00A3025B" w:rsidRDefault="00DF1BAD" w:rsidP="00DF1BA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3,14</w:t>
            </w:r>
          </w:p>
        </w:tc>
        <w:tc>
          <w:tcPr>
            <w:tcW w:w="740" w:type="dxa"/>
            <w:tcBorders>
              <w:top w:val="nil"/>
              <w:left w:val="nil"/>
              <w:bottom w:val="single" w:sz="4" w:space="0" w:color="auto"/>
              <w:right w:val="single" w:sz="4" w:space="0" w:color="auto"/>
            </w:tcBorders>
            <w:shd w:val="clear" w:color="auto" w:fill="auto"/>
            <w:noWrap/>
            <w:vAlign w:val="center"/>
          </w:tcPr>
          <w:p w14:paraId="498391E8" w14:textId="0BA711F1" w:rsidR="00DF1BAD" w:rsidRPr="00A3025B" w:rsidRDefault="00DF1BAD" w:rsidP="00DF1BA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3,16</w:t>
            </w:r>
          </w:p>
        </w:tc>
        <w:tc>
          <w:tcPr>
            <w:tcW w:w="741" w:type="dxa"/>
            <w:tcBorders>
              <w:top w:val="nil"/>
              <w:left w:val="nil"/>
              <w:bottom w:val="single" w:sz="4" w:space="0" w:color="auto"/>
              <w:right w:val="single" w:sz="4" w:space="0" w:color="auto"/>
            </w:tcBorders>
            <w:shd w:val="clear" w:color="auto" w:fill="auto"/>
            <w:noWrap/>
            <w:vAlign w:val="center"/>
          </w:tcPr>
          <w:p w14:paraId="57815ED3" w14:textId="2367FFD4" w:rsidR="00DF1BAD" w:rsidRPr="00A3025B" w:rsidRDefault="00DF1BAD" w:rsidP="00DF1BA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3,20</w:t>
            </w:r>
          </w:p>
        </w:tc>
        <w:tc>
          <w:tcPr>
            <w:tcW w:w="741" w:type="dxa"/>
            <w:tcBorders>
              <w:top w:val="nil"/>
              <w:left w:val="nil"/>
              <w:bottom w:val="single" w:sz="4" w:space="0" w:color="auto"/>
              <w:right w:val="single" w:sz="4" w:space="0" w:color="auto"/>
            </w:tcBorders>
            <w:shd w:val="clear" w:color="auto" w:fill="auto"/>
            <w:noWrap/>
            <w:vAlign w:val="center"/>
          </w:tcPr>
          <w:p w14:paraId="191FB3EC" w14:textId="67CE211C" w:rsidR="00DF1BAD" w:rsidRPr="00A3025B" w:rsidRDefault="00DF1BAD" w:rsidP="00DF1BA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3,25</w:t>
            </w:r>
          </w:p>
        </w:tc>
        <w:tc>
          <w:tcPr>
            <w:tcW w:w="1729" w:type="dxa"/>
            <w:tcBorders>
              <w:top w:val="nil"/>
              <w:left w:val="nil"/>
              <w:bottom w:val="single" w:sz="4" w:space="0" w:color="auto"/>
              <w:right w:val="single" w:sz="4" w:space="0" w:color="auto"/>
            </w:tcBorders>
            <w:shd w:val="clear" w:color="auto" w:fill="E2EFD9" w:themeFill="accent6" w:themeFillTint="33"/>
            <w:noWrap/>
            <w:vAlign w:val="center"/>
          </w:tcPr>
          <w:p w14:paraId="70463475" w14:textId="69D918BE" w:rsidR="00DF1BAD" w:rsidRPr="00A3025B" w:rsidRDefault="00DF1BAD" w:rsidP="00DF1BAD">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31,0</w:t>
            </w:r>
          </w:p>
        </w:tc>
      </w:tr>
      <w:tr w:rsidR="00C62DAC" w:rsidRPr="00A3025B" w14:paraId="05929493" w14:textId="77777777" w:rsidTr="00A119B4">
        <w:trPr>
          <w:trHeight w:hRule="exac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64AE859"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Trzcianne</w:t>
            </w:r>
          </w:p>
        </w:tc>
        <w:tc>
          <w:tcPr>
            <w:tcW w:w="740" w:type="dxa"/>
            <w:tcBorders>
              <w:top w:val="nil"/>
              <w:left w:val="nil"/>
              <w:bottom w:val="single" w:sz="4" w:space="0" w:color="auto"/>
              <w:right w:val="single" w:sz="4" w:space="0" w:color="auto"/>
            </w:tcBorders>
            <w:shd w:val="clear" w:color="auto" w:fill="auto"/>
            <w:noWrap/>
            <w:vAlign w:val="center"/>
            <w:hideMark/>
          </w:tcPr>
          <w:p w14:paraId="12C0756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2,90</w:t>
            </w:r>
          </w:p>
        </w:tc>
        <w:tc>
          <w:tcPr>
            <w:tcW w:w="741" w:type="dxa"/>
            <w:tcBorders>
              <w:top w:val="nil"/>
              <w:left w:val="nil"/>
              <w:bottom w:val="single" w:sz="4" w:space="0" w:color="auto"/>
              <w:right w:val="single" w:sz="4" w:space="0" w:color="auto"/>
            </w:tcBorders>
            <w:shd w:val="clear" w:color="auto" w:fill="auto"/>
            <w:noWrap/>
            <w:vAlign w:val="center"/>
            <w:hideMark/>
          </w:tcPr>
          <w:p w14:paraId="7C64A67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2,93</w:t>
            </w:r>
          </w:p>
        </w:tc>
        <w:tc>
          <w:tcPr>
            <w:tcW w:w="740" w:type="dxa"/>
            <w:tcBorders>
              <w:top w:val="nil"/>
              <w:left w:val="nil"/>
              <w:bottom w:val="single" w:sz="4" w:space="0" w:color="auto"/>
              <w:right w:val="single" w:sz="4" w:space="0" w:color="auto"/>
            </w:tcBorders>
            <w:shd w:val="clear" w:color="auto" w:fill="auto"/>
            <w:noWrap/>
            <w:vAlign w:val="center"/>
            <w:hideMark/>
          </w:tcPr>
          <w:p w14:paraId="3C52157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2,95</w:t>
            </w:r>
          </w:p>
        </w:tc>
        <w:tc>
          <w:tcPr>
            <w:tcW w:w="741" w:type="dxa"/>
            <w:tcBorders>
              <w:top w:val="nil"/>
              <w:left w:val="nil"/>
              <w:bottom w:val="single" w:sz="4" w:space="0" w:color="auto"/>
              <w:right w:val="single" w:sz="4" w:space="0" w:color="auto"/>
            </w:tcBorders>
            <w:shd w:val="clear" w:color="auto" w:fill="auto"/>
            <w:noWrap/>
            <w:vAlign w:val="center"/>
            <w:hideMark/>
          </w:tcPr>
          <w:p w14:paraId="340E5CF5"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2,98</w:t>
            </w:r>
          </w:p>
        </w:tc>
        <w:tc>
          <w:tcPr>
            <w:tcW w:w="741" w:type="dxa"/>
            <w:tcBorders>
              <w:top w:val="nil"/>
              <w:left w:val="nil"/>
              <w:bottom w:val="single" w:sz="4" w:space="0" w:color="auto"/>
              <w:right w:val="single" w:sz="4" w:space="0" w:color="auto"/>
            </w:tcBorders>
            <w:shd w:val="clear" w:color="auto" w:fill="auto"/>
            <w:noWrap/>
            <w:vAlign w:val="center"/>
            <w:hideMark/>
          </w:tcPr>
          <w:p w14:paraId="2610FDF8"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3,01</w:t>
            </w:r>
          </w:p>
        </w:tc>
        <w:tc>
          <w:tcPr>
            <w:tcW w:w="740" w:type="dxa"/>
            <w:tcBorders>
              <w:top w:val="nil"/>
              <w:left w:val="nil"/>
              <w:bottom w:val="single" w:sz="4" w:space="0" w:color="auto"/>
              <w:right w:val="single" w:sz="4" w:space="0" w:color="auto"/>
            </w:tcBorders>
            <w:shd w:val="clear" w:color="auto" w:fill="auto"/>
            <w:noWrap/>
            <w:vAlign w:val="center"/>
            <w:hideMark/>
          </w:tcPr>
          <w:p w14:paraId="74EBDA33"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3,04</w:t>
            </w:r>
          </w:p>
        </w:tc>
        <w:tc>
          <w:tcPr>
            <w:tcW w:w="741" w:type="dxa"/>
            <w:tcBorders>
              <w:top w:val="nil"/>
              <w:left w:val="nil"/>
              <w:bottom w:val="single" w:sz="4" w:space="0" w:color="auto"/>
              <w:right w:val="single" w:sz="4" w:space="0" w:color="auto"/>
            </w:tcBorders>
            <w:shd w:val="clear" w:color="auto" w:fill="auto"/>
            <w:noWrap/>
            <w:vAlign w:val="center"/>
            <w:hideMark/>
          </w:tcPr>
          <w:p w14:paraId="171EBED5"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3,10</w:t>
            </w:r>
          </w:p>
        </w:tc>
        <w:tc>
          <w:tcPr>
            <w:tcW w:w="741" w:type="dxa"/>
            <w:tcBorders>
              <w:top w:val="nil"/>
              <w:left w:val="nil"/>
              <w:bottom w:val="single" w:sz="4" w:space="0" w:color="auto"/>
              <w:right w:val="single" w:sz="4" w:space="0" w:color="auto"/>
            </w:tcBorders>
            <w:shd w:val="clear" w:color="auto" w:fill="auto"/>
            <w:noWrap/>
            <w:vAlign w:val="center"/>
            <w:hideMark/>
          </w:tcPr>
          <w:p w14:paraId="118B9ED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3,15</w:t>
            </w:r>
          </w:p>
        </w:tc>
        <w:tc>
          <w:tcPr>
            <w:tcW w:w="1729" w:type="dxa"/>
            <w:tcBorders>
              <w:top w:val="nil"/>
              <w:left w:val="nil"/>
              <w:bottom w:val="single" w:sz="4" w:space="0" w:color="auto"/>
              <w:right w:val="single" w:sz="4" w:space="0" w:color="auto"/>
            </w:tcBorders>
            <w:shd w:val="clear" w:color="000000" w:fill="FFFFFF"/>
            <w:noWrap/>
            <w:vAlign w:val="center"/>
            <w:hideMark/>
          </w:tcPr>
          <w:p w14:paraId="345A4194"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8,6</w:t>
            </w:r>
          </w:p>
        </w:tc>
      </w:tr>
      <w:tr w:rsidR="00DF1BAD" w:rsidRPr="00A3025B" w14:paraId="4D81328D" w14:textId="77777777" w:rsidTr="00A119B4">
        <w:trPr>
          <w:trHeight w:hRule="exac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35A7BA8" w14:textId="77777777" w:rsidR="00DF1BAD" w:rsidRPr="00A3025B" w:rsidRDefault="00DF1BAD" w:rsidP="00DF1BAD">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średnia dla LSR</w:t>
            </w:r>
          </w:p>
        </w:tc>
        <w:tc>
          <w:tcPr>
            <w:tcW w:w="740" w:type="dxa"/>
            <w:tcBorders>
              <w:top w:val="nil"/>
              <w:left w:val="nil"/>
              <w:bottom w:val="single" w:sz="4" w:space="0" w:color="auto"/>
              <w:right w:val="single" w:sz="4" w:space="0" w:color="auto"/>
            </w:tcBorders>
            <w:shd w:val="clear" w:color="auto" w:fill="auto"/>
            <w:noWrap/>
            <w:vAlign w:val="center"/>
          </w:tcPr>
          <w:p w14:paraId="2146B4F9" w14:textId="353AF2DA" w:rsidR="00DF1BAD" w:rsidRPr="00A3025B" w:rsidRDefault="00DF1BAD" w:rsidP="00DF1BAD">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2,96</w:t>
            </w:r>
          </w:p>
        </w:tc>
        <w:tc>
          <w:tcPr>
            <w:tcW w:w="741" w:type="dxa"/>
            <w:tcBorders>
              <w:top w:val="nil"/>
              <w:left w:val="nil"/>
              <w:bottom w:val="single" w:sz="4" w:space="0" w:color="auto"/>
              <w:right w:val="single" w:sz="4" w:space="0" w:color="auto"/>
            </w:tcBorders>
            <w:shd w:val="clear" w:color="auto" w:fill="auto"/>
            <w:noWrap/>
            <w:vAlign w:val="center"/>
          </w:tcPr>
          <w:p w14:paraId="30997F3D" w14:textId="1975A763" w:rsidR="00DF1BAD" w:rsidRPr="00A3025B" w:rsidRDefault="00DF1BAD" w:rsidP="00DF1BAD">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3,10</w:t>
            </w:r>
          </w:p>
        </w:tc>
        <w:tc>
          <w:tcPr>
            <w:tcW w:w="740" w:type="dxa"/>
            <w:tcBorders>
              <w:top w:val="nil"/>
              <w:left w:val="nil"/>
              <w:bottom w:val="single" w:sz="4" w:space="0" w:color="auto"/>
              <w:right w:val="single" w:sz="4" w:space="0" w:color="auto"/>
            </w:tcBorders>
            <w:shd w:val="clear" w:color="auto" w:fill="auto"/>
            <w:noWrap/>
            <w:vAlign w:val="center"/>
          </w:tcPr>
          <w:p w14:paraId="0BB30547" w14:textId="7C258FF8" w:rsidR="00DF1BAD" w:rsidRPr="00A3025B" w:rsidRDefault="00DF1BAD" w:rsidP="00DF1BAD">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3,12</w:t>
            </w:r>
          </w:p>
        </w:tc>
        <w:tc>
          <w:tcPr>
            <w:tcW w:w="741" w:type="dxa"/>
            <w:tcBorders>
              <w:top w:val="nil"/>
              <w:left w:val="nil"/>
              <w:bottom w:val="single" w:sz="4" w:space="0" w:color="auto"/>
              <w:right w:val="single" w:sz="4" w:space="0" w:color="auto"/>
            </w:tcBorders>
            <w:shd w:val="clear" w:color="auto" w:fill="auto"/>
            <w:noWrap/>
            <w:vAlign w:val="center"/>
          </w:tcPr>
          <w:p w14:paraId="6DDE3E85" w14:textId="55894851" w:rsidR="00DF1BAD" w:rsidRPr="00A3025B" w:rsidRDefault="00DF1BAD" w:rsidP="00DF1BAD">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3,20</w:t>
            </w:r>
          </w:p>
        </w:tc>
        <w:tc>
          <w:tcPr>
            <w:tcW w:w="741" w:type="dxa"/>
            <w:tcBorders>
              <w:top w:val="nil"/>
              <w:left w:val="nil"/>
              <w:bottom w:val="single" w:sz="4" w:space="0" w:color="auto"/>
              <w:right w:val="single" w:sz="4" w:space="0" w:color="auto"/>
            </w:tcBorders>
            <w:shd w:val="clear" w:color="auto" w:fill="auto"/>
            <w:noWrap/>
            <w:vAlign w:val="center"/>
          </w:tcPr>
          <w:p w14:paraId="02116A55" w14:textId="63909489" w:rsidR="00DF1BAD" w:rsidRPr="00A3025B" w:rsidRDefault="00DF1BAD" w:rsidP="00DF1BAD">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3,19</w:t>
            </w:r>
          </w:p>
        </w:tc>
        <w:tc>
          <w:tcPr>
            <w:tcW w:w="740" w:type="dxa"/>
            <w:tcBorders>
              <w:top w:val="nil"/>
              <w:left w:val="nil"/>
              <w:bottom w:val="single" w:sz="4" w:space="0" w:color="auto"/>
              <w:right w:val="single" w:sz="4" w:space="0" w:color="auto"/>
            </w:tcBorders>
            <w:shd w:val="clear" w:color="auto" w:fill="auto"/>
            <w:noWrap/>
            <w:vAlign w:val="center"/>
          </w:tcPr>
          <w:p w14:paraId="7128F5A6" w14:textId="45F0441A" w:rsidR="00DF1BAD" w:rsidRPr="00A3025B" w:rsidRDefault="00DF1BAD" w:rsidP="00DF1BAD">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3,25</w:t>
            </w:r>
          </w:p>
        </w:tc>
        <w:tc>
          <w:tcPr>
            <w:tcW w:w="741" w:type="dxa"/>
            <w:tcBorders>
              <w:top w:val="nil"/>
              <w:left w:val="nil"/>
              <w:bottom w:val="single" w:sz="4" w:space="0" w:color="auto"/>
              <w:right w:val="single" w:sz="4" w:space="0" w:color="auto"/>
            </w:tcBorders>
            <w:shd w:val="clear" w:color="auto" w:fill="auto"/>
            <w:noWrap/>
            <w:vAlign w:val="center"/>
          </w:tcPr>
          <w:p w14:paraId="4B64D90B" w14:textId="77040ACC" w:rsidR="00DF1BAD" w:rsidRPr="00A3025B" w:rsidRDefault="00DF1BAD" w:rsidP="00DF1BAD">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3,30</w:t>
            </w:r>
          </w:p>
        </w:tc>
        <w:tc>
          <w:tcPr>
            <w:tcW w:w="741" w:type="dxa"/>
            <w:tcBorders>
              <w:top w:val="nil"/>
              <w:left w:val="nil"/>
              <w:bottom w:val="single" w:sz="4" w:space="0" w:color="auto"/>
              <w:right w:val="single" w:sz="4" w:space="0" w:color="auto"/>
            </w:tcBorders>
            <w:shd w:val="clear" w:color="auto" w:fill="auto"/>
            <w:noWrap/>
            <w:vAlign w:val="center"/>
          </w:tcPr>
          <w:p w14:paraId="76E74F96" w14:textId="53AE23AD" w:rsidR="00DF1BAD" w:rsidRPr="00A3025B" w:rsidRDefault="00DF1BAD" w:rsidP="00DF1BAD">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3,38</w:t>
            </w:r>
          </w:p>
        </w:tc>
        <w:tc>
          <w:tcPr>
            <w:tcW w:w="1729" w:type="dxa"/>
            <w:tcBorders>
              <w:top w:val="nil"/>
              <w:left w:val="nil"/>
              <w:bottom w:val="single" w:sz="4" w:space="0" w:color="auto"/>
              <w:right w:val="single" w:sz="4" w:space="0" w:color="auto"/>
            </w:tcBorders>
            <w:shd w:val="clear" w:color="000000" w:fill="FFFFFF"/>
            <w:noWrap/>
            <w:vAlign w:val="center"/>
          </w:tcPr>
          <w:p w14:paraId="22E53078" w14:textId="1A8D9679" w:rsidR="00DF1BAD" w:rsidRPr="00A3025B" w:rsidRDefault="00DF1BAD" w:rsidP="00DF1BAD">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14,1</w:t>
            </w:r>
          </w:p>
        </w:tc>
      </w:tr>
    </w:tbl>
    <w:p w14:paraId="707D2595" w14:textId="77777777" w:rsidR="00C62DAC" w:rsidRPr="009D14EB" w:rsidRDefault="00C62DAC" w:rsidP="005024CD">
      <w:pPr>
        <w:autoSpaceDE w:val="0"/>
        <w:autoSpaceDN w:val="0"/>
        <w:adjustRightInd w:val="0"/>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Źródło: opracowanie własne na podstawie Bank Danych Lokalnych GUS.</w:t>
      </w:r>
    </w:p>
    <w:p w14:paraId="7F65749F" w14:textId="77777777" w:rsidR="00F20447" w:rsidRPr="009D14EB" w:rsidRDefault="00F20447" w:rsidP="005024CD">
      <w:pPr>
        <w:autoSpaceDE w:val="0"/>
        <w:autoSpaceDN w:val="0"/>
        <w:adjustRightInd w:val="0"/>
        <w:spacing w:after="0" w:line="276" w:lineRule="auto"/>
        <w:jc w:val="both"/>
        <w:rPr>
          <w:rFonts w:ascii="Arial" w:eastAsia="Calibri" w:hAnsi="Arial" w:cs="Arial"/>
          <w:kern w:val="0"/>
          <w:sz w:val="24"/>
          <w:szCs w:val="24"/>
          <w14:ligatures w14:val="none"/>
        </w:rPr>
      </w:pPr>
    </w:p>
    <w:p w14:paraId="30DC8634" w14:textId="77777777" w:rsidR="00C62DAC" w:rsidRPr="009D14EB" w:rsidRDefault="00C62DAC" w:rsidP="005024CD">
      <w:pPr>
        <w:pStyle w:val="Nagwek2"/>
        <w:spacing w:before="0" w:after="0"/>
        <w:rPr>
          <w:rFonts w:eastAsia="Times New Roman" w:cs="Arial"/>
          <w:sz w:val="24"/>
          <w:szCs w:val="24"/>
        </w:rPr>
      </w:pPr>
      <w:bookmarkStart w:id="202" w:name="_Toc136881549"/>
      <w:r w:rsidRPr="009D14EB">
        <w:rPr>
          <w:rFonts w:eastAsia="Times New Roman" w:cs="Arial"/>
          <w:sz w:val="24"/>
          <w:szCs w:val="24"/>
        </w:rPr>
        <w:t>4.7. Pomoc społeczna</w:t>
      </w:r>
      <w:bookmarkEnd w:id="202"/>
    </w:p>
    <w:p w14:paraId="2767295E" w14:textId="65615C4A" w:rsidR="00C62DAC" w:rsidRPr="009D14EB" w:rsidRDefault="00C62DAC" w:rsidP="00C52A62">
      <w:pPr>
        <w:autoSpaceDE w:val="0"/>
        <w:autoSpaceDN w:val="0"/>
        <w:adjustRightInd w:val="0"/>
        <w:spacing w:after="0" w:line="276" w:lineRule="auto"/>
        <w:ind w:firstLine="708"/>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Jednym z głównych problemów obszaru LSR jest stosunkowo wysoki odsetek osób wykluczonych społecznie. Świadczą o tym przede wszystkim dane dotyczące odsetka mieszkańców korzystających z pomocy społecznej.</w:t>
      </w:r>
      <w:r w:rsidR="00A119B4" w:rsidRPr="009D14EB">
        <w:rPr>
          <w:rFonts w:ascii="Arial" w:eastAsia="Calibri" w:hAnsi="Arial" w:cs="Arial"/>
          <w:kern w:val="0"/>
          <w:sz w:val="24"/>
          <w:szCs w:val="24"/>
          <w14:ligatures w14:val="none"/>
        </w:rPr>
        <w:t xml:space="preserve"> </w:t>
      </w:r>
      <w:r w:rsidRPr="009D14EB">
        <w:rPr>
          <w:rFonts w:ascii="Arial" w:eastAsia="Calibri" w:hAnsi="Arial" w:cs="Arial"/>
          <w:kern w:val="0"/>
          <w:sz w:val="24"/>
          <w:szCs w:val="24"/>
          <w14:ligatures w14:val="none"/>
        </w:rPr>
        <w:t>Na analizowanym obszarze w 2021 r. ze świadczeń pomocy społecznej korzystało średnio około 10,3% wszystkich mieszkańców. Największy problem odnotowano w gminach: Janów, Jaświły, Korycin, Suchowola, Trzcianne.</w:t>
      </w:r>
    </w:p>
    <w:p w14:paraId="3BAABF42" w14:textId="77777777" w:rsidR="00C62DAC" w:rsidRPr="009D14EB" w:rsidRDefault="00C62DAC" w:rsidP="00C52A62">
      <w:pPr>
        <w:autoSpaceDE w:val="0"/>
        <w:autoSpaceDN w:val="0"/>
        <w:adjustRightInd w:val="0"/>
        <w:spacing w:after="0" w:line="276" w:lineRule="auto"/>
        <w:ind w:firstLine="708"/>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 xml:space="preserve">Na przestrzeni lat 2014 – 2021 liczba osób korzystających z pomocy społecznej zmniejszyła się na całym obszarze LSR prawie o połowę. Spadki są porównywalne w większości gmin do wskaźników wojewódzkich (-49%) oraz ogólnokrajowych (-51,9), wyróżnia się tylko gmina Nowy Dwór ze zmianą 68,2%. Należy jednak zauważyć, że zasięg korzystania z pomocy społecznej na terenie LSR w 2021 r. był znacznie wyższy niż dla województwa (4,9%) oraz ponad dwukrotnie wyższy niż dla kraju (3,7%). </w:t>
      </w:r>
    </w:p>
    <w:p w14:paraId="4ECECB97" w14:textId="77777777" w:rsidR="003C7810" w:rsidRPr="009D14EB" w:rsidRDefault="003C7810" w:rsidP="005024CD">
      <w:pPr>
        <w:autoSpaceDE w:val="0"/>
        <w:autoSpaceDN w:val="0"/>
        <w:adjustRightInd w:val="0"/>
        <w:spacing w:after="0" w:line="276" w:lineRule="auto"/>
        <w:jc w:val="both"/>
        <w:rPr>
          <w:rFonts w:ascii="Arial" w:eastAsia="Calibri" w:hAnsi="Arial" w:cs="Arial"/>
          <w:kern w:val="0"/>
          <w:sz w:val="24"/>
          <w:szCs w:val="24"/>
          <w14:ligatures w14:val="none"/>
        </w:rPr>
      </w:pPr>
    </w:p>
    <w:p w14:paraId="20782517" w14:textId="448C0791" w:rsidR="00C62DAC" w:rsidRPr="009D14EB" w:rsidRDefault="00C62DAC" w:rsidP="005024CD">
      <w:pPr>
        <w:spacing w:after="0" w:line="276" w:lineRule="auto"/>
        <w:rPr>
          <w:rFonts w:ascii="Arial" w:eastAsia="Calibri" w:hAnsi="Arial" w:cs="Arial"/>
          <w:b/>
          <w:bCs/>
          <w:kern w:val="0"/>
          <w:sz w:val="24"/>
          <w:szCs w:val="24"/>
          <w14:ligatures w14:val="none"/>
        </w:rPr>
      </w:pPr>
      <w:bookmarkStart w:id="203" w:name="_Toc136293885"/>
      <w:r w:rsidRPr="009D14EB">
        <w:rPr>
          <w:rFonts w:ascii="Arial" w:eastAsia="Calibri" w:hAnsi="Arial" w:cs="Arial"/>
          <w:b/>
          <w:bCs/>
          <w:kern w:val="0"/>
          <w:sz w:val="24"/>
          <w:szCs w:val="24"/>
          <w14:ligatures w14:val="none"/>
        </w:rPr>
        <w:t xml:space="preserve">Tabela </w:t>
      </w:r>
      <w:r w:rsidRPr="009D14EB">
        <w:rPr>
          <w:rFonts w:ascii="Arial" w:eastAsia="Calibri" w:hAnsi="Arial" w:cs="Arial"/>
          <w:b/>
          <w:bCs/>
          <w:kern w:val="0"/>
          <w:sz w:val="24"/>
          <w:szCs w:val="24"/>
          <w14:ligatures w14:val="none"/>
        </w:rPr>
        <w:fldChar w:fldCharType="begin"/>
      </w:r>
      <w:r w:rsidRPr="009D14EB">
        <w:rPr>
          <w:rFonts w:ascii="Arial" w:eastAsia="Calibri" w:hAnsi="Arial" w:cs="Arial"/>
          <w:b/>
          <w:bCs/>
          <w:kern w:val="0"/>
          <w:sz w:val="24"/>
          <w:szCs w:val="24"/>
          <w14:ligatures w14:val="none"/>
        </w:rPr>
        <w:instrText xml:space="preserve"> SEQ Tabela \* ARABIC </w:instrText>
      </w:r>
      <w:r w:rsidRPr="009D14EB">
        <w:rPr>
          <w:rFonts w:ascii="Arial" w:eastAsia="Calibri" w:hAnsi="Arial" w:cs="Arial"/>
          <w:b/>
          <w:bCs/>
          <w:kern w:val="0"/>
          <w:sz w:val="24"/>
          <w:szCs w:val="24"/>
          <w14:ligatures w14:val="none"/>
        </w:rPr>
        <w:fldChar w:fldCharType="separate"/>
      </w:r>
      <w:r w:rsidR="00BD061A">
        <w:rPr>
          <w:rFonts w:ascii="Arial" w:eastAsia="Calibri" w:hAnsi="Arial" w:cs="Arial"/>
          <w:b/>
          <w:bCs/>
          <w:noProof/>
          <w:kern w:val="0"/>
          <w:sz w:val="24"/>
          <w:szCs w:val="24"/>
          <w14:ligatures w14:val="none"/>
        </w:rPr>
        <w:t>26</w:t>
      </w:r>
      <w:r w:rsidRPr="009D14EB">
        <w:rPr>
          <w:rFonts w:ascii="Arial" w:eastAsia="Calibri" w:hAnsi="Arial" w:cs="Arial"/>
          <w:b/>
          <w:bCs/>
          <w:kern w:val="0"/>
          <w:sz w:val="24"/>
          <w:szCs w:val="24"/>
          <w14:ligatures w14:val="none"/>
        </w:rPr>
        <w:fldChar w:fldCharType="end"/>
      </w:r>
      <w:r w:rsidRPr="009D14EB">
        <w:rPr>
          <w:rFonts w:ascii="Arial" w:eastAsia="Calibri" w:hAnsi="Arial" w:cs="Arial"/>
          <w:b/>
          <w:bCs/>
          <w:kern w:val="0"/>
          <w:sz w:val="24"/>
          <w:szCs w:val="24"/>
          <w14:ligatures w14:val="none"/>
        </w:rPr>
        <w:t>.  Zasięg korzystania ze środowiskowej pomocy społecznej w latach 2014 – 2021 [%]</w:t>
      </w:r>
      <w:bookmarkEnd w:id="203"/>
    </w:p>
    <w:tbl>
      <w:tblPr>
        <w:tblW w:w="9351" w:type="dxa"/>
        <w:tblLayout w:type="fixed"/>
        <w:tblCellMar>
          <w:left w:w="70" w:type="dxa"/>
          <w:right w:w="70" w:type="dxa"/>
        </w:tblCellMar>
        <w:tblLook w:val="04A0" w:firstRow="1" w:lastRow="0" w:firstColumn="1" w:lastColumn="0" w:noHBand="0" w:noVBand="1"/>
      </w:tblPr>
      <w:tblGrid>
        <w:gridCol w:w="1838"/>
        <w:gridCol w:w="728"/>
        <w:gridCol w:w="728"/>
        <w:gridCol w:w="728"/>
        <w:gridCol w:w="728"/>
        <w:gridCol w:w="728"/>
        <w:gridCol w:w="728"/>
        <w:gridCol w:w="728"/>
        <w:gridCol w:w="728"/>
        <w:gridCol w:w="1689"/>
      </w:tblGrid>
      <w:tr w:rsidR="00C62DAC" w:rsidRPr="00A3025B" w14:paraId="612DAFD8" w14:textId="77777777" w:rsidTr="00C62DAC">
        <w:trPr>
          <w:trHeight w:val="424"/>
        </w:trPr>
        <w:tc>
          <w:tcPr>
            <w:tcW w:w="183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C339C3A"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Obszar  </w:t>
            </w:r>
          </w:p>
        </w:tc>
        <w:tc>
          <w:tcPr>
            <w:tcW w:w="728" w:type="dxa"/>
            <w:tcBorders>
              <w:top w:val="single" w:sz="4" w:space="0" w:color="auto"/>
              <w:left w:val="nil"/>
              <w:bottom w:val="single" w:sz="4" w:space="0" w:color="auto"/>
              <w:right w:val="single" w:sz="4" w:space="0" w:color="auto"/>
            </w:tcBorders>
            <w:shd w:val="clear" w:color="000000" w:fill="BFBFBF"/>
            <w:vAlign w:val="center"/>
            <w:hideMark/>
          </w:tcPr>
          <w:p w14:paraId="22FD31BE" w14:textId="77777777" w:rsidR="00C62DAC" w:rsidRPr="00A3025B" w:rsidRDefault="00C62DAC" w:rsidP="006619B0">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2014</w:t>
            </w:r>
          </w:p>
        </w:tc>
        <w:tc>
          <w:tcPr>
            <w:tcW w:w="728" w:type="dxa"/>
            <w:tcBorders>
              <w:top w:val="single" w:sz="4" w:space="0" w:color="auto"/>
              <w:left w:val="nil"/>
              <w:bottom w:val="single" w:sz="4" w:space="0" w:color="auto"/>
              <w:right w:val="single" w:sz="4" w:space="0" w:color="auto"/>
            </w:tcBorders>
            <w:shd w:val="clear" w:color="000000" w:fill="BFBFBF"/>
            <w:vAlign w:val="center"/>
            <w:hideMark/>
          </w:tcPr>
          <w:p w14:paraId="666A033D" w14:textId="77777777" w:rsidR="00C62DAC" w:rsidRPr="00A3025B" w:rsidRDefault="00C62DAC" w:rsidP="006619B0">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2015</w:t>
            </w:r>
          </w:p>
        </w:tc>
        <w:tc>
          <w:tcPr>
            <w:tcW w:w="728" w:type="dxa"/>
            <w:tcBorders>
              <w:top w:val="single" w:sz="4" w:space="0" w:color="auto"/>
              <w:left w:val="nil"/>
              <w:bottom w:val="single" w:sz="4" w:space="0" w:color="auto"/>
              <w:right w:val="single" w:sz="4" w:space="0" w:color="auto"/>
            </w:tcBorders>
            <w:shd w:val="clear" w:color="000000" w:fill="BFBFBF"/>
            <w:vAlign w:val="center"/>
            <w:hideMark/>
          </w:tcPr>
          <w:p w14:paraId="0C0B245D" w14:textId="77777777" w:rsidR="00C62DAC" w:rsidRPr="00A3025B" w:rsidRDefault="00C62DAC" w:rsidP="006619B0">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2016</w:t>
            </w:r>
          </w:p>
        </w:tc>
        <w:tc>
          <w:tcPr>
            <w:tcW w:w="728" w:type="dxa"/>
            <w:tcBorders>
              <w:top w:val="single" w:sz="4" w:space="0" w:color="auto"/>
              <w:left w:val="nil"/>
              <w:bottom w:val="single" w:sz="4" w:space="0" w:color="auto"/>
              <w:right w:val="single" w:sz="4" w:space="0" w:color="auto"/>
            </w:tcBorders>
            <w:shd w:val="clear" w:color="000000" w:fill="BFBFBF"/>
            <w:vAlign w:val="center"/>
            <w:hideMark/>
          </w:tcPr>
          <w:p w14:paraId="227EB82A" w14:textId="77777777" w:rsidR="00C62DAC" w:rsidRPr="00A3025B" w:rsidRDefault="00C62DAC" w:rsidP="006619B0">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2017</w:t>
            </w:r>
          </w:p>
        </w:tc>
        <w:tc>
          <w:tcPr>
            <w:tcW w:w="728" w:type="dxa"/>
            <w:tcBorders>
              <w:top w:val="single" w:sz="4" w:space="0" w:color="auto"/>
              <w:left w:val="nil"/>
              <w:bottom w:val="single" w:sz="4" w:space="0" w:color="auto"/>
              <w:right w:val="single" w:sz="4" w:space="0" w:color="auto"/>
            </w:tcBorders>
            <w:shd w:val="clear" w:color="000000" w:fill="BFBFBF"/>
            <w:vAlign w:val="center"/>
            <w:hideMark/>
          </w:tcPr>
          <w:p w14:paraId="726BD575" w14:textId="77777777" w:rsidR="00C62DAC" w:rsidRPr="00A3025B" w:rsidRDefault="00C62DAC" w:rsidP="006619B0">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2018</w:t>
            </w:r>
          </w:p>
        </w:tc>
        <w:tc>
          <w:tcPr>
            <w:tcW w:w="728" w:type="dxa"/>
            <w:tcBorders>
              <w:top w:val="single" w:sz="4" w:space="0" w:color="auto"/>
              <w:left w:val="nil"/>
              <w:bottom w:val="single" w:sz="4" w:space="0" w:color="auto"/>
              <w:right w:val="single" w:sz="4" w:space="0" w:color="auto"/>
            </w:tcBorders>
            <w:shd w:val="clear" w:color="000000" w:fill="BFBFBF"/>
            <w:vAlign w:val="center"/>
            <w:hideMark/>
          </w:tcPr>
          <w:p w14:paraId="2DE8DE2B" w14:textId="77777777" w:rsidR="00C62DAC" w:rsidRPr="00A3025B" w:rsidRDefault="00C62DAC" w:rsidP="006619B0">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2019</w:t>
            </w:r>
          </w:p>
        </w:tc>
        <w:tc>
          <w:tcPr>
            <w:tcW w:w="728" w:type="dxa"/>
            <w:tcBorders>
              <w:top w:val="single" w:sz="4" w:space="0" w:color="auto"/>
              <w:left w:val="nil"/>
              <w:bottom w:val="single" w:sz="4" w:space="0" w:color="auto"/>
              <w:right w:val="single" w:sz="4" w:space="0" w:color="auto"/>
            </w:tcBorders>
            <w:shd w:val="clear" w:color="000000" w:fill="BFBFBF"/>
            <w:vAlign w:val="center"/>
            <w:hideMark/>
          </w:tcPr>
          <w:p w14:paraId="599FEA6A" w14:textId="77777777" w:rsidR="00C62DAC" w:rsidRPr="00A3025B" w:rsidRDefault="00C62DAC" w:rsidP="006619B0">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2020</w:t>
            </w:r>
          </w:p>
        </w:tc>
        <w:tc>
          <w:tcPr>
            <w:tcW w:w="728" w:type="dxa"/>
            <w:tcBorders>
              <w:top w:val="single" w:sz="4" w:space="0" w:color="auto"/>
              <w:left w:val="nil"/>
              <w:bottom w:val="single" w:sz="4" w:space="0" w:color="auto"/>
              <w:right w:val="single" w:sz="4" w:space="0" w:color="auto"/>
            </w:tcBorders>
            <w:shd w:val="clear" w:color="000000" w:fill="BFBFBF"/>
            <w:vAlign w:val="center"/>
            <w:hideMark/>
          </w:tcPr>
          <w:p w14:paraId="66F0D9B2" w14:textId="77777777" w:rsidR="00C62DAC" w:rsidRPr="00A3025B" w:rsidRDefault="00C62DAC" w:rsidP="006619B0">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2021</w:t>
            </w:r>
          </w:p>
        </w:tc>
        <w:tc>
          <w:tcPr>
            <w:tcW w:w="1689" w:type="dxa"/>
            <w:tcBorders>
              <w:top w:val="single" w:sz="4" w:space="0" w:color="auto"/>
              <w:left w:val="nil"/>
              <w:bottom w:val="single" w:sz="4" w:space="0" w:color="auto"/>
              <w:right w:val="single" w:sz="4" w:space="0" w:color="auto"/>
            </w:tcBorders>
            <w:shd w:val="clear" w:color="000000" w:fill="BFBFBF"/>
            <w:vAlign w:val="center"/>
            <w:hideMark/>
          </w:tcPr>
          <w:p w14:paraId="40DC5ECD"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zmiana % w latach 2014 - 2021</w:t>
            </w:r>
          </w:p>
        </w:tc>
      </w:tr>
      <w:tr w:rsidR="00C62DAC" w:rsidRPr="00A3025B" w14:paraId="215E9244" w14:textId="77777777" w:rsidTr="00C62DAC">
        <w:trPr>
          <w:trHeight w:hRule="exact" w:val="312"/>
        </w:trPr>
        <w:tc>
          <w:tcPr>
            <w:tcW w:w="183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0BFD559"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bCs/>
                <w:kern w:val="0"/>
                <w:sz w:val="20"/>
                <w:szCs w:val="20"/>
                <w:lang w:eastAsia="pl-PL"/>
                <w14:ligatures w14:val="none"/>
              </w:rPr>
              <w:t>Polska</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14:paraId="4A68960B"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7,7</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14:paraId="2950EE4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7,1</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14:paraId="20D0E751"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6,5</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14:paraId="0946CEA5"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5,7</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14:paraId="7C72369A"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5,1</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14:paraId="44A5A7A8"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4,6</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14:paraId="221DBFA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4,1</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14:paraId="6A4E71E3"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3,7</w:t>
            </w:r>
          </w:p>
        </w:tc>
        <w:tc>
          <w:tcPr>
            <w:tcW w:w="1689" w:type="dxa"/>
            <w:tcBorders>
              <w:top w:val="single" w:sz="4" w:space="0" w:color="auto"/>
              <w:left w:val="nil"/>
              <w:bottom w:val="single" w:sz="4" w:space="0" w:color="auto"/>
              <w:right w:val="single" w:sz="4" w:space="0" w:color="auto"/>
            </w:tcBorders>
            <w:shd w:val="clear" w:color="000000" w:fill="D9D9D9"/>
            <w:noWrap/>
            <w:vAlign w:val="center"/>
            <w:hideMark/>
          </w:tcPr>
          <w:p w14:paraId="5E73F3D8"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-51,9</w:t>
            </w:r>
          </w:p>
        </w:tc>
      </w:tr>
      <w:tr w:rsidR="00C62DAC" w:rsidRPr="00A3025B" w14:paraId="36D4143E" w14:textId="77777777" w:rsidTr="00C62DAC">
        <w:trPr>
          <w:trHeight w:hRule="exact" w:val="312"/>
        </w:trPr>
        <w:tc>
          <w:tcPr>
            <w:tcW w:w="183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1E0AA7"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bCs/>
                <w:kern w:val="0"/>
                <w:sz w:val="20"/>
                <w:szCs w:val="20"/>
                <w:lang w:eastAsia="pl-PL"/>
                <w14:ligatures w14:val="none"/>
              </w:rPr>
              <w:t>Podlaskie</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14:paraId="4F8B7B3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9,6</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14:paraId="3503B372"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9,0</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14:paraId="6A07DF8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8,2</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14:paraId="4B17F478"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7,3</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14:paraId="710A8E0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6,7</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14:paraId="3CF7E56F"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6,1</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14:paraId="0D29980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5,5</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14:paraId="0FBA5A6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4,9</w:t>
            </w:r>
          </w:p>
        </w:tc>
        <w:tc>
          <w:tcPr>
            <w:tcW w:w="1689" w:type="dxa"/>
            <w:tcBorders>
              <w:top w:val="single" w:sz="4" w:space="0" w:color="auto"/>
              <w:left w:val="nil"/>
              <w:bottom w:val="single" w:sz="4" w:space="0" w:color="auto"/>
              <w:right w:val="single" w:sz="4" w:space="0" w:color="auto"/>
            </w:tcBorders>
            <w:shd w:val="clear" w:color="000000" w:fill="D9D9D9"/>
            <w:noWrap/>
            <w:vAlign w:val="center"/>
            <w:hideMark/>
          </w:tcPr>
          <w:p w14:paraId="7B2ADFAE"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-49,0</w:t>
            </w:r>
          </w:p>
        </w:tc>
      </w:tr>
      <w:tr w:rsidR="00C62DAC" w:rsidRPr="00A3025B" w14:paraId="665D841F" w14:textId="77777777" w:rsidTr="00C62DAC">
        <w:trPr>
          <w:trHeight w:hRule="exact" w:val="59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1195616"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Dąbrowa Białostocka</w:t>
            </w:r>
          </w:p>
        </w:tc>
        <w:tc>
          <w:tcPr>
            <w:tcW w:w="728" w:type="dxa"/>
            <w:tcBorders>
              <w:top w:val="nil"/>
              <w:left w:val="nil"/>
              <w:bottom w:val="single" w:sz="4" w:space="0" w:color="auto"/>
              <w:right w:val="single" w:sz="4" w:space="0" w:color="auto"/>
            </w:tcBorders>
            <w:shd w:val="clear" w:color="auto" w:fill="auto"/>
            <w:noWrap/>
            <w:vAlign w:val="center"/>
            <w:hideMark/>
          </w:tcPr>
          <w:p w14:paraId="44082903"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12,3</w:t>
            </w:r>
          </w:p>
        </w:tc>
        <w:tc>
          <w:tcPr>
            <w:tcW w:w="728" w:type="dxa"/>
            <w:tcBorders>
              <w:top w:val="nil"/>
              <w:left w:val="nil"/>
              <w:bottom w:val="single" w:sz="4" w:space="0" w:color="auto"/>
              <w:right w:val="single" w:sz="4" w:space="0" w:color="auto"/>
            </w:tcBorders>
            <w:shd w:val="clear" w:color="auto" w:fill="auto"/>
            <w:noWrap/>
            <w:vAlign w:val="center"/>
            <w:hideMark/>
          </w:tcPr>
          <w:p w14:paraId="081A399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12,3</w:t>
            </w:r>
          </w:p>
        </w:tc>
        <w:tc>
          <w:tcPr>
            <w:tcW w:w="728" w:type="dxa"/>
            <w:tcBorders>
              <w:top w:val="nil"/>
              <w:left w:val="nil"/>
              <w:bottom w:val="single" w:sz="4" w:space="0" w:color="auto"/>
              <w:right w:val="single" w:sz="4" w:space="0" w:color="auto"/>
            </w:tcBorders>
            <w:shd w:val="clear" w:color="auto" w:fill="auto"/>
            <w:noWrap/>
            <w:vAlign w:val="center"/>
            <w:hideMark/>
          </w:tcPr>
          <w:p w14:paraId="711F876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10,4</w:t>
            </w:r>
          </w:p>
        </w:tc>
        <w:tc>
          <w:tcPr>
            <w:tcW w:w="728" w:type="dxa"/>
            <w:tcBorders>
              <w:top w:val="nil"/>
              <w:left w:val="nil"/>
              <w:bottom w:val="single" w:sz="4" w:space="0" w:color="auto"/>
              <w:right w:val="single" w:sz="4" w:space="0" w:color="auto"/>
            </w:tcBorders>
            <w:shd w:val="clear" w:color="auto" w:fill="auto"/>
            <w:noWrap/>
            <w:vAlign w:val="center"/>
            <w:hideMark/>
          </w:tcPr>
          <w:p w14:paraId="619A73C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8,8</w:t>
            </w:r>
          </w:p>
        </w:tc>
        <w:tc>
          <w:tcPr>
            <w:tcW w:w="728" w:type="dxa"/>
            <w:tcBorders>
              <w:top w:val="nil"/>
              <w:left w:val="nil"/>
              <w:bottom w:val="single" w:sz="4" w:space="0" w:color="auto"/>
              <w:right w:val="single" w:sz="4" w:space="0" w:color="auto"/>
            </w:tcBorders>
            <w:shd w:val="clear" w:color="auto" w:fill="auto"/>
            <w:noWrap/>
            <w:vAlign w:val="center"/>
            <w:hideMark/>
          </w:tcPr>
          <w:p w14:paraId="7D596333"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9,6</w:t>
            </w:r>
          </w:p>
        </w:tc>
        <w:tc>
          <w:tcPr>
            <w:tcW w:w="728" w:type="dxa"/>
            <w:tcBorders>
              <w:top w:val="nil"/>
              <w:left w:val="nil"/>
              <w:bottom w:val="single" w:sz="4" w:space="0" w:color="auto"/>
              <w:right w:val="single" w:sz="4" w:space="0" w:color="auto"/>
            </w:tcBorders>
            <w:shd w:val="clear" w:color="auto" w:fill="auto"/>
            <w:noWrap/>
            <w:vAlign w:val="center"/>
            <w:hideMark/>
          </w:tcPr>
          <w:p w14:paraId="693F92A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8,6</w:t>
            </w:r>
          </w:p>
        </w:tc>
        <w:tc>
          <w:tcPr>
            <w:tcW w:w="728" w:type="dxa"/>
            <w:tcBorders>
              <w:top w:val="nil"/>
              <w:left w:val="nil"/>
              <w:bottom w:val="single" w:sz="4" w:space="0" w:color="auto"/>
              <w:right w:val="single" w:sz="4" w:space="0" w:color="auto"/>
            </w:tcBorders>
            <w:shd w:val="clear" w:color="auto" w:fill="auto"/>
            <w:noWrap/>
            <w:vAlign w:val="center"/>
            <w:hideMark/>
          </w:tcPr>
          <w:p w14:paraId="46EA566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7,1</w:t>
            </w:r>
          </w:p>
        </w:tc>
        <w:tc>
          <w:tcPr>
            <w:tcW w:w="728" w:type="dxa"/>
            <w:tcBorders>
              <w:top w:val="nil"/>
              <w:left w:val="nil"/>
              <w:bottom w:val="single" w:sz="4" w:space="0" w:color="auto"/>
              <w:right w:val="single" w:sz="4" w:space="0" w:color="auto"/>
            </w:tcBorders>
            <w:shd w:val="clear" w:color="auto" w:fill="auto"/>
            <w:noWrap/>
            <w:vAlign w:val="center"/>
            <w:hideMark/>
          </w:tcPr>
          <w:p w14:paraId="270194A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5,5</w:t>
            </w:r>
          </w:p>
        </w:tc>
        <w:tc>
          <w:tcPr>
            <w:tcW w:w="1689" w:type="dxa"/>
            <w:tcBorders>
              <w:top w:val="nil"/>
              <w:left w:val="nil"/>
              <w:bottom w:val="single" w:sz="4" w:space="0" w:color="auto"/>
              <w:right w:val="single" w:sz="4" w:space="0" w:color="auto"/>
            </w:tcBorders>
            <w:shd w:val="clear" w:color="000000" w:fill="FFFFFF"/>
            <w:noWrap/>
            <w:vAlign w:val="center"/>
            <w:hideMark/>
          </w:tcPr>
          <w:p w14:paraId="02B14981"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-55,3</w:t>
            </w:r>
          </w:p>
        </w:tc>
      </w:tr>
      <w:tr w:rsidR="00C62DAC" w:rsidRPr="00A3025B" w14:paraId="315C6A28" w14:textId="77777777" w:rsidTr="00C62DAC">
        <w:trPr>
          <w:trHeight w:hRule="exact" w:val="31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CA28430"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Goniądz</w:t>
            </w:r>
          </w:p>
        </w:tc>
        <w:tc>
          <w:tcPr>
            <w:tcW w:w="728" w:type="dxa"/>
            <w:tcBorders>
              <w:top w:val="nil"/>
              <w:left w:val="nil"/>
              <w:bottom w:val="single" w:sz="4" w:space="0" w:color="auto"/>
              <w:right w:val="single" w:sz="4" w:space="0" w:color="auto"/>
            </w:tcBorders>
            <w:shd w:val="clear" w:color="auto" w:fill="auto"/>
            <w:noWrap/>
            <w:vAlign w:val="center"/>
            <w:hideMark/>
          </w:tcPr>
          <w:p w14:paraId="71B5F7A2"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15,8</w:t>
            </w:r>
          </w:p>
        </w:tc>
        <w:tc>
          <w:tcPr>
            <w:tcW w:w="728" w:type="dxa"/>
            <w:tcBorders>
              <w:top w:val="nil"/>
              <w:left w:val="nil"/>
              <w:bottom w:val="single" w:sz="4" w:space="0" w:color="auto"/>
              <w:right w:val="single" w:sz="4" w:space="0" w:color="auto"/>
            </w:tcBorders>
            <w:shd w:val="clear" w:color="auto" w:fill="auto"/>
            <w:noWrap/>
            <w:vAlign w:val="center"/>
            <w:hideMark/>
          </w:tcPr>
          <w:p w14:paraId="6CE9E5A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15,1</w:t>
            </w:r>
          </w:p>
        </w:tc>
        <w:tc>
          <w:tcPr>
            <w:tcW w:w="728" w:type="dxa"/>
            <w:tcBorders>
              <w:top w:val="nil"/>
              <w:left w:val="nil"/>
              <w:bottom w:val="single" w:sz="4" w:space="0" w:color="auto"/>
              <w:right w:val="single" w:sz="4" w:space="0" w:color="auto"/>
            </w:tcBorders>
            <w:shd w:val="clear" w:color="auto" w:fill="auto"/>
            <w:noWrap/>
            <w:vAlign w:val="center"/>
            <w:hideMark/>
          </w:tcPr>
          <w:p w14:paraId="641C35C5"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14,1</w:t>
            </w:r>
          </w:p>
        </w:tc>
        <w:tc>
          <w:tcPr>
            <w:tcW w:w="728" w:type="dxa"/>
            <w:tcBorders>
              <w:top w:val="nil"/>
              <w:left w:val="nil"/>
              <w:bottom w:val="single" w:sz="4" w:space="0" w:color="auto"/>
              <w:right w:val="single" w:sz="4" w:space="0" w:color="auto"/>
            </w:tcBorders>
            <w:shd w:val="clear" w:color="auto" w:fill="auto"/>
            <w:noWrap/>
            <w:vAlign w:val="center"/>
            <w:hideMark/>
          </w:tcPr>
          <w:p w14:paraId="2947BB62"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12,8</w:t>
            </w:r>
          </w:p>
        </w:tc>
        <w:tc>
          <w:tcPr>
            <w:tcW w:w="728" w:type="dxa"/>
            <w:tcBorders>
              <w:top w:val="nil"/>
              <w:left w:val="nil"/>
              <w:bottom w:val="single" w:sz="4" w:space="0" w:color="auto"/>
              <w:right w:val="single" w:sz="4" w:space="0" w:color="auto"/>
            </w:tcBorders>
            <w:shd w:val="clear" w:color="auto" w:fill="auto"/>
            <w:noWrap/>
            <w:vAlign w:val="center"/>
            <w:hideMark/>
          </w:tcPr>
          <w:p w14:paraId="3FEC58E5"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10,9</w:t>
            </w:r>
          </w:p>
        </w:tc>
        <w:tc>
          <w:tcPr>
            <w:tcW w:w="728" w:type="dxa"/>
            <w:tcBorders>
              <w:top w:val="nil"/>
              <w:left w:val="nil"/>
              <w:bottom w:val="single" w:sz="4" w:space="0" w:color="auto"/>
              <w:right w:val="single" w:sz="4" w:space="0" w:color="auto"/>
            </w:tcBorders>
            <w:shd w:val="clear" w:color="auto" w:fill="auto"/>
            <w:noWrap/>
            <w:vAlign w:val="center"/>
            <w:hideMark/>
          </w:tcPr>
          <w:p w14:paraId="691B2F2B"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8,7</w:t>
            </w:r>
          </w:p>
        </w:tc>
        <w:tc>
          <w:tcPr>
            <w:tcW w:w="728" w:type="dxa"/>
            <w:tcBorders>
              <w:top w:val="nil"/>
              <w:left w:val="nil"/>
              <w:bottom w:val="single" w:sz="4" w:space="0" w:color="auto"/>
              <w:right w:val="single" w:sz="4" w:space="0" w:color="auto"/>
            </w:tcBorders>
            <w:shd w:val="clear" w:color="auto" w:fill="auto"/>
            <w:noWrap/>
            <w:vAlign w:val="center"/>
            <w:hideMark/>
          </w:tcPr>
          <w:p w14:paraId="52ED66A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8,3</w:t>
            </w:r>
          </w:p>
        </w:tc>
        <w:tc>
          <w:tcPr>
            <w:tcW w:w="728" w:type="dxa"/>
            <w:tcBorders>
              <w:top w:val="nil"/>
              <w:left w:val="nil"/>
              <w:bottom w:val="single" w:sz="4" w:space="0" w:color="auto"/>
              <w:right w:val="single" w:sz="4" w:space="0" w:color="auto"/>
            </w:tcBorders>
            <w:shd w:val="clear" w:color="auto" w:fill="auto"/>
            <w:noWrap/>
            <w:vAlign w:val="center"/>
            <w:hideMark/>
          </w:tcPr>
          <w:p w14:paraId="7886F87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7,8</w:t>
            </w:r>
          </w:p>
        </w:tc>
        <w:tc>
          <w:tcPr>
            <w:tcW w:w="1689" w:type="dxa"/>
            <w:tcBorders>
              <w:top w:val="nil"/>
              <w:left w:val="nil"/>
              <w:bottom w:val="single" w:sz="4" w:space="0" w:color="auto"/>
              <w:right w:val="single" w:sz="4" w:space="0" w:color="auto"/>
            </w:tcBorders>
            <w:shd w:val="clear" w:color="000000" w:fill="FFFFFF"/>
            <w:noWrap/>
            <w:vAlign w:val="center"/>
            <w:hideMark/>
          </w:tcPr>
          <w:p w14:paraId="6CF5EB9A"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-50,6</w:t>
            </w:r>
          </w:p>
        </w:tc>
      </w:tr>
      <w:tr w:rsidR="00C62DAC" w:rsidRPr="00A3025B" w14:paraId="1838B363" w14:textId="77777777" w:rsidTr="00C62DAC">
        <w:trPr>
          <w:trHeight w:hRule="exact" w:val="31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1615A12"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lastRenderedPageBreak/>
              <w:t>Janów</w:t>
            </w:r>
          </w:p>
        </w:tc>
        <w:tc>
          <w:tcPr>
            <w:tcW w:w="728" w:type="dxa"/>
            <w:tcBorders>
              <w:top w:val="nil"/>
              <w:left w:val="nil"/>
              <w:bottom w:val="single" w:sz="4" w:space="0" w:color="auto"/>
              <w:right w:val="single" w:sz="4" w:space="0" w:color="auto"/>
            </w:tcBorders>
            <w:shd w:val="clear" w:color="auto" w:fill="auto"/>
            <w:noWrap/>
            <w:vAlign w:val="center"/>
            <w:hideMark/>
          </w:tcPr>
          <w:p w14:paraId="4EC940B3"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16,5</w:t>
            </w:r>
          </w:p>
        </w:tc>
        <w:tc>
          <w:tcPr>
            <w:tcW w:w="728" w:type="dxa"/>
            <w:tcBorders>
              <w:top w:val="nil"/>
              <w:left w:val="nil"/>
              <w:bottom w:val="single" w:sz="4" w:space="0" w:color="auto"/>
              <w:right w:val="single" w:sz="4" w:space="0" w:color="auto"/>
            </w:tcBorders>
            <w:shd w:val="clear" w:color="auto" w:fill="auto"/>
            <w:noWrap/>
            <w:vAlign w:val="center"/>
            <w:hideMark/>
          </w:tcPr>
          <w:p w14:paraId="19C3FCE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16,7</w:t>
            </w:r>
          </w:p>
        </w:tc>
        <w:tc>
          <w:tcPr>
            <w:tcW w:w="728" w:type="dxa"/>
            <w:tcBorders>
              <w:top w:val="nil"/>
              <w:left w:val="nil"/>
              <w:bottom w:val="single" w:sz="4" w:space="0" w:color="auto"/>
              <w:right w:val="single" w:sz="4" w:space="0" w:color="auto"/>
            </w:tcBorders>
            <w:shd w:val="clear" w:color="auto" w:fill="auto"/>
            <w:noWrap/>
            <w:vAlign w:val="center"/>
            <w:hideMark/>
          </w:tcPr>
          <w:p w14:paraId="0EC9F6A6"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16,1</w:t>
            </w:r>
          </w:p>
        </w:tc>
        <w:tc>
          <w:tcPr>
            <w:tcW w:w="728" w:type="dxa"/>
            <w:tcBorders>
              <w:top w:val="nil"/>
              <w:left w:val="nil"/>
              <w:bottom w:val="single" w:sz="4" w:space="0" w:color="auto"/>
              <w:right w:val="single" w:sz="4" w:space="0" w:color="auto"/>
            </w:tcBorders>
            <w:shd w:val="clear" w:color="auto" w:fill="auto"/>
            <w:noWrap/>
            <w:vAlign w:val="center"/>
            <w:hideMark/>
          </w:tcPr>
          <w:p w14:paraId="7507F1C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13,6</w:t>
            </w:r>
          </w:p>
        </w:tc>
        <w:tc>
          <w:tcPr>
            <w:tcW w:w="728" w:type="dxa"/>
            <w:tcBorders>
              <w:top w:val="nil"/>
              <w:left w:val="nil"/>
              <w:bottom w:val="single" w:sz="4" w:space="0" w:color="auto"/>
              <w:right w:val="single" w:sz="4" w:space="0" w:color="auto"/>
            </w:tcBorders>
            <w:shd w:val="clear" w:color="auto" w:fill="auto"/>
            <w:noWrap/>
            <w:vAlign w:val="center"/>
            <w:hideMark/>
          </w:tcPr>
          <w:p w14:paraId="4CD3575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13,2</w:t>
            </w:r>
          </w:p>
        </w:tc>
        <w:tc>
          <w:tcPr>
            <w:tcW w:w="728" w:type="dxa"/>
            <w:tcBorders>
              <w:top w:val="nil"/>
              <w:left w:val="nil"/>
              <w:bottom w:val="single" w:sz="4" w:space="0" w:color="auto"/>
              <w:right w:val="single" w:sz="4" w:space="0" w:color="auto"/>
            </w:tcBorders>
            <w:shd w:val="clear" w:color="auto" w:fill="auto"/>
            <w:noWrap/>
            <w:vAlign w:val="center"/>
            <w:hideMark/>
          </w:tcPr>
          <w:p w14:paraId="62CA0B0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11,7</w:t>
            </w:r>
          </w:p>
        </w:tc>
        <w:tc>
          <w:tcPr>
            <w:tcW w:w="728" w:type="dxa"/>
            <w:tcBorders>
              <w:top w:val="nil"/>
              <w:left w:val="nil"/>
              <w:bottom w:val="single" w:sz="4" w:space="0" w:color="auto"/>
              <w:right w:val="single" w:sz="4" w:space="0" w:color="auto"/>
            </w:tcBorders>
            <w:shd w:val="clear" w:color="auto" w:fill="auto"/>
            <w:noWrap/>
            <w:vAlign w:val="center"/>
            <w:hideMark/>
          </w:tcPr>
          <w:p w14:paraId="7C16F43F"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11,4</w:t>
            </w:r>
          </w:p>
        </w:tc>
        <w:tc>
          <w:tcPr>
            <w:tcW w:w="72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7A4FEC3"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9,8</w:t>
            </w:r>
          </w:p>
        </w:tc>
        <w:tc>
          <w:tcPr>
            <w:tcW w:w="1689" w:type="dxa"/>
            <w:tcBorders>
              <w:top w:val="nil"/>
              <w:left w:val="nil"/>
              <w:bottom w:val="single" w:sz="4" w:space="0" w:color="auto"/>
              <w:right w:val="single" w:sz="4" w:space="0" w:color="auto"/>
            </w:tcBorders>
            <w:shd w:val="clear" w:color="000000" w:fill="FFFFFF"/>
            <w:noWrap/>
            <w:vAlign w:val="center"/>
            <w:hideMark/>
          </w:tcPr>
          <w:p w14:paraId="2FCE4BA5"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-40,6</w:t>
            </w:r>
          </w:p>
        </w:tc>
      </w:tr>
      <w:tr w:rsidR="00C62DAC" w:rsidRPr="00A3025B" w14:paraId="23EAE124" w14:textId="77777777" w:rsidTr="00C62DAC">
        <w:trPr>
          <w:trHeight w:hRule="exact" w:val="31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246AA84"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Jaświły</w:t>
            </w:r>
          </w:p>
        </w:tc>
        <w:tc>
          <w:tcPr>
            <w:tcW w:w="728" w:type="dxa"/>
            <w:tcBorders>
              <w:top w:val="nil"/>
              <w:left w:val="nil"/>
              <w:bottom w:val="single" w:sz="4" w:space="0" w:color="auto"/>
              <w:right w:val="single" w:sz="4" w:space="0" w:color="auto"/>
            </w:tcBorders>
            <w:shd w:val="clear" w:color="auto" w:fill="auto"/>
            <w:noWrap/>
            <w:vAlign w:val="center"/>
            <w:hideMark/>
          </w:tcPr>
          <w:p w14:paraId="7C0863B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17,7</w:t>
            </w:r>
          </w:p>
        </w:tc>
        <w:tc>
          <w:tcPr>
            <w:tcW w:w="728" w:type="dxa"/>
            <w:tcBorders>
              <w:top w:val="nil"/>
              <w:left w:val="nil"/>
              <w:bottom w:val="single" w:sz="4" w:space="0" w:color="auto"/>
              <w:right w:val="single" w:sz="4" w:space="0" w:color="auto"/>
            </w:tcBorders>
            <w:shd w:val="clear" w:color="auto" w:fill="auto"/>
            <w:noWrap/>
            <w:vAlign w:val="center"/>
            <w:hideMark/>
          </w:tcPr>
          <w:p w14:paraId="68E6548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16,4</w:t>
            </w:r>
          </w:p>
        </w:tc>
        <w:tc>
          <w:tcPr>
            <w:tcW w:w="728" w:type="dxa"/>
            <w:tcBorders>
              <w:top w:val="nil"/>
              <w:left w:val="nil"/>
              <w:bottom w:val="single" w:sz="4" w:space="0" w:color="auto"/>
              <w:right w:val="single" w:sz="4" w:space="0" w:color="auto"/>
            </w:tcBorders>
            <w:shd w:val="clear" w:color="auto" w:fill="auto"/>
            <w:noWrap/>
            <w:vAlign w:val="center"/>
            <w:hideMark/>
          </w:tcPr>
          <w:p w14:paraId="67465C71"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16,1</w:t>
            </w:r>
          </w:p>
        </w:tc>
        <w:tc>
          <w:tcPr>
            <w:tcW w:w="728" w:type="dxa"/>
            <w:tcBorders>
              <w:top w:val="nil"/>
              <w:left w:val="nil"/>
              <w:bottom w:val="single" w:sz="4" w:space="0" w:color="auto"/>
              <w:right w:val="single" w:sz="4" w:space="0" w:color="auto"/>
            </w:tcBorders>
            <w:shd w:val="clear" w:color="auto" w:fill="auto"/>
            <w:noWrap/>
            <w:vAlign w:val="center"/>
            <w:hideMark/>
          </w:tcPr>
          <w:p w14:paraId="1155563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14,1</w:t>
            </w:r>
          </w:p>
        </w:tc>
        <w:tc>
          <w:tcPr>
            <w:tcW w:w="728" w:type="dxa"/>
            <w:tcBorders>
              <w:top w:val="nil"/>
              <w:left w:val="nil"/>
              <w:bottom w:val="single" w:sz="4" w:space="0" w:color="auto"/>
              <w:right w:val="single" w:sz="4" w:space="0" w:color="auto"/>
            </w:tcBorders>
            <w:shd w:val="clear" w:color="auto" w:fill="auto"/>
            <w:noWrap/>
            <w:vAlign w:val="center"/>
            <w:hideMark/>
          </w:tcPr>
          <w:p w14:paraId="11DA06F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13,2</w:t>
            </w:r>
          </w:p>
        </w:tc>
        <w:tc>
          <w:tcPr>
            <w:tcW w:w="728" w:type="dxa"/>
            <w:tcBorders>
              <w:top w:val="nil"/>
              <w:left w:val="nil"/>
              <w:bottom w:val="single" w:sz="4" w:space="0" w:color="auto"/>
              <w:right w:val="single" w:sz="4" w:space="0" w:color="auto"/>
            </w:tcBorders>
            <w:shd w:val="clear" w:color="auto" w:fill="auto"/>
            <w:noWrap/>
            <w:vAlign w:val="center"/>
            <w:hideMark/>
          </w:tcPr>
          <w:p w14:paraId="7449793B"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12,3</w:t>
            </w:r>
          </w:p>
        </w:tc>
        <w:tc>
          <w:tcPr>
            <w:tcW w:w="728" w:type="dxa"/>
            <w:tcBorders>
              <w:top w:val="nil"/>
              <w:left w:val="nil"/>
              <w:bottom w:val="single" w:sz="4" w:space="0" w:color="auto"/>
              <w:right w:val="single" w:sz="4" w:space="0" w:color="auto"/>
            </w:tcBorders>
            <w:shd w:val="clear" w:color="auto" w:fill="auto"/>
            <w:noWrap/>
            <w:vAlign w:val="center"/>
            <w:hideMark/>
          </w:tcPr>
          <w:p w14:paraId="41BCCE4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11,1</w:t>
            </w:r>
          </w:p>
        </w:tc>
        <w:tc>
          <w:tcPr>
            <w:tcW w:w="72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342981F"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9,4</w:t>
            </w:r>
          </w:p>
        </w:tc>
        <w:tc>
          <w:tcPr>
            <w:tcW w:w="1689" w:type="dxa"/>
            <w:tcBorders>
              <w:top w:val="nil"/>
              <w:left w:val="nil"/>
              <w:bottom w:val="single" w:sz="4" w:space="0" w:color="auto"/>
              <w:right w:val="single" w:sz="4" w:space="0" w:color="auto"/>
            </w:tcBorders>
            <w:shd w:val="clear" w:color="000000" w:fill="FFFFFF"/>
            <w:noWrap/>
            <w:vAlign w:val="center"/>
            <w:hideMark/>
          </w:tcPr>
          <w:p w14:paraId="2CD28952"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-46,9</w:t>
            </w:r>
          </w:p>
        </w:tc>
      </w:tr>
      <w:tr w:rsidR="00C62DAC" w:rsidRPr="00A3025B" w14:paraId="166D9EFC" w14:textId="77777777" w:rsidTr="00C62DAC">
        <w:trPr>
          <w:trHeight w:hRule="exact" w:val="31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4CBDE1A"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Korycin</w:t>
            </w:r>
          </w:p>
        </w:tc>
        <w:tc>
          <w:tcPr>
            <w:tcW w:w="728" w:type="dxa"/>
            <w:tcBorders>
              <w:top w:val="nil"/>
              <w:left w:val="nil"/>
              <w:bottom w:val="single" w:sz="4" w:space="0" w:color="auto"/>
              <w:right w:val="single" w:sz="4" w:space="0" w:color="auto"/>
            </w:tcBorders>
            <w:shd w:val="clear" w:color="auto" w:fill="auto"/>
            <w:noWrap/>
            <w:vAlign w:val="center"/>
            <w:hideMark/>
          </w:tcPr>
          <w:p w14:paraId="1C142B8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27,0</w:t>
            </w:r>
          </w:p>
        </w:tc>
        <w:tc>
          <w:tcPr>
            <w:tcW w:w="728" w:type="dxa"/>
            <w:tcBorders>
              <w:top w:val="nil"/>
              <w:left w:val="nil"/>
              <w:bottom w:val="single" w:sz="4" w:space="0" w:color="auto"/>
              <w:right w:val="single" w:sz="4" w:space="0" w:color="auto"/>
            </w:tcBorders>
            <w:shd w:val="clear" w:color="auto" w:fill="auto"/>
            <w:noWrap/>
            <w:vAlign w:val="center"/>
            <w:hideMark/>
          </w:tcPr>
          <w:p w14:paraId="4CD636E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19,9</w:t>
            </w:r>
          </w:p>
        </w:tc>
        <w:tc>
          <w:tcPr>
            <w:tcW w:w="728" w:type="dxa"/>
            <w:tcBorders>
              <w:top w:val="nil"/>
              <w:left w:val="nil"/>
              <w:bottom w:val="single" w:sz="4" w:space="0" w:color="auto"/>
              <w:right w:val="single" w:sz="4" w:space="0" w:color="auto"/>
            </w:tcBorders>
            <w:shd w:val="clear" w:color="auto" w:fill="auto"/>
            <w:noWrap/>
            <w:vAlign w:val="center"/>
            <w:hideMark/>
          </w:tcPr>
          <w:p w14:paraId="51050E7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16,9</w:t>
            </w:r>
          </w:p>
        </w:tc>
        <w:tc>
          <w:tcPr>
            <w:tcW w:w="728" w:type="dxa"/>
            <w:tcBorders>
              <w:top w:val="nil"/>
              <w:left w:val="nil"/>
              <w:bottom w:val="single" w:sz="4" w:space="0" w:color="auto"/>
              <w:right w:val="single" w:sz="4" w:space="0" w:color="auto"/>
            </w:tcBorders>
            <w:shd w:val="clear" w:color="auto" w:fill="auto"/>
            <w:noWrap/>
            <w:vAlign w:val="center"/>
            <w:hideMark/>
          </w:tcPr>
          <w:p w14:paraId="4A09B1B1"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15,2</w:t>
            </w:r>
          </w:p>
        </w:tc>
        <w:tc>
          <w:tcPr>
            <w:tcW w:w="728" w:type="dxa"/>
            <w:tcBorders>
              <w:top w:val="nil"/>
              <w:left w:val="nil"/>
              <w:bottom w:val="single" w:sz="4" w:space="0" w:color="auto"/>
              <w:right w:val="single" w:sz="4" w:space="0" w:color="auto"/>
            </w:tcBorders>
            <w:shd w:val="clear" w:color="auto" w:fill="auto"/>
            <w:noWrap/>
            <w:vAlign w:val="center"/>
            <w:hideMark/>
          </w:tcPr>
          <w:p w14:paraId="70F2BCC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11,9</w:t>
            </w:r>
          </w:p>
        </w:tc>
        <w:tc>
          <w:tcPr>
            <w:tcW w:w="728" w:type="dxa"/>
            <w:tcBorders>
              <w:top w:val="nil"/>
              <w:left w:val="nil"/>
              <w:bottom w:val="single" w:sz="4" w:space="0" w:color="auto"/>
              <w:right w:val="single" w:sz="4" w:space="0" w:color="auto"/>
            </w:tcBorders>
            <w:shd w:val="clear" w:color="auto" w:fill="auto"/>
            <w:noWrap/>
            <w:vAlign w:val="center"/>
            <w:hideMark/>
          </w:tcPr>
          <w:p w14:paraId="2B41D4B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12,8</w:t>
            </w:r>
          </w:p>
        </w:tc>
        <w:tc>
          <w:tcPr>
            <w:tcW w:w="728" w:type="dxa"/>
            <w:tcBorders>
              <w:top w:val="nil"/>
              <w:left w:val="nil"/>
              <w:bottom w:val="single" w:sz="4" w:space="0" w:color="auto"/>
              <w:right w:val="single" w:sz="4" w:space="0" w:color="auto"/>
            </w:tcBorders>
            <w:shd w:val="clear" w:color="auto" w:fill="auto"/>
            <w:noWrap/>
            <w:vAlign w:val="center"/>
            <w:hideMark/>
          </w:tcPr>
          <w:p w14:paraId="178A855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11,0</w:t>
            </w:r>
          </w:p>
        </w:tc>
        <w:tc>
          <w:tcPr>
            <w:tcW w:w="72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82B178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9,7</w:t>
            </w:r>
          </w:p>
        </w:tc>
        <w:tc>
          <w:tcPr>
            <w:tcW w:w="1689" w:type="dxa"/>
            <w:tcBorders>
              <w:top w:val="nil"/>
              <w:left w:val="nil"/>
              <w:bottom w:val="single" w:sz="4" w:space="0" w:color="auto"/>
              <w:right w:val="single" w:sz="4" w:space="0" w:color="auto"/>
            </w:tcBorders>
            <w:shd w:val="clear" w:color="000000" w:fill="FFFFFF"/>
            <w:noWrap/>
            <w:vAlign w:val="center"/>
            <w:hideMark/>
          </w:tcPr>
          <w:p w14:paraId="68336319"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-64,1</w:t>
            </w:r>
          </w:p>
        </w:tc>
      </w:tr>
      <w:tr w:rsidR="00E31068" w:rsidRPr="00A3025B" w14:paraId="38B7156D" w14:textId="77777777" w:rsidTr="00C62DAC">
        <w:trPr>
          <w:trHeight w:hRule="exact" w:val="312"/>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3A3AD341" w14:textId="0E2AFC18" w:rsidR="00E31068" w:rsidRPr="00A3025B" w:rsidRDefault="00E31068" w:rsidP="00E3106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Lipsk</w:t>
            </w:r>
          </w:p>
        </w:tc>
        <w:tc>
          <w:tcPr>
            <w:tcW w:w="728" w:type="dxa"/>
            <w:tcBorders>
              <w:top w:val="nil"/>
              <w:left w:val="nil"/>
              <w:bottom w:val="single" w:sz="4" w:space="0" w:color="auto"/>
              <w:right w:val="single" w:sz="4" w:space="0" w:color="auto"/>
            </w:tcBorders>
            <w:shd w:val="clear" w:color="auto" w:fill="auto"/>
            <w:noWrap/>
            <w:vAlign w:val="center"/>
          </w:tcPr>
          <w:p w14:paraId="7DC746B1" w14:textId="2215D580" w:rsidR="00E31068" w:rsidRPr="00A3025B" w:rsidRDefault="00E31068" w:rsidP="00E3106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17,0</w:t>
            </w:r>
          </w:p>
        </w:tc>
        <w:tc>
          <w:tcPr>
            <w:tcW w:w="728" w:type="dxa"/>
            <w:tcBorders>
              <w:top w:val="nil"/>
              <w:left w:val="nil"/>
              <w:bottom w:val="single" w:sz="4" w:space="0" w:color="auto"/>
              <w:right w:val="single" w:sz="4" w:space="0" w:color="auto"/>
            </w:tcBorders>
            <w:shd w:val="clear" w:color="auto" w:fill="auto"/>
            <w:noWrap/>
            <w:vAlign w:val="center"/>
          </w:tcPr>
          <w:p w14:paraId="60EFEB96" w14:textId="3AAC4C7E" w:rsidR="00E31068" w:rsidRPr="00A3025B" w:rsidRDefault="00E31068" w:rsidP="00E3106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16,9</w:t>
            </w:r>
          </w:p>
        </w:tc>
        <w:tc>
          <w:tcPr>
            <w:tcW w:w="728" w:type="dxa"/>
            <w:tcBorders>
              <w:top w:val="nil"/>
              <w:left w:val="nil"/>
              <w:bottom w:val="single" w:sz="4" w:space="0" w:color="auto"/>
              <w:right w:val="single" w:sz="4" w:space="0" w:color="auto"/>
            </w:tcBorders>
            <w:shd w:val="clear" w:color="auto" w:fill="auto"/>
            <w:noWrap/>
            <w:vAlign w:val="center"/>
          </w:tcPr>
          <w:p w14:paraId="6F2DB9EC" w14:textId="7EFF5210" w:rsidR="00E31068" w:rsidRPr="00A3025B" w:rsidRDefault="00E31068" w:rsidP="00E3106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16,2</w:t>
            </w:r>
          </w:p>
        </w:tc>
        <w:tc>
          <w:tcPr>
            <w:tcW w:w="728" w:type="dxa"/>
            <w:tcBorders>
              <w:top w:val="nil"/>
              <w:left w:val="nil"/>
              <w:bottom w:val="single" w:sz="4" w:space="0" w:color="auto"/>
              <w:right w:val="single" w:sz="4" w:space="0" w:color="auto"/>
            </w:tcBorders>
            <w:shd w:val="clear" w:color="auto" w:fill="auto"/>
            <w:noWrap/>
            <w:vAlign w:val="center"/>
          </w:tcPr>
          <w:p w14:paraId="48428A2B" w14:textId="23FC3D47" w:rsidR="00E31068" w:rsidRPr="00A3025B" w:rsidRDefault="00E31068" w:rsidP="00E3106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13,1</w:t>
            </w:r>
          </w:p>
        </w:tc>
        <w:tc>
          <w:tcPr>
            <w:tcW w:w="728" w:type="dxa"/>
            <w:tcBorders>
              <w:top w:val="nil"/>
              <w:left w:val="nil"/>
              <w:bottom w:val="single" w:sz="4" w:space="0" w:color="auto"/>
              <w:right w:val="single" w:sz="4" w:space="0" w:color="auto"/>
            </w:tcBorders>
            <w:shd w:val="clear" w:color="auto" w:fill="auto"/>
            <w:noWrap/>
            <w:vAlign w:val="center"/>
          </w:tcPr>
          <w:p w14:paraId="3BBB8224" w14:textId="1EC7A43D" w:rsidR="00E31068" w:rsidRPr="00A3025B" w:rsidRDefault="00E31068" w:rsidP="00E3106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12,1</w:t>
            </w:r>
          </w:p>
        </w:tc>
        <w:tc>
          <w:tcPr>
            <w:tcW w:w="728" w:type="dxa"/>
            <w:tcBorders>
              <w:top w:val="nil"/>
              <w:left w:val="nil"/>
              <w:bottom w:val="single" w:sz="4" w:space="0" w:color="auto"/>
              <w:right w:val="single" w:sz="4" w:space="0" w:color="auto"/>
            </w:tcBorders>
            <w:shd w:val="clear" w:color="auto" w:fill="auto"/>
            <w:noWrap/>
            <w:vAlign w:val="center"/>
          </w:tcPr>
          <w:p w14:paraId="237C75D9" w14:textId="6BF46AA9" w:rsidR="00E31068" w:rsidRPr="00A3025B" w:rsidRDefault="00E31068" w:rsidP="00E3106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10,7</w:t>
            </w:r>
          </w:p>
        </w:tc>
        <w:tc>
          <w:tcPr>
            <w:tcW w:w="728" w:type="dxa"/>
            <w:tcBorders>
              <w:top w:val="nil"/>
              <w:left w:val="nil"/>
              <w:bottom w:val="single" w:sz="4" w:space="0" w:color="auto"/>
              <w:right w:val="single" w:sz="4" w:space="0" w:color="auto"/>
            </w:tcBorders>
            <w:shd w:val="clear" w:color="auto" w:fill="auto"/>
            <w:noWrap/>
            <w:vAlign w:val="center"/>
          </w:tcPr>
          <w:p w14:paraId="78C1C658" w14:textId="1AACBF92" w:rsidR="00E31068" w:rsidRPr="00A3025B" w:rsidRDefault="00E31068" w:rsidP="00E3106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10,4</w:t>
            </w:r>
          </w:p>
        </w:tc>
        <w:tc>
          <w:tcPr>
            <w:tcW w:w="728"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3CE306DE" w14:textId="703E0659" w:rsidR="00E31068" w:rsidRPr="00A3025B" w:rsidRDefault="00E31068" w:rsidP="00E3106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8,8</w:t>
            </w:r>
          </w:p>
        </w:tc>
        <w:tc>
          <w:tcPr>
            <w:tcW w:w="1689" w:type="dxa"/>
            <w:tcBorders>
              <w:top w:val="nil"/>
              <w:left w:val="nil"/>
              <w:bottom w:val="single" w:sz="4" w:space="0" w:color="auto"/>
              <w:right w:val="single" w:sz="4" w:space="0" w:color="auto"/>
            </w:tcBorders>
            <w:shd w:val="clear" w:color="000000" w:fill="FFFFFF"/>
            <w:noWrap/>
            <w:vAlign w:val="center"/>
          </w:tcPr>
          <w:p w14:paraId="6C8B57E0" w14:textId="16867B05" w:rsidR="00E31068" w:rsidRPr="00A3025B" w:rsidRDefault="00E31068" w:rsidP="00E31068">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-48,2</w:t>
            </w:r>
          </w:p>
        </w:tc>
      </w:tr>
      <w:tr w:rsidR="00C62DAC" w:rsidRPr="00A3025B" w14:paraId="0A0F7D3D" w14:textId="77777777" w:rsidTr="00C62DAC">
        <w:trPr>
          <w:trHeight w:hRule="exact" w:val="31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678E86A"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Mońki</w:t>
            </w:r>
          </w:p>
        </w:tc>
        <w:tc>
          <w:tcPr>
            <w:tcW w:w="728" w:type="dxa"/>
            <w:tcBorders>
              <w:top w:val="nil"/>
              <w:left w:val="nil"/>
              <w:bottom w:val="single" w:sz="4" w:space="0" w:color="auto"/>
              <w:right w:val="single" w:sz="4" w:space="0" w:color="auto"/>
            </w:tcBorders>
            <w:shd w:val="clear" w:color="auto" w:fill="auto"/>
            <w:noWrap/>
            <w:vAlign w:val="center"/>
            <w:hideMark/>
          </w:tcPr>
          <w:p w14:paraId="6778ED31"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8,8</w:t>
            </w:r>
          </w:p>
        </w:tc>
        <w:tc>
          <w:tcPr>
            <w:tcW w:w="728" w:type="dxa"/>
            <w:tcBorders>
              <w:top w:val="nil"/>
              <w:left w:val="nil"/>
              <w:bottom w:val="single" w:sz="4" w:space="0" w:color="auto"/>
              <w:right w:val="single" w:sz="4" w:space="0" w:color="auto"/>
            </w:tcBorders>
            <w:shd w:val="clear" w:color="auto" w:fill="auto"/>
            <w:noWrap/>
            <w:vAlign w:val="center"/>
            <w:hideMark/>
          </w:tcPr>
          <w:p w14:paraId="253063F8"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8,9</w:t>
            </w:r>
          </w:p>
        </w:tc>
        <w:tc>
          <w:tcPr>
            <w:tcW w:w="728" w:type="dxa"/>
            <w:tcBorders>
              <w:top w:val="nil"/>
              <w:left w:val="nil"/>
              <w:bottom w:val="single" w:sz="4" w:space="0" w:color="auto"/>
              <w:right w:val="single" w:sz="4" w:space="0" w:color="auto"/>
            </w:tcBorders>
            <w:shd w:val="clear" w:color="auto" w:fill="auto"/>
            <w:noWrap/>
            <w:vAlign w:val="center"/>
            <w:hideMark/>
          </w:tcPr>
          <w:p w14:paraId="4C77DB8A"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7,8</w:t>
            </w:r>
          </w:p>
        </w:tc>
        <w:tc>
          <w:tcPr>
            <w:tcW w:w="728" w:type="dxa"/>
            <w:tcBorders>
              <w:top w:val="nil"/>
              <w:left w:val="nil"/>
              <w:bottom w:val="single" w:sz="4" w:space="0" w:color="auto"/>
              <w:right w:val="single" w:sz="4" w:space="0" w:color="auto"/>
            </w:tcBorders>
            <w:shd w:val="clear" w:color="auto" w:fill="auto"/>
            <w:noWrap/>
            <w:vAlign w:val="center"/>
            <w:hideMark/>
          </w:tcPr>
          <w:p w14:paraId="2D2E0AAF"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6,6</w:t>
            </w:r>
          </w:p>
        </w:tc>
        <w:tc>
          <w:tcPr>
            <w:tcW w:w="728" w:type="dxa"/>
            <w:tcBorders>
              <w:top w:val="nil"/>
              <w:left w:val="nil"/>
              <w:bottom w:val="single" w:sz="4" w:space="0" w:color="auto"/>
              <w:right w:val="single" w:sz="4" w:space="0" w:color="auto"/>
            </w:tcBorders>
            <w:shd w:val="clear" w:color="auto" w:fill="auto"/>
            <w:noWrap/>
            <w:vAlign w:val="center"/>
            <w:hideMark/>
          </w:tcPr>
          <w:p w14:paraId="5A5CB556"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6,3</w:t>
            </w:r>
          </w:p>
        </w:tc>
        <w:tc>
          <w:tcPr>
            <w:tcW w:w="728" w:type="dxa"/>
            <w:tcBorders>
              <w:top w:val="nil"/>
              <w:left w:val="nil"/>
              <w:bottom w:val="single" w:sz="4" w:space="0" w:color="auto"/>
              <w:right w:val="single" w:sz="4" w:space="0" w:color="auto"/>
            </w:tcBorders>
            <w:shd w:val="clear" w:color="auto" w:fill="auto"/>
            <w:noWrap/>
            <w:vAlign w:val="center"/>
            <w:hideMark/>
          </w:tcPr>
          <w:p w14:paraId="31A5954F"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5,9</w:t>
            </w:r>
          </w:p>
        </w:tc>
        <w:tc>
          <w:tcPr>
            <w:tcW w:w="728" w:type="dxa"/>
            <w:tcBorders>
              <w:top w:val="nil"/>
              <w:left w:val="nil"/>
              <w:bottom w:val="single" w:sz="4" w:space="0" w:color="auto"/>
              <w:right w:val="single" w:sz="4" w:space="0" w:color="auto"/>
            </w:tcBorders>
            <w:shd w:val="clear" w:color="auto" w:fill="auto"/>
            <w:noWrap/>
            <w:vAlign w:val="center"/>
            <w:hideMark/>
          </w:tcPr>
          <w:p w14:paraId="385DD536"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5,5</w:t>
            </w:r>
          </w:p>
        </w:tc>
        <w:tc>
          <w:tcPr>
            <w:tcW w:w="728" w:type="dxa"/>
            <w:tcBorders>
              <w:top w:val="nil"/>
              <w:left w:val="nil"/>
              <w:bottom w:val="single" w:sz="4" w:space="0" w:color="auto"/>
              <w:right w:val="single" w:sz="4" w:space="0" w:color="auto"/>
            </w:tcBorders>
            <w:shd w:val="clear" w:color="auto" w:fill="auto"/>
            <w:noWrap/>
            <w:vAlign w:val="center"/>
            <w:hideMark/>
          </w:tcPr>
          <w:p w14:paraId="02C9467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5,0</w:t>
            </w:r>
          </w:p>
        </w:tc>
        <w:tc>
          <w:tcPr>
            <w:tcW w:w="1689" w:type="dxa"/>
            <w:tcBorders>
              <w:top w:val="nil"/>
              <w:left w:val="nil"/>
              <w:bottom w:val="single" w:sz="4" w:space="0" w:color="auto"/>
              <w:right w:val="single" w:sz="4" w:space="0" w:color="auto"/>
            </w:tcBorders>
            <w:shd w:val="clear" w:color="000000" w:fill="FFFFFF"/>
            <w:noWrap/>
            <w:vAlign w:val="center"/>
            <w:hideMark/>
          </w:tcPr>
          <w:p w14:paraId="7EA138DD"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-43,2</w:t>
            </w:r>
          </w:p>
        </w:tc>
      </w:tr>
      <w:tr w:rsidR="00C62DAC" w:rsidRPr="00A3025B" w14:paraId="7EC98E0E" w14:textId="77777777" w:rsidTr="00C62DAC">
        <w:trPr>
          <w:trHeight w:hRule="exact" w:val="31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F443673"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Nowy Dwór</w:t>
            </w:r>
          </w:p>
        </w:tc>
        <w:tc>
          <w:tcPr>
            <w:tcW w:w="728" w:type="dxa"/>
            <w:tcBorders>
              <w:top w:val="nil"/>
              <w:left w:val="nil"/>
              <w:bottom w:val="single" w:sz="4" w:space="0" w:color="auto"/>
              <w:right w:val="single" w:sz="4" w:space="0" w:color="auto"/>
            </w:tcBorders>
            <w:shd w:val="clear" w:color="auto" w:fill="auto"/>
            <w:noWrap/>
            <w:vAlign w:val="center"/>
            <w:hideMark/>
          </w:tcPr>
          <w:p w14:paraId="46E9907A"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20,1</w:t>
            </w:r>
          </w:p>
        </w:tc>
        <w:tc>
          <w:tcPr>
            <w:tcW w:w="728" w:type="dxa"/>
            <w:tcBorders>
              <w:top w:val="nil"/>
              <w:left w:val="nil"/>
              <w:bottom w:val="single" w:sz="4" w:space="0" w:color="auto"/>
              <w:right w:val="single" w:sz="4" w:space="0" w:color="auto"/>
            </w:tcBorders>
            <w:shd w:val="clear" w:color="auto" w:fill="auto"/>
            <w:noWrap/>
            <w:vAlign w:val="center"/>
            <w:hideMark/>
          </w:tcPr>
          <w:p w14:paraId="095862BA"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13,3</w:t>
            </w:r>
          </w:p>
        </w:tc>
        <w:tc>
          <w:tcPr>
            <w:tcW w:w="728" w:type="dxa"/>
            <w:tcBorders>
              <w:top w:val="nil"/>
              <w:left w:val="nil"/>
              <w:bottom w:val="single" w:sz="4" w:space="0" w:color="auto"/>
              <w:right w:val="single" w:sz="4" w:space="0" w:color="auto"/>
            </w:tcBorders>
            <w:shd w:val="clear" w:color="auto" w:fill="auto"/>
            <w:noWrap/>
            <w:vAlign w:val="center"/>
            <w:hideMark/>
          </w:tcPr>
          <w:p w14:paraId="1ED03B36"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12,7</w:t>
            </w:r>
          </w:p>
        </w:tc>
        <w:tc>
          <w:tcPr>
            <w:tcW w:w="728" w:type="dxa"/>
            <w:tcBorders>
              <w:top w:val="nil"/>
              <w:left w:val="nil"/>
              <w:bottom w:val="single" w:sz="4" w:space="0" w:color="auto"/>
              <w:right w:val="single" w:sz="4" w:space="0" w:color="auto"/>
            </w:tcBorders>
            <w:shd w:val="clear" w:color="auto" w:fill="auto"/>
            <w:noWrap/>
            <w:vAlign w:val="center"/>
            <w:hideMark/>
          </w:tcPr>
          <w:p w14:paraId="357C3E9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11,9</w:t>
            </w:r>
          </w:p>
        </w:tc>
        <w:tc>
          <w:tcPr>
            <w:tcW w:w="728" w:type="dxa"/>
            <w:tcBorders>
              <w:top w:val="nil"/>
              <w:left w:val="nil"/>
              <w:bottom w:val="single" w:sz="4" w:space="0" w:color="auto"/>
              <w:right w:val="single" w:sz="4" w:space="0" w:color="auto"/>
            </w:tcBorders>
            <w:shd w:val="clear" w:color="auto" w:fill="auto"/>
            <w:noWrap/>
            <w:vAlign w:val="center"/>
            <w:hideMark/>
          </w:tcPr>
          <w:p w14:paraId="7A79F4A1"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10,2</w:t>
            </w:r>
          </w:p>
        </w:tc>
        <w:tc>
          <w:tcPr>
            <w:tcW w:w="728" w:type="dxa"/>
            <w:tcBorders>
              <w:top w:val="nil"/>
              <w:left w:val="nil"/>
              <w:bottom w:val="single" w:sz="4" w:space="0" w:color="auto"/>
              <w:right w:val="single" w:sz="4" w:space="0" w:color="auto"/>
            </w:tcBorders>
            <w:shd w:val="clear" w:color="auto" w:fill="auto"/>
            <w:noWrap/>
            <w:vAlign w:val="center"/>
            <w:hideMark/>
          </w:tcPr>
          <w:p w14:paraId="33AAB32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10,2</w:t>
            </w:r>
          </w:p>
        </w:tc>
        <w:tc>
          <w:tcPr>
            <w:tcW w:w="728" w:type="dxa"/>
            <w:tcBorders>
              <w:top w:val="nil"/>
              <w:left w:val="nil"/>
              <w:bottom w:val="single" w:sz="4" w:space="0" w:color="auto"/>
              <w:right w:val="single" w:sz="4" w:space="0" w:color="auto"/>
            </w:tcBorders>
            <w:shd w:val="clear" w:color="auto" w:fill="auto"/>
            <w:noWrap/>
            <w:vAlign w:val="center"/>
            <w:hideMark/>
          </w:tcPr>
          <w:p w14:paraId="36A7EA5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7,6</w:t>
            </w:r>
          </w:p>
        </w:tc>
        <w:tc>
          <w:tcPr>
            <w:tcW w:w="728" w:type="dxa"/>
            <w:tcBorders>
              <w:top w:val="nil"/>
              <w:left w:val="nil"/>
              <w:bottom w:val="single" w:sz="4" w:space="0" w:color="auto"/>
              <w:right w:val="single" w:sz="4" w:space="0" w:color="auto"/>
            </w:tcBorders>
            <w:shd w:val="clear" w:color="auto" w:fill="auto"/>
            <w:noWrap/>
            <w:vAlign w:val="center"/>
            <w:hideMark/>
          </w:tcPr>
          <w:p w14:paraId="62D4BE4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6,4</w:t>
            </w:r>
          </w:p>
        </w:tc>
        <w:tc>
          <w:tcPr>
            <w:tcW w:w="1689" w:type="dxa"/>
            <w:tcBorders>
              <w:top w:val="nil"/>
              <w:left w:val="nil"/>
              <w:bottom w:val="single" w:sz="4" w:space="0" w:color="auto"/>
              <w:right w:val="single" w:sz="4" w:space="0" w:color="auto"/>
            </w:tcBorders>
            <w:shd w:val="clear" w:color="000000" w:fill="FFFFFF"/>
            <w:noWrap/>
            <w:vAlign w:val="center"/>
            <w:hideMark/>
          </w:tcPr>
          <w:p w14:paraId="16957581"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-68,2</w:t>
            </w:r>
          </w:p>
        </w:tc>
      </w:tr>
      <w:tr w:rsidR="00C62DAC" w:rsidRPr="00A3025B" w14:paraId="561E0121" w14:textId="77777777" w:rsidTr="00C62DAC">
        <w:trPr>
          <w:trHeight w:hRule="exact" w:val="31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55BB822"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Suchowola</w:t>
            </w:r>
          </w:p>
        </w:tc>
        <w:tc>
          <w:tcPr>
            <w:tcW w:w="728" w:type="dxa"/>
            <w:tcBorders>
              <w:top w:val="nil"/>
              <w:left w:val="nil"/>
              <w:bottom w:val="single" w:sz="4" w:space="0" w:color="auto"/>
              <w:right w:val="single" w:sz="4" w:space="0" w:color="auto"/>
            </w:tcBorders>
            <w:shd w:val="clear" w:color="auto" w:fill="auto"/>
            <w:noWrap/>
            <w:vAlign w:val="center"/>
            <w:hideMark/>
          </w:tcPr>
          <w:p w14:paraId="7AB3AC5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19,3</w:t>
            </w:r>
          </w:p>
        </w:tc>
        <w:tc>
          <w:tcPr>
            <w:tcW w:w="728" w:type="dxa"/>
            <w:tcBorders>
              <w:top w:val="nil"/>
              <w:left w:val="nil"/>
              <w:bottom w:val="single" w:sz="4" w:space="0" w:color="auto"/>
              <w:right w:val="single" w:sz="4" w:space="0" w:color="auto"/>
            </w:tcBorders>
            <w:shd w:val="clear" w:color="auto" w:fill="auto"/>
            <w:noWrap/>
            <w:vAlign w:val="center"/>
            <w:hideMark/>
          </w:tcPr>
          <w:p w14:paraId="59E87EF1"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18,5</w:t>
            </w:r>
          </w:p>
        </w:tc>
        <w:tc>
          <w:tcPr>
            <w:tcW w:w="728" w:type="dxa"/>
            <w:tcBorders>
              <w:top w:val="nil"/>
              <w:left w:val="nil"/>
              <w:bottom w:val="single" w:sz="4" w:space="0" w:color="auto"/>
              <w:right w:val="single" w:sz="4" w:space="0" w:color="auto"/>
            </w:tcBorders>
            <w:shd w:val="clear" w:color="auto" w:fill="auto"/>
            <w:noWrap/>
            <w:vAlign w:val="center"/>
            <w:hideMark/>
          </w:tcPr>
          <w:p w14:paraId="475AD9D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17,4</w:t>
            </w:r>
          </w:p>
        </w:tc>
        <w:tc>
          <w:tcPr>
            <w:tcW w:w="728" w:type="dxa"/>
            <w:tcBorders>
              <w:top w:val="nil"/>
              <w:left w:val="nil"/>
              <w:bottom w:val="single" w:sz="4" w:space="0" w:color="auto"/>
              <w:right w:val="single" w:sz="4" w:space="0" w:color="auto"/>
            </w:tcBorders>
            <w:shd w:val="clear" w:color="auto" w:fill="auto"/>
            <w:noWrap/>
            <w:vAlign w:val="center"/>
            <w:hideMark/>
          </w:tcPr>
          <w:p w14:paraId="0364C5D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17,5</w:t>
            </w:r>
          </w:p>
        </w:tc>
        <w:tc>
          <w:tcPr>
            <w:tcW w:w="728" w:type="dxa"/>
            <w:tcBorders>
              <w:top w:val="nil"/>
              <w:left w:val="nil"/>
              <w:bottom w:val="single" w:sz="4" w:space="0" w:color="auto"/>
              <w:right w:val="single" w:sz="4" w:space="0" w:color="auto"/>
            </w:tcBorders>
            <w:shd w:val="clear" w:color="auto" w:fill="auto"/>
            <w:noWrap/>
            <w:vAlign w:val="center"/>
            <w:hideMark/>
          </w:tcPr>
          <w:p w14:paraId="4C0742D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16,6</w:t>
            </w:r>
          </w:p>
        </w:tc>
        <w:tc>
          <w:tcPr>
            <w:tcW w:w="728" w:type="dxa"/>
            <w:tcBorders>
              <w:top w:val="nil"/>
              <w:left w:val="nil"/>
              <w:bottom w:val="single" w:sz="4" w:space="0" w:color="auto"/>
              <w:right w:val="single" w:sz="4" w:space="0" w:color="auto"/>
            </w:tcBorders>
            <w:shd w:val="clear" w:color="auto" w:fill="auto"/>
            <w:noWrap/>
            <w:vAlign w:val="center"/>
            <w:hideMark/>
          </w:tcPr>
          <w:p w14:paraId="4D9C1B9B"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17,1</w:t>
            </w:r>
          </w:p>
        </w:tc>
        <w:tc>
          <w:tcPr>
            <w:tcW w:w="728" w:type="dxa"/>
            <w:tcBorders>
              <w:top w:val="nil"/>
              <w:left w:val="nil"/>
              <w:bottom w:val="single" w:sz="4" w:space="0" w:color="auto"/>
              <w:right w:val="single" w:sz="4" w:space="0" w:color="auto"/>
            </w:tcBorders>
            <w:shd w:val="clear" w:color="auto" w:fill="auto"/>
            <w:noWrap/>
            <w:vAlign w:val="center"/>
            <w:hideMark/>
          </w:tcPr>
          <w:p w14:paraId="78DBD98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14,8</w:t>
            </w:r>
          </w:p>
        </w:tc>
        <w:tc>
          <w:tcPr>
            <w:tcW w:w="72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5360B08"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13,4</w:t>
            </w:r>
          </w:p>
        </w:tc>
        <w:tc>
          <w:tcPr>
            <w:tcW w:w="1689" w:type="dxa"/>
            <w:tcBorders>
              <w:top w:val="nil"/>
              <w:left w:val="nil"/>
              <w:bottom w:val="single" w:sz="4" w:space="0" w:color="auto"/>
              <w:right w:val="single" w:sz="4" w:space="0" w:color="auto"/>
            </w:tcBorders>
            <w:shd w:val="clear" w:color="000000" w:fill="FFFFFF"/>
            <w:noWrap/>
            <w:vAlign w:val="center"/>
            <w:hideMark/>
          </w:tcPr>
          <w:p w14:paraId="255201DB"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-30,6</w:t>
            </w:r>
          </w:p>
        </w:tc>
      </w:tr>
      <w:tr w:rsidR="00E31068" w:rsidRPr="00A3025B" w14:paraId="692E9198" w14:textId="77777777" w:rsidTr="002B7020">
        <w:trPr>
          <w:trHeight w:hRule="exact" w:val="312"/>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1299FA75" w14:textId="43E1954B" w:rsidR="00E31068" w:rsidRPr="00A3025B" w:rsidRDefault="00E31068" w:rsidP="00E3106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Sztabin</w:t>
            </w:r>
          </w:p>
        </w:tc>
        <w:tc>
          <w:tcPr>
            <w:tcW w:w="728" w:type="dxa"/>
            <w:tcBorders>
              <w:top w:val="nil"/>
              <w:left w:val="nil"/>
              <w:bottom w:val="single" w:sz="4" w:space="0" w:color="auto"/>
              <w:right w:val="single" w:sz="4" w:space="0" w:color="auto"/>
            </w:tcBorders>
            <w:shd w:val="clear" w:color="auto" w:fill="auto"/>
            <w:noWrap/>
            <w:vAlign w:val="center"/>
          </w:tcPr>
          <w:p w14:paraId="382A26C8" w14:textId="40294379" w:rsidR="00E31068" w:rsidRPr="00A3025B" w:rsidRDefault="00E31068" w:rsidP="00E3106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10,9</w:t>
            </w:r>
          </w:p>
        </w:tc>
        <w:tc>
          <w:tcPr>
            <w:tcW w:w="728" w:type="dxa"/>
            <w:tcBorders>
              <w:top w:val="nil"/>
              <w:left w:val="nil"/>
              <w:bottom w:val="single" w:sz="4" w:space="0" w:color="auto"/>
              <w:right w:val="single" w:sz="4" w:space="0" w:color="auto"/>
            </w:tcBorders>
            <w:shd w:val="clear" w:color="auto" w:fill="auto"/>
            <w:noWrap/>
            <w:vAlign w:val="center"/>
          </w:tcPr>
          <w:p w14:paraId="441E9D0C" w14:textId="0A0E6203" w:rsidR="00E31068" w:rsidRPr="00A3025B" w:rsidRDefault="00E31068" w:rsidP="00E3106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11,5</w:t>
            </w:r>
          </w:p>
        </w:tc>
        <w:tc>
          <w:tcPr>
            <w:tcW w:w="728" w:type="dxa"/>
            <w:tcBorders>
              <w:top w:val="nil"/>
              <w:left w:val="nil"/>
              <w:bottom w:val="single" w:sz="4" w:space="0" w:color="auto"/>
              <w:right w:val="single" w:sz="4" w:space="0" w:color="auto"/>
            </w:tcBorders>
            <w:shd w:val="clear" w:color="auto" w:fill="auto"/>
            <w:noWrap/>
            <w:vAlign w:val="center"/>
          </w:tcPr>
          <w:p w14:paraId="657BBFC1" w14:textId="64D2B387" w:rsidR="00E31068" w:rsidRPr="00A3025B" w:rsidRDefault="00E31068" w:rsidP="00E3106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8,2</w:t>
            </w:r>
          </w:p>
        </w:tc>
        <w:tc>
          <w:tcPr>
            <w:tcW w:w="728" w:type="dxa"/>
            <w:tcBorders>
              <w:top w:val="nil"/>
              <w:left w:val="nil"/>
              <w:bottom w:val="single" w:sz="4" w:space="0" w:color="auto"/>
              <w:right w:val="single" w:sz="4" w:space="0" w:color="auto"/>
            </w:tcBorders>
            <w:shd w:val="clear" w:color="auto" w:fill="auto"/>
            <w:noWrap/>
            <w:vAlign w:val="center"/>
          </w:tcPr>
          <w:p w14:paraId="57784C9E" w14:textId="023E22DB" w:rsidR="00E31068" w:rsidRPr="00A3025B" w:rsidRDefault="00E31068" w:rsidP="00E3106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8,4</w:t>
            </w:r>
          </w:p>
        </w:tc>
        <w:tc>
          <w:tcPr>
            <w:tcW w:w="728" w:type="dxa"/>
            <w:tcBorders>
              <w:top w:val="nil"/>
              <w:left w:val="nil"/>
              <w:bottom w:val="single" w:sz="4" w:space="0" w:color="auto"/>
              <w:right w:val="single" w:sz="4" w:space="0" w:color="auto"/>
            </w:tcBorders>
            <w:shd w:val="clear" w:color="auto" w:fill="auto"/>
            <w:noWrap/>
            <w:vAlign w:val="center"/>
          </w:tcPr>
          <w:p w14:paraId="3D202CC1" w14:textId="24CBD2C0" w:rsidR="00E31068" w:rsidRPr="00A3025B" w:rsidRDefault="00E31068" w:rsidP="00E3106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7,3</w:t>
            </w:r>
          </w:p>
        </w:tc>
        <w:tc>
          <w:tcPr>
            <w:tcW w:w="728" w:type="dxa"/>
            <w:tcBorders>
              <w:top w:val="nil"/>
              <w:left w:val="nil"/>
              <w:bottom w:val="single" w:sz="4" w:space="0" w:color="auto"/>
              <w:right w:val="single" w:sz="4" w:space="0" w:color="auto"/>
            </w:tcBorders>
            <w:shd w:val="clear" w:color="auto" w:fill="auto"/>
            <w:noWrap/>
            <w:vAlign w:val="center"/>
          </w:tcPr>
          <w:p w14:paraId="1661BC69" w14:textId="3A60C327" w:rsidR="00E31068" w:rsidRPr="00A3025B" w:rsidRDefault="00E31068" w:rsidP="00E3106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6,3</w:t>
            </w:r>
          </w:p>
        </w:tc>
        <w:tc>
          <w:tcPr>
            <w:tcW w:w="728" w:type="dxa"/>
            <w:tcBorders>
              <w:top w:val="nil"/>
              <w:left w:val="nil"/>
              <w:bottom w:val="single" w:sz="4" w:space="0" w:color="auto"/>
              <w:right w:val="single" w:sz="4" w:space="0" w:color="auto"/>
            </w:tcBorders>
            <w:shd w:val="clear" w:color="auto" w:fill="auto"/>
            <w:noWrap/>
            <w:vAlign w:val="center"/>
          </w:tcPr>
          <w:p w14:paraId="3E85C8E2" w14:textId="2D2B90E0" w:rsidR="00E31068" w:rsidRPr="00A3025B" w:rsidRDefault="00E31068" w:rsidP="00E3106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5,5</w:t>
            </w:r>
          </w:p>
        </w:tc>
        <w:tc>
          <w:tcPr>
            <w:tcW w:w="728" w:type="dxa"/>
            <w:tcBorders>
              <w:top w:val="nil"/>
              <w:left w:val="nil"/>
              <w:bottom w:val="single" w:sz="4" w:space="0" w:color="auto"/>
              <w:right w:val="single" w:sz="4" w:space="0" w:color="auto"/>
            </w:tcBorders>
            <w:shd w:val="clear" w:color="auto" w:fill="auto"/>
            <w:noWrap/>
            <w:vAlign w:val="center"/>
          </w:tcPr>
          <w:p w14:paraId="2D785D8B" w14:textId="7B61B5D1" w:rsidR="00E31068" w:rsidRPr="00A3025B" w:rsidRDefault="00E31068" w:rsidP="00E3106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4,6</w:t>
            </w:r>
          </w:p>
        </w:tc>
        <w:tc>
          <w:tcPr>
            <w:tcW w:w="1689" w:type="dxa"/>
            <w:tcBorders>
              <w:top w:val="nil"/>
              <w:left w:val="nil"/>
              <w:bottom w:val="single" w:sz="4" w:space="0" w:color="auto"/>
              <w:right w:val="single" w:sz="4" w:space="0" w:color="auto"/>
            </w:tcBorders>
            <w:shd w:val="clear" w:color="000000" w:fill="FFFFFF"/>
            <w:noWrap/>
            <w:vAlign w:val="center"/>
          </w:tcPr>
          <w:p w14:paraId="7DA9765C" w14:textId="6E8907F6" w:rsidR="00E31068" w:rsidRPr="00A3025B" w:rsidRDefault="00E31068" w:rsidP="00E31068">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-57,8</w:t>
            </w:r>
          </w:p>
        </w:tc>
      </w:tr>
      <w:tr w:rsidR="00C62DAC" w:rsidRPr="00A3025B" w14:paraId="1058FCD5" w14:textId="77777777" w:rsidTr="00C62DAC">
        <w:trPr>
          <w:trHeight w:hRule="exact" w:val="31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81E2F45"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Trzcianne</w:t>
            </w:r>
          </w:p>
        </w:tc>
        <w:tc>
          <w:tcPr>
            <w:tcW w:w="728" w:type="dxa"/>
            <w:tcBorders>
              <w:top w:val="nil"/>
              <w:left w:val="nil"/>
              <w:bottom w:val="single" w:sz="4" w:space="0" w:color="auto"/>
              <w:right w:val="single" w:sz="4" w:space="0" w:color="auto"/>
            </w:tcBorders>
            <w:shd w:val="clear" w:color="auto" w:fill="auto"/>
            <w:noWrap/>
            <w:vAlign w:val="center"/>
            <w:hideMark/>
          </w:tcPr>
          <w:p w14:paraId="19085391"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19,2</w:t>
            </w:r>
          </w:p>
        </w:tc>
        <w:tc>
          <w:tcPr>
            <w:tcW w:w="728" w:type="dxa"/>
            <w:tcBorders>
              <w:top w:val="nil"/>
              <w:left w:val="nil"/>
              <w:bottom w:val="single" w:sz="4" w:space="0" w:color="auto"/>
              <w:right w:val="single" w:sz="4" w:space="0" w:color="auto"/>
            </w:tcBorders>
            <w:shd w:val="clear" w:color="auto" w:fill="auto"/>
            <w:noWrap/>
            <w:vAlign w:val="center"/>
            <w:hideMark/>
          </w:tcPr>
          <w:p w14:paraId="6F7AB1E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17,9</w:t>
            </w:r>
          </w:p>
        </w:tc>
        <w:tc>
          <w:tcPr>
            <w:tcW w:w="728" w:type="dxa"/>
            <w:tcBorders>
              <w:top w:val="nil"/>
              <w:left w:val="nil"/>
              <w:bottom w:val="single" w:sz="4" w:space="0" w:color="auto"/>
              <w:right w:val="single" w:sz="4" w:space="0" w:color="auto"/>
            </w:tcBorders>
            <w:shd w:val="clear" w:color="auto" w:fill="auto"/>
            <w:noWrap/>
            <w:vAlign w:val="center"/>
            <w:hideMark/>
          </w:tcPr>
          <w:p w14:paraId="5108992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16,6</w:t>
            </w:r>
          </w:p>
        </w:tc>
        <w:tc>
          <w:tcPr>
            <w:tcW w:w="728" w:type="dxa"/>
            <w:tcBorders>
              <w:top w:val="nil"/>
              <w:left w:val="nil"/>
              <w:bottom w:val="single" w:sz="4" w:space="0" w:color="auto"/>
              <w:right w:val="single" w:sz="4" w:space="0" w:color="auto"/>
            </w:tcBorders>
            <w:shd w:val="clear" w:color="auto" w:fill="auto"/>
            <w:noWrap/>
            <w:vAlign w:val="center"/>
            <w:hideMark/>
          </w:tcPr>
          <w:p w14:paraId="51E949A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15,0</w:t>
            </w:r>
          </w:p>
        </w:tc>
        <w:tc>
          <w:tcPr>
            <w:tcW w:w="728" w:type="dxa"/>
            <w:tcBorders>
              <w:top w:val="nil"/>
              <w:left w:val="nil"/>
              <w:bottom w:val="single" w:sz="4" w:space="0" w:color="auto"/>
              <w:right w:val="single" w:sz="4" w:space="0" w:color="auto"/>
            </w:tcBorders>
            <w:shd w:val="clear" w:color="auto" w:fill="auto"/>
            <w:noWrap/>
            <w:vAlign w:val="center"/>
            <w:hideMark/>
          </w:tcPr>
          <w:p w14:paraId="7DBBAAF6"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14,3</w:t>
            </w:r>
          </w:p>
        </w:tc>
        <w:tc>
          <w:tcPr>
            <w:tcW w:w="728" w:type="dxa"/>
            <w:tcBorders>
              <w:top w:val="nil"/>
              <w:left w:val="nil"/>
              <w:bottom w:val="single" w:sz="4" w:space="0" w:color="auto"/>
              <w:right w:val="single" w:sz="4" w:space="0" w:color="auto"/>
            </w:tcBorders>
            <w:shd w:val="clear" w:color="auto" w:fill="auto"/>
            <w:noWrap/>
            <w:vAlign w:val="center"/>
            <w:hideMark/>
          </w:tcPr>
          <w:p w14:paraId="239AA60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13,1</w:t>
            </w:r>
          </w:p>
        </w:tc>
        <w:tc>
          <w:tcPr>
            <w:tcW w:w="728" w:type="dxa"/>
            <w:tcBorders>
              <w:top w:val="nil"/>
              <w:left w:val="nil"/>
              <w:bottom w:val="single" w:sz="4" w:space="0" w:color="auto"/>
              <w:right w:val="single" w:sz="4" w:space="0" w:color="auto"/>
            </w:tcBorders>
            <w:shd w:val="clear" w:color="auto" w:fill="auto"/>
            <w:noWrap/>
            <w:vAlign w:val="center"/>
            <w:hideMark/>
          </w:tcPr>
          <w:p w14:paraId="7EDFAAA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12,1</w:t>
            </w:r>
          </w:p>
        </w:tc>
        <w:tc>
          <w:tcPr>
            <w:tcW w:w="72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5A312F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11,9</w:t>
            </w:r>
          </w:p>
        </w:tc>
        <w:tc>
          <w:tcPr>
            <w:tcW w:w="1689" w:type="dxa"/>
            <w:tcBorders>
              <w:top w:val="nil"/>
              <w:left w:val="nil"/>
              <w:bottom w:val="single" w:sz="4" w:space="0" w:color="auto"/>
              <w:right w:val="single" w:sz="4" w:space="0" w:color="auto"/>
            </w:tcBorders>
            <w:shd w:val="clear" w:color="000000" w:fill="FFFFFF"/>
            <w:noWrap/>
            <w:vAlign w:val="center"/>
            <w:hideMark/>
          </w:tcPr>
          <w:p w14:paraId="3C1BC4C8"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-38,0</w:t>
            </w:r>
          </w:p>
        </w:tc>
      </w:tr>
    </w:tbl>
    <w:p w14:paraId="40E8387E" w14:textId="77777777" w:rsidR="00C62DAC" w:rsidRPr="009D14EB" w:rsidRDefault="00C62DAC" w:rsidP="005024CD">
      <w:pPr>
        <w:autoSpaceDE w:val="0"/>
        <w:autoSpaceDN w:val="0"/>
        <w:adjustRightInd w:val="0"/>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Źródło: opracowanie własne na podstawie Bank Danych Lokalnych GUS.</w:t>
      </w:r>
    </w:p>
    <w:p w14:paraId="5C08B806" w14:textId="77777777" w:rsidR="00F20447" w:rsidRPr="009D14EB" w:rsidRDefault="00F20447" w:rsidP="005024CD">
      <w:pPr>
        <w:autoSpaceDE w:val="0"/>
        <w:autoSpaceDN w:val="0"/>
        <w:adjustRightInd w:val="0"/>
        <w:spacing w:after="0" w:line="276" w:lineRule="auto"/>
        <w:jc w:val="both"/>
        <w:rPr>
          <w:rFonts w:ascii="Arial" w:eastAsia="Calibri" w:hAnsi="Arial" w:cs="Arial"/>
          <w:kern w:val="0"/>
          <w:sz w:val="24"/>
          <w:szCs w:val="24"/>
          <w14:ligatures w14:val="none"/>
        </w:rPr>
      </w:pPr>
    </w:p>
    <w:p w14:paraId="27CC0DB2" w14:textId="66B8997F" w:rsidR="00C62DAC" w:rsidRPr="009D14EB" w:rsidRDefault="00C62DAC" w:rsidP="00C52A62">
      <w:pPr>
        <w:autoSpaceDE w:val="0"/>
        <w:autoSpaceDN w:val="0"/>
        <w:adjustRightInd w:val="0"/>
        <w:spacing w:after="0" w:line="276" w:lineRule="auto"/>
        <w:ind w:firstLine="708"/>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 xml:space="preserve">Na problem niskich dochodów mieszkańców objętych LSR wskazują dane dotyczące udzielonych zasiłków rodzinnych. Choć ich odsetek uległ znacznemu zmniejszeniu w analizowanych latach, to w przypadku gmin Trzcianne oraz Suchowola, wciąż odpowiednio 58,2% oraz 57,1% dzieci w wieku do 17 lat objętych jest świadczeniem z zakresu pomocy społecznej. Średni udział dzieci w wieku do lat 17, na które rodzice otrzymują zasiłek rodzinny w ogólnej liczbie dzieci w tym wieku dla całego obszaru objętego LSR w 2021 r. wynosił </w:t>
      </w:r>
      <w:r w:rsidR="004070C8" w:rsidRPr="009D14EB">
        <w:rPr>
          <w:rFonts w:ascii="Arial" w:eastAsia="Calibri" w:hAnsi="Arial" w:cs="Arial"/>
          <w:kern w:val="0"/>
          <w:sz w:val="24"/>
          <w:szCs w:val="24"/>
          <w14:ligatures w14:val="none"/>
        </w:rPr>
        <w:t>43,9</w:t>
      </w:r>
      <w:r w:rsidRPr="009D14EB">
        <w:rPr>
          <w:rFonts w:ascii="Arial" w:eastAsia="Calibri" w:hAnsi="Arial" w:cs="Arial"/>
          <w:kern w:val="0"/>
          <w:sz w:val="24"/>
          <w:szCs w:val="24"/>
          <w14:ligatures w14:val="none"/>
        </w:rPr>
        <w:t>% i był znacznie wyższy niż średnia wojewódzka (25%) oraz średnia ogólnokrajowa (19,5%).</w:t>
      </w:r>
    </w:p>
    <w:p w14:paraId="20FC0DA1" w14:textId="77777777" w:rsidR="003C7810" w:rsidRPr="009D14EB" w:rsidRDefault="003C7810" w:rsidP="005024CD">
      <w:pPr>
        <w:autoSpaceDE w:val="0"/>
        <w:autoSpaceDN w:val="0"/>
        <w:adjustRightInd w:val="0"/>
        <w:spacing w:after="0" w:line="276" w:lineRule="auto"/>
        <w:jc w:val="both"/>
        <w:rPr>
          <w:rFonts w:ascii="Arial" w:eastAsia="Calibri" w:hAnsi="Arial" w:cs="Arial"/>
          <w:b/>
          <w:bCs/>
          <w:kern w:val="0"/>
          <w:sz w:val="24"/>
          <w:szCs w:val="24"/>
          <w14:ligatures w14:val="none"/>
        </w:rPr>
      </w:pPr>
    </w:p>
    <w:p w14:paraId="5A3629EC" w14:textId="1A737FB5" w:rsidR="00C62DAC" w:rsidRPr="009D14EB" w:rsidRDefault="00C62DAC" w:rsidP="005024CD">
      <w:pPr>
        <w:spacing w:after="0" w:line="276" w:lineRule="auto"/>
        <w:rPr>
          <w:rFonts w:ascii="Arial" w:eastAsia="Calibri" w:hAnsi="Arial" w:cs="Arial"/>
          <w:b/>
          <w:bCs/>
          <w:kern w:val="0"/>
          <w:sz w:val="24"/>
          <w:szCs w:val="24"/>
          <w14:ligatures w14:val="none"/>
        </w:rPr>
      </w:pPr>
      <w:bookmarkStart w:id="204" w:name="_Toc136293886"/>
      <w:r w:rsidRPr="009D14EB">
        <w:rPr>
          <w:rFonts w:ascii="Arial" w:eastAsia="Calibri" w:hAnsi="Arial" w:cs="Arial"/>
          <w:b/>
          <w:bCs/>
          <w:kern w:val="0"/>
          <w:sz w:val="24"/>
          <w:szCs w:val="24"/>
          <w14:ligatures w14:val="none"/>
        </w:rPr>
        <w:t xml:space="preserve">Tabela </w:t>
      </w:r>
      <w:r w:rsidRPr="009D14EB">
        <w:rPr>
          <w:rFonts w:ascii="Arial" w:eastAsia="Calibri" w:hAnsi="Arial" w:cs="Arial"/>
          <w:b/>
          <w:bCs/>
          <w:kern w:val="0"/>
          <w:sz w:val="24"/>
          <w:szCs w:val="24"/>
          <w14:ligatures w14:val="none"/>
        </w:rPr>
        <w:fldChar w:fldCharType="begin"/>
      </w:r>
      <w:r w:rsidRPr="009D14EB">
        <w:rPr>
          <w:rFonts w:ascii="Arial" w:eastAsia="Calibri" w:hAnsi="Arial" w:cs="Arial"/>
          <w:b/>
          <w:bCs/>
          <w:kern w:val="0"/>
          <w:sz w:val="24"/>
          <w:szCs w:val="24"/>
          <w14:ligatures w14:val="none"/>
        </w:rPr>
        <w:instrText xml:space="preserve"> SEQ Tabela \* ARABIC </w:instrText>
      </w:r>
      <w:r w:rsidRPr="009D14EB">
        <w:rPr>
          <w:rFonts w:ascii="Arial" w:eastAsia="Calibri" w:hAnsi="Arial" w:cs="Arial"/>
          <w:b/>
          <w:bCs/>
          <w:kern w:val="0"/>
          <w:sz w:val="24"/>
          <w:szCs w:val="24"/>
          <w14:ligatures w14:val="none"/>
        </w:rPr>
        <w:fldChar w:fldCharType="separate"/>
      </w:r>
      <w:r w:rsidR="00BD061A">
        <w:rPr>
          <w:rFonts w:ascii="Arial" w:eastAsia="Calibri" w:hAnsi="Arial" w:cs="Arial"/>
          <w:b/>
          <w:bCs/>
          <w:noProof/>
          <w:kern w:val="0"/>
          <w:sz w:val="24"/>
          <w:szCs w:val="24"/>
          <w14:ligatures w14:val="none"/>
        </w:rPr>
        <w:t>27</w:t>
      </w:r>
      <w:r w:rsidRPr="009D14EB">
        <w:rPr>
          <w:rFonts w:ascii="Arial" w:eastAsia="Calibri" w:hAnsi="Arial" w:cs="Arial"/>
          <w:b/>
          <w:bCs/>
          <w:kern w:val="0"/>
          <w:sz w:val="24"/>
          <w:szCs w:val="24"/>
          <w14:ligatures w14:val="none"/>
        </w:rPr>
        <w:fldChar w:fldCharType="end"/>
      </w:r>
      <w:r w:rsidRPr="009D14EB">
        <w:rPr>
          <w:rFonts w:ascii="Arial" w:eastAsia="Calibri" w:hAnsi="Arial" w:cs="Arial"/>
          <w:b/>
          <w:bCs/>
          <w:kern w:val="0"/>
          <w:sz w:val="24"/>
          <w:szCs w:val="24"/>
          <w14:ligatures w14:val="none"/>
        </w:rPr>
        <w:t>.  Liczba korzystających ze środowiskowej pomocy społecznej  w 2020 roku</w:t>
      </w:r>
      <w:bookmarkEnd w:id="204"/>
    </w:p>
    <w:tbl>
      <w:tblPr>
        <w:tblW w:w="95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0"/>
        <w:gridCol w:w="2280"/>
        <w:gridCol w:w="1700"/>
        <w:gridCol w:w="3014"/>
      </w:tblGrid>
      <w:tr w:rsidR="00C62DAC" w:rsidRPr="00A3025B" w14:paraId="1E20A045" w14:textId="77777777" w:rsidTr="00C62DAC">
        <w:trPr>
          <w:trHeight w:val="300"/>
        </w:trPr>
        <w:tc>
          <w:tcPr>
            <w:tcW w:w="2540" w:type="dxa"/>
            <w:tcBorders>
              <w:bottom w:val="single" w:sz="4" w:space="0" w:color="auto"/>
            </w:tcBorders>
            <w:shd w:val="clear" w:color="auto" w:fill="BFBFBF"/>
            <w:noWrap/>
            <w:vAlign w:val="center"/>
          </w:tcPr>
          <w:p w14:paraId="6AF32EC7"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Obszar</w:t>
            </w:r>
          </w:p>
        </w:tc>
        <w:tc>
          <w:tcPr>
            <w:tcW w:w="2280" w:type="dxa"/>
            <w:tcBorders>
              <w:bottom w:val="single" w:sz="4" w:space="0" w:color="auto"/>
            </w:tcBorders>
            <w:shd w:val="clear" w:color="auto" w:fill="BFBFBF"/>
            <w:noWrap/>
            <w:vAlign w:val="bottom"/>
          </w:tcPr>
          <w:p w14:paraId="0E5685A7"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liczba korzystających ze środowiskowej pomocy społecznej</w:t>
            </w:r>
          </w:p>
        </w:tc>
        <w:tc>
          <w:tcPr>
            <w:tcW w:w="1700" w:type="dxa"/>
            <w:tcBorders>
              <w:bottom w:val="single" w:sz="4" w:space="0" w:color="auto"/>
            </w:tcBorders>
            <w:shd w:val="clear" w:color="auto" w:fill="BFBFBF"/>
            <w:noWrap/>
            <w:vAlign w:val="bottom"/>
          </w:tcPr>
          <w:p w14:paraId="285206CD"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liczba mieszkańców</w:t>
            </w:r>
          </w:p>
        </w:tc>
        <w:tc>
          <w:tcPr>
            <w:tcW w:w="3014" w:type="dxa"/>
            <w:tcBorders>
              <w:bottom w:val="single" w:sz="4" w:space="0" w:color="auto"/>
            </w:tcBorders>
            <w:shd w:val="clear" w:color="auto" w:fill="BFBFBF"/>
            <w:noWrap/>
            <w:vAlign w:val="bottom"/>
          </w:tcPr>
          <w:p w14:paraId="6DDBA39D"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zasięg korzystania ze środowiskowej pomocy społecznej</w:t>
            </w:r>
          </w:p>
        </w:tc>
      </w:tr>
      <w:tr w:rsidR="00C62DAC" w:rsidRPr="00A3025B" w14:paraId="7EB20C36" w14:textId="77777777" w:rsidTr="00C62DAC">
        <w:trPr>
          <w:trHeight w:val="300"/>
        </w:trPr>
        <w:tc>
          <w:tcPr>
            <w:tcW w:w="2540" w:type="dxa"/>
            <w:shd w:val="clear" w:color="auto" w:fill="D9D9D9"/>
            <w:noWrap/>
            <w:vAlign w:val="center"/>
            <w:hideMark/>
          </w:tcPr>
          <w:p w14:paraId="64B12FA3"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bCs/>
                <w:kern w:val="0"/>
                <w:sz w:val="20"/>
                <w:szCs w:val="20"/>
                <w:lang w:eastAsia="pl-PL"/>
                <w14:ligatures w14:val="none"/>
              </w:rPr>
              <w:t>Polska</w:t>
            </w:r>
          </w:p>
        </w:tc>
        <w:tc>
          <w:tcPr>
            <w:tcW w:w="2280" w:type="dxa"/>
            <w:shd w:val="clear" w:color="auto" w:fill="D9D9D9"/>
            <w:noWrap/>
            <w:vAlign w:val="bottom"/>
            <w:hideMark/>
          </w:tcPr>
          <w:p w14:paraId="7C7D5F5F"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1 589 337</w:t>
            </w:r>
          </w:p>
        </w:tc>
        <w:tc>
          <w:tcPr>
            <w:tcW w:w="1700" w:type="dxa"/>
            <w:shd w:val="clear" w:color="auto" w:fill="D9D9D9"/>
            <w:noWrap/>
            <w:vAlign w:val="bottom"/>
            <w:hideMark/>
          </w:tcPr>
          <w:p w14:paraId="70C0B393"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38 088 564</w:t>
            </w:r>
          </w:p>
        </w:tc>
        <w:tc>
          <w:tcPr>
            <w:tcW w:w="3014" w:type="dxa"/>
            <w:shd w:val="clear" w:color="auto" w:fill="D9D9D9"/>
            <w:noWrap/>
            <w:vAlign w:val="bottom"/>
            <w:hideMark/>
          </w:tcPr>
          <w:p w14:paraId="2BB5F62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4,17%</w:t>
            </w:r>
          </w:p>
        </w:tc>
      </w:tr>
      <w:tr w:rsidR="00C62DAC" w:rsidRPr="00A3025B" w14:paraId="02FEB5AE" w14:textId="77777777" w:rsidTr="00C62DAC">
        <w:trPr>
          <w:trHeight w:val="300"/>
        </w:trPr>
        <w:tc>
          <w:tcPr>
            <w:tcW w:w="2540" w:type="dxa"/>
            <w:shd w:val="clear" w:color="auto" w:fill="D9D9D9"/>
            <w:noWrap/>
            <w:vAlign w:val="center"/>
            <w:hideMark/>
          </w:tcPr>
          <w:p w14:paraId="0F8B7B17"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bCs/>
                <w:kern w:val="0"/>
                <w:sz w:val="20"/>
                <w:szCs w:val="20"/>
                <w:lang w:eastAsia="pl-PL"/>
                <w14:ligatures w14:val="none"/>
              </w:rPr>
              <w:t>Podlaskie</w:t>
            </w:r>
          </w:p>
        </w:tc>
        <w:tc>
          <w:tcPr>
            <w:tcW w:w="2280" w:type="dxa"/>
            <w:shd w:val="clear" w:color="auto" w:fill="D9D9D9"/>
            <w:noWrap/>
            <w:vAlign w:val="bottom"/>
            <w:hideMark/>
          </w:tcPr>
          <w:p w14:paraId="74FDE46A"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64 313</w:t>
            </w:r>
          </w:p>
        </w:tc>
        <w:tc>
          <w:tcPr>
            <w:tcW w:w="1700" w:type="dxa"/>
            <w:shd w:val="clear" w:color="auto" w:fill="D9D9D9"/>
            <w:noWrap/>
            <w:vAlign w:val="bottom"/>
            <w:hideMark/>
          </w:tcPr>
          <w:p w14:paraId="4B30A62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1 156 591</w:t>
            </w:r>
          </w:p>
        </w:tc>
        <w:tc>
          <w:tcPr>
            <w:tcW w:w="3014" w:type="dxa"/>
            <w:shd w:val="clear" w:color="auto" w:fill="D9D9D9"/>
            <w:noWrap/>
            <w:vAlign w:val="bottom"/>
            <w:hideMark/>
          </w:tcPr>
          <w:p w14:paraId="2462F286"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5,56%</w:t>
            </w:r>
          </w:p>
        </w:tc>
      </w:tr>
      <w:tr w:rsidR="00C62DAC" w:rsidRPr="00A3025B" w14:paraId="6DC55C54" w14:textId="77777777" w:rsidTr="00C62DAC">
        <w:trPr>
          <w:trHeight w:val="300"/>
        </w:trPr>
        <w:tc>
          <w:tcPr>
            <w:tcW w:w="2540" w:type="dxa"/>
            <w:shd w:val="clear" w:color="auto" w:fill="auto"/>
            <w:noWrap/>
            <w:vAlign w:val="center"/>
            <w:hideMark/>
          </w:tcPr>
          <w:p w14:paraId="008C9421"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Dąbrowa Białostocka</w:t>
            </w:r>
          </w:p>
        </w:tc>
        <w:tc>
          <w:tcPr>
            <w:tcW w:w="2280" w:type="dxa"/>
            <w:shd w:val="clear" w:color="auto" w:fill="auto"/>
            <w:noWrap/>
            <w:vAlign w:val="bottom"/>
            <w:hideMark/>
          </w:tcPr>
          <w:p w14:paraId="2C1B6725"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798</w:t>
            </w:r>
          </w:p>
        </w:tc>
        <w:tc>
          <w:tcPr>
            <w:tcW w:w="1700" w:type="dxa"/>
            <w:shd w:val="clear" w:color="auto" w:fill="auto"/>
            <w:noWrap/>
            <w:vAlign w:val="bottom"/>
            <w:hideMark/>
          </w:tcPr>
          <w:p w14:paraId="3250C6E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10 639</w:t>
            </w:r>
          </w:p>
        </w:tc>
        <w:tc>
          <w:tcPr>
            <w:tcW w:w="3014" w:type="dxa"/>
            <w:shd w:val="clear" w:color="auto" w:fill="auto"/>
            <w:noWrap/>
            <w:vAlign w:val="bottom"/>
            <w:hideMark/>
          </w:tcPr>
          <w:p w14:paraId="5FEBA27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7,50%</w:t>
            </w:r>
          </w:p>
        </w:tc>
      </w:tr>
      <w:tr w:rsidR="00C62DAC" w:rsidRPr="00A3025B" w14:paraId="72CA610F" w14:textId="77777777" w:rsidTr="00C62DAC">
        <w:trPr>
          <w:trHeight w:val="300"/>
        </w:trPr>
        <w:tc>
          <w:tcPr>
            <w:tcW w:w="2540" w:type="dxa"/>
            <w:shd w:val="clear" w:color="auto" w:fill="auto"/>
            <w:noWrap/>
            <w:vAlign w:val="center"/>
            <w:hideMark/>
          </w:tcPr>
          <w:p w14:paraId="4773EC9D"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Goniądz</w:t>
            </w:r>
          </w:p>
        </w:tc>
        <w:tc>
          <w:tcPr>
            <w:tcW w:w="2280" w:type="dxa"/>
            <w:shd w:val="clear" w:color="auto" w:fill="auto"/>
            <w:noWrap/>
            <w:vAlign w:val="bottom"/>
            <w:hideMark/>
          </w:tcPr>
          <w:p w14:paraId="454924AB"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408</w:t>
            </w:r>
          </w:p>
        </w:tc>
        <w:tc>
          <w:tcPr>
            <w:tcW w:w="1700" w:type="dxa"/>
            <w:shd w:val="clear" w:color="auto" w:fill="auto"/>
            <w:noWrap/>
            <w:vAlign w:val="bottom"/>
            <w:hideMark/>
          </w:tcPr>
          <w:p w14:paraId="2210819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4 768</w:t>
            </w:r>
          </w:p>
        </w:tc>
        <w:tc>
          <w:tcPr>
            <w:tcW w:w="3014" w:type="dxa"/>
            <w:shd w:val="clear" w:color="auto" w:fill="auto"/>
            <w:noWrap/>
            <w:vAlign w:val="bottom"/>
            <w:hideMark/>
          </w:tcPr>
          <w:p w14:paraId="6E489D6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8,56%</w:t>
            </w:r>
          </w:p>
        </w:tc>
      </w:tr>
      <w:tr w:rsidR="00C62DAC" w:rsidRPr="00A3025B" w14:paraId="444C987A" w14:textId="77777777" w:rsidTr="00C62DAC">
        <w:trPr>
          <w:trHeight w:val="300"/>
        </w:trPr>
        <w:tc>
          <w:tcPr>
            <w:tcW w:w="2540" w:type="dxa"/>
            <w:shd w:val="clear" w:color="auto" w:fill="auto"/>
            <w:noWrap/>
            <w:vAlign w:val="center"/>
            <w:hideMark/>
          </w:tcPr>
          <w:p w14:paraId="58FA7FF2"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Janów</w:t>
            </w:r>
          </w:p>
        </w:tc>
        <w:tc>
          <w:tcPr>
            <w:tcW w:w="2280" w:type="dxa"/>
            <w:shd w:val="clear" w:color="auto" w:fill="auto"/>
            <w:noWrap/>
            <w:vAlign w:val="bottom"/>
            <w:hideMark/>
          </w:tcPr>
          <w:p w14:paraId="1D0B5EBA"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464</w:t>
            </w:r>
          </w:p>
        </w:tc>
        <w:tc>
          <w:tcPr>
            <w:tcW w:w="1700" w:type="dxa"/>
            <w:shd w:val="clear" w:color="auto" w:fill="auto"/>
            <w:noWrap/>
            <w:vAlign w:val="bottom"/>
            <w:hideMark/>
          </w:tcPr>
          <w:p w14:paraId="583DCA0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3 850</w:t>
            </w:r>
          </w:p>
        </w:tc>
        <w:tc>
          <w:tcPr>
            <w:tcW w:w="3014" w:type="dxa"/>
            <w:shd w:val="clear" w:color="auto" w:fill="auto"/>
            <w:noWrap/>
            <w:vAlign w:val="bottom"/>
            <w:hideMark/>
          </w:tcPr>
          <w:p w14:paraId="557D55A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12,05%</w:t>
            </w:r>
          </w:p>
        </w:tc>
      </w:tr>
      <w:tr w:rsidR="00C62DAC" w:rsidRPr="00A3025B" w14:paraId="240164F0" w14:textId="77777777" w:rsidTr="00C62DAC">
        <w:trPr>
          <w:trHeight w:val="300"/>
        </w:trPr>
        <w:tc>
          <w:tcPr>
            <w:tcW w:w="2540" w:type="dxa"/>
            <w:shd w:val="clear" w:color="auto" w:fill="auto"/>
            <w:noWrap/>
            <w:vAlign w:val="center"/>
            <w:hideMark/>
          </w:tcPr>
          <w:p w14:paraId="498256DD"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Jaświły</w:t>
            </w:r>
          </w:p>
        </w:tc>
        <w:tc>
          <w:tcPr>
            <w:tcW w:w="2280" w:type="dxa"/>
            <w:shd w:val="clear" w:color="auto" w:fill="auto"/>
            <w:noWrap/>
            <w:vAlign w:val="bottom"/>
            <w:hideMark/>
          </w:tcPr>
          <w:p w14:paraId="284B2E42"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536</w:t>
            </w:r>
          </w:p>
        </w:tc>
        <w:tc>
          <w:tcPr>
            <w:tcW w:w="1700" w:type="dxa"/>
            <w:shd w:val="clear" w:color="auto" w:fill="auto"/>
            <w:noWrap/>
            <w:vAlign w:val="bottom"/>
            <w:hideMark/>
          </w:tcPr>
          <w:p w14:paraId="673A68E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4 539</w:t>
            </w:r>
          </w:p>
        </w:tc>
        <w:tc>
          <w:tcPr>
            <w:tcW w:w="3014" w:type="dxa"/>
            <w:shd w:val="clear" w:color="auto" w:fill="auto"/>
            <w:noWrap/>
            <w:vAlign w:val="bottom"/>
            <w:hideMark/>
          </w:tcPr>
          <w:p w14:paraId="46D63D7B"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11,81%</w:t>
            </w:r>
          </w:p>
        </w:tc>
      </w:tr>
      <w:tr w:rsidR="00C62DAC" w:rsidRPr="00A3025B" w14:paraId="6E088DC6" w14:textId="77777777" w:rsidTr="00C62DAC">
        <w:trPr>
          <w:trHeight w:val="300"/>
        </w:trPr>
        <w:tc>
          <w:tcPr>
            <w:tcW w:w="2540" w:type="dxa"/>
            <w:shd w:val="clear" w:color="auto" w:fill="auto"/>
            <w:noWrap/>
            <w:vAlign w:val="center"/>
            <w:hideMark/>
          </w:tcPr>
          <w:p w14:paraId="648A0914"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Korycin</w:t>
            </w:r>
          </w:p>
        </w:tc>
        <w:tc>
          <w:tcPr>
            <w:tcW w:w="2280" w:type="dxa"/>
            <w:shd w:val="clear" w:color="auto" w:fill="auto"/>
            <w:noWrap/>
            <w:vAlign w:val="bottom"/>
            <w:hideMark/>
          </w:tcPr>
          <w:p w14:paraId="1E8B1F75"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349</w:t>
            </w:r>
          </w:p>
        </w:tc>
        <w:tc>
          <w:tcPr>
            <w:tcW w:w="1700" w:type="dxa"/>
            <w:shd w:val="clear" w:color="auto" w:fill="auto"/>
            <w:noWrap/>
            <w:vAlign w:val="bottom"/>
            <w:hideMark/>
          </w:tcPr>
          <w:p w14:paraId="5A42812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3 108</w:t>
            </w:r>
          </w:p>
        </w:tc>
        <w:tc>
          <w:tcPr>
            <w:tcW w:w="3014" w:type="dxa"/>
            <w:shd w:val="clear" w:color="auto" w:fill="auto"/>
            <w:noWrap/>
            <w:vAlign w:val="bottom"/>
            <w:hideMark/>
          </w:tcPr>
          <w:p w14:paraId="4461911B"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11,23%</w:t>
            </w:r>
          </w:p>
        </w:tc>
      </w:tr>
      <w:tr w:rsidR="00E31068" w:rsidRPr="00A3025B" w14:paraId="2B2E045D" w14:textId="77777777" w:rsidTr="00C62DAC">
        <w:trPr>
          <w:trHeight w:val="300"/>
        </w:trPr>
        <w:tc>
          <w:tcPr>
            <w:tcW w:w="2540" w:type="dxa"/>
            <w:shd w:val="clear" w:color="auto" w:fill="auto"/>
            <w:noWrap/>
            <w:vAlign w:val="center"/>
          </w:tcPr>
          <w:p w14:paraId="69C16E13" w14:textId="1FB09DB9" w:rsidR="00E31068" w:rsidRPr="00A3025B" w:rsidRDefault="00E31068" w:rsidP="00E3106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Lipsk</w:t>
            </w:r>
          </w:p>
        </w:tc>
        <w:tc>
          <w:tcPr>
            <w:tcW w:w="2280" w:type="dxa"/>
            <w:shd w:val="clear" w:color="auto" w:fill="auto"/>
            <w:noWrap/>
            <w:vAlign w:val="bottom"/>
          </w:tcPr>
          <w:p w14:paraId="3CA8C537" w14:textId="559F78C1" w:rsidR="00E31068" w:rsidRPr="00A3025B" w:rsidRDefault="00E31068" w:rsidP="00E3106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522</w:t>
            </w:r>
          </w:p>
        </w:tc>
        <w:tc>
          <w:tcPr>
            <w:tcW w:w="1700" w:type="dxa"/>
            <w:shd w:val="clear" w:color="auto" w:fill="auto"/>
            <w:noWrap/>
            <w:vAlign w:val="bottom"/>
          </w:tcPr>
          <w:p w14:paraId="31A2A18D" w14:textId="61E866F1" w:rsidR="00E31068" w:rsidRPr="00A3025B" w:rsidRDefault="00E31068" w:rsidP="00E3106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4 678</w:t>
            </w:r>
          </w:p>
        </w:tc>
        <w:tc>
          <w:tcPr>
            <w:tcW w:w="3014" w:type="dxa"/>
            <w:shd w:val="clear" w:color="auto" w:fill="auto"/>
            <w:noWrap/>
            <w:vAlign w:val="bottom"/>
          </w:tcPr>
          <w:p w14:paraId="471C7E81" w14:textId="2BC21BCB" w:rsidR="00E31068" w:rsidRPr="00A3025B" w:rsidRDefault="00E31068" w:rsidP="00E3106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11,16%</w:t>
            </w:r>
          </w:p>
        </w:tc>
      </w:tr>
      <w:tr w:rsidR="00C62DAC" w:rsidRPr="00A3025B" w14:paraId="7B26F40A" w14:textId="77777777" w:rsidTr="00C62DAC">
        <w:trPr>
          <w:trHeight w:val="300"/>
        </w:trPr>
        <w:tc>
          <w:tcPr>
            <w:tcW w:w="2540" w:type="dxa"/>
            <w:shd w:val="clear" w:color="auto" w:fill="auto"/>
            <w:noWrap/>
            <w:vAlign w:val="center"/>
            <w:hideMark/>
          </w:tcPr>
          <w:p w14:paraId="5933E462"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Mońki</w:t>
            </w:r>
          </w:p>
        </w:tc>
        <w:tc>
          <w:tcPr>
            <w:tcW w:w="2280" w:type="dxa"/>
            <w:shd w:val="clear" w:color="auto" w:fill="auto"/>
            <w:noWrap/>
            <w:vAlign w:val="bottom"/>
            <w:hideMark/>
          </w:tcPr>
          <w:p w14:paraId="36CD5C6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821</w:t>
            </w:r>
          </w:p>
        </w:tc>
        <w:tc>
          <w:tcPr>
            <w:tcW w:w="1700" w:type="dxa"/>
            <w:shd w:val="clear" w:color="auto" w:fill="auto"/>
            <w:noWrap/>
            <w:vAlign w:val="bottom"/>
            <w:hideMark/>
          </w:tcPr>
          <w:p w14:paraId="7F5E4B88"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14 309</w:t>
            </w:r>
          </w:p>
        </w:tc>
        <w:tc>
          <w:tcPr>
            <w:tcW w:w="3014" w:type="dxa"/>
            <w:shd w:val="clear" w:color="auto" w:fill="auto"/>
            <w:noWrap/>
            <w:vAlign w:val="bottom"/>
            <w:hideMark/>
          </w:tcPr>
          <w:p w14:paraId="5F848D2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5,74%</w:t>
            </w:r>
          </w:p>
        </w:tc>
      </w:tr>
      <w:tr w:rsidR="00C62DAC" w:rsidRPr="00A3025B" w14:paraId="513D32A2" w14:textId="77777777" w:rsidTr="00C62DAC">
        <w:trPr>
          <w:trHeight w:val="300"/>
        </w:trPr>
        <w:tc>
          <w:tcPr>
            <w:tcW w:w="2540" w:type="dxa"/>
            <w:shd w:val="clear" w:color="auto" w:fill="auto"/>
            <w:noWrap/>
            <w:vAlign w:val="center"/>
            <w:hideMark/>
          </w:tcPr>
          <w:p w14:paraId="206D27A9"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Nowy Dwór</w:t>
            </w:r>
          </w:p>
        </w:tc>
        <w:tc>
          <w:tcPr>
            <w:tcW w:w="2280" w:type="dxa"/>
            <w:shd w:val="clear" w:color="auto" w:fill="auto"/>
            <w:noWrap/>
            <w:vAlign w:val="bottom"/>
            <w:hideMark/>
          </w:tcPr>
          <w:p w14:paraId="169733F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197</w:t>
            </w:r>
          </w:p>
        </w:tc>
        <w:tc>
          <w:tcPr>
            <w:tcW w:w="1700" w:type="dxa"/>
            <w:shd w:val="clear" w:color="auto" w:fill="auto"/>
            <w:noWrap/>
            <w:vAlign w:val="bottom"/>
            <w:hideMark/>
          </w:tcPr>
          <w:p w14:paraId="41B1861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2 325</w:t>
            </w:r>
          </w:p>
        </w:tc>
        <w:tc>
          <w:tcPr>
            <w:tcW w:w="3014" w:type="dxa"/>
            <w:shd w:val="clear" w:color="auto" w:fill="auto"/>
            <w:noWrap/>
            <w:vAlign w:val="bottom"/>
            <w:hideMark/>
          </w:tcPr>
          <w:p w14:paraId="5270ECE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8,47%</w:t>
            </w:r>
          </w:p>
        </w:tc>
      </w:tr>
      <w:tr w:rsidR="00C62DAC" w:rsidRPr="00A3025B" w14:paraId="36E56C03" w14:textId="77777777" w:rsidTr="00C62DAC">
        <w:trPr>
          <w:trHeight w:val="300"/>
        </w:trPr>
        <w:tc>
          <w:tcPr>
            <w:tcW w:w="2540" w:type="dxa"/>
            <w:shd w:val="clear" w:color="auto" w:fill="auto"/>
            <w:noWrap/>
            <w:vAlign w:val="center"/>
            <w:hideMark/>
          </w:tcPr>
          <w:p w14:paraId="33CC4D17"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Suchowola</w:t>
            </w:r>
          </w:p>
        </w:tc>
        <w:tc>
          <w:tcPr>
            <w:tcW w:w="2280" w:type="dxa"/>
            <w:shd w:val="clear" w:color="auto" w:fill="auto"/>
            <w:noWrap/>
            <w:vAlign w:val="bottom"/>
            <w:hideMark/>
          </w:tcPr>
          <w:p w14:paraId="3FB635D6"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1 012</w:t>
            </w:r>
          </w:p>
        </w:tc>
        <w:tc>
          <w:tcPr>
            <w:tcW w:w="1700" w:type="dxa"/>
            <w:shd w:val="clear" w:color="auto" w:fill="auto"/>
            <w:noWrap/>
            <w:vAlign w:val="bottom"/>
            <w:hideMark/>
          </w:tcPr>
          <w:p w14:paraId="4C3C1B5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6 562</w:t>
            </w:r>
          </w:p>
        </w:tc>
        <w:tc>
          <w:tcPr>
            <w:tcW w:w="3014" w:type="dxa"/>
            <w:shd w:val="clear" w:color="auto" w:fill="auto"/>
            <w:noWrap/>
            <w:vAlign w:val="bottom"/>
            <w:hideMark/>
          </w:tcPr>
          <w:p w14:paraId="38F1FF8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15,42%</w:t>
            </w:r>
          </w:p>
        </w:tc>
      </w:tr>
      <w:tr w:rsidR="00E31068" w:rsidRPr="00A3025B" w14:paraId="72079FED" w14:textId="77777777" w:rsidTr="00C62DAC">
        <w:trPr>
          <w:trHeight w:val="300"/>
        </w:trPr>
        <w:tc>
          <w:tcPr>
            <w:tcW w:w="2540" w:type="dxa"/>
            <w:shd w:val="clear" w:color="auto" w:fill="auto"/>
            <w:noWrap/>
            <w:vAlign w:val="center"/>
          </w:tcPr>
          <w:p w14:paraId="38704F18" w14:textId="2BA2175B" w:rsidR="00E31068" w:rsidRPr="00A3025B" w:rsidRDefault="00E31068" w:rsidP="00E3106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Sztabin</w:t>
            </w:r>
          </w:p>
        </w:tc>
        <w:tc>
          <w:tcPr>
            <w:tcW w:w="2280" w:type="dxa"/>
            <w:shd w:val="clear" w:color="auto" w:fill="auto"/>
            <w:noWrap/>
            <w:vAlign w:val="bottom"/>
          </w:tcPr>
          <w:p w14:paraId="47970E1B" w14:textId="0466B9B5" w:rsidR="00E31068" w:rsidRPr="00A3025B" w:rsidRDefault="00E31068" w:rsidP="00E3106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277</w:t>
            </w:r>
          </w:p>
        </w:tc>
        <w:tc>
          <w:tcPr>
            <w:tcW w:w="1700" w:type="dxa"/>
            <w:shd w:val="clear" w:color="auto" w:fill="auto"/>
            <w:noWrap/>
            <w:vAlign w:val="bottom"/>
          </w:tcPr>
          <w:p w14:paraId="0904F91B" w14:textId="73EEF858" w:rsidR="00E31068" w:rsidRPr="00A3025B" w:rsidRDefault="00E31068" w:rsidP="00E3106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4 720</w:t>
            </w:r>
          </w:p>
        </w:tc>
        <w:tc>
          <w:tcPr>
            <w:tcW w:w="3014" w:type="dxa"/>
            <w:shd w:val="clear" w:color="auto" w:fill="auto"/>
            <w:noWrap/>
            <w:vAlign w:val="bottom"/>
          </w:tcPr>
          <w:p w14:paraId="1ED52560" w14:textId="31BA2C86" w:rsidR="00E31068" w:rsidRPr="00A3025B" w:rsidRDefault="00E31068" w:rsidP="00E3106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5,87%</w:t>
            </w:r>
          </w:p>
        </w:tc>
      </w:tr>
      <w:tr w:rsidR="00C62DAC" w:rsidRPr="00A3025B" w14:paraId="640C7450" w14:textId="77777777" w:rsidTr="00C62DAC">
        <w:trPr>
          <w:trHeight w:val="300"/>
        </w:trPr>
        <w:tc>
          <w:tcPr>
            <w:tcW w:w="2540" w:type="dxa"/>
            <w:shd w:val="clear" w:color="auto" w:fill="auto"/>
            <w:noWrap/>
            <w:vAlign w:val="center"/>
            <w:hideMark/>
          </w:tcPr>
          <w:p w14:paraId="1A6D73E0"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Trzcianne</w:t>
            </w:r>
          </w:p>
        </w:tc>
        <w:tc>
          <w:tcPr>
            <w:tcW w:w="2280" w:type="dxa"/>
            <w:shd w:val="clear" w:color="auto" w:fill="auto"/>
            <w:noWrap/>
            <w:vAlign w:val="bottom"/>
            <w:hideMark/>
          </w:tcPr>
          <w:p w14:paraId="74032878"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514</w:t>
            </w:r>
          </w:p>
        </w:tc>
        <w:tc>
          <w:tcPr>
            <w:tcW w:w="1700" w:type="dxa"/>
            <w:shd w:val="clear" w:color="auto" w:fill="auto"/>
            <w:noWrap/>
            <w:vAlign w:val="bottom"/>
            <w:hideMark/>
          </w:tcPr>
          <w:p w14:paraId="38348A7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4 080</w:t>
            </w:r>
          </w:p>
        </w:tc>
        <w:tc>
          <w:tcPr>
            <w:tcW w:w="3014" w:type="dxa"/>
            <w:shd w:val="clear" w:color="auto" w:fill="auto"/>
            <w:noWrap/>
            <w:vAlign w:val="bottom"/>
            <w:hideMark/>
          </w:tcPr>
          <w:p w14:paraId="52B0CF45"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12,60%</w:t>
            </w:r>
          </w:p>
        </w:tc>
      </w:tr>
      <w:tr w:rsidR="00E31068" w:rsidRPr="00A3025B" w14:paraId="5560EF2B" w14:textId="77777777" w:rsidTr="00D01940">
        <w:trPr>
          <w:trHeight w:val="300"/>
        </w:trPr>
        <w:tc>
          <w:tcPr>
            <w:tcW w:w="2540" w:type="dxa"/>
            <w:shd w:val="clear" w:color="auto" w:fill="auto"/>
            <w:noWrap/>
            <w:vAlign w:val="bottom"/>
            <w:hideMark/>
          </w:tcPr>
          <w:p w14:paraId="4CD710A1" w14:textId="77777777" w:rsidR="00E31068" w:rsidRPr="00A3025B" w:rsidRDefault="00E31068" w:rsidP="00E31068">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 Obszar LSR</w:t>
            </w:r>
          </w:p>
        </w:tc>
        <w:tc>
          <w:tcPr>
            <w:tcW w:w="2280" w:type="dxa"/>
            <w:shd w:val="clear" w:color="auto" w:fill="auto"/>
            <w:noWrap/>
            <w:vAlign w:val="bottom"/>
          </w:tcPr>
          <w:p w14:paraId="71A5DC15" w14:textId="2B026F7F" w:rsidR="00E31068" w:rsidRPr="00A3025B" w:rsidRDefault="00E31068" w:rsidP="00E31068">
            <w:pPr>
              <w:spacing w:after="0" w:line="240" w:lineRule="auto"/>
              <w:jc w:val="right"/>
              <w:rPr>
                <w:rFonts w:ascii="Arial" w:eastAsia="Times New Roman" w:hAnsi="Arial" w:cs="Arial"/>
                <w:b/>
                <w:kern w:val="0"/>
                <w:sz w:val="20"/>
                <w:szCs w:val="20"/>
                <w:lang w:eastAsia="pl-PL"/>
                <w14:ligatures w14:val="none"/>
              </w:rPr>
            </w:pPr>
            <w:r w:rsidRPr="00A3025B">
              <w:rPr>
                <w:rFonts w:ascii="Arial" w:eastAsia="Times New Roman" w:hAnsi="Arial" w:cs="Arial"/>
                <w:b/>
                <w:sz w:val="20"/>
                <w:szCs w:val="20"/>
                <w:lang w:eastAsia="pl-PL"/>
              </w:rPr>
              <w:t>5 898</w:t>
            </w:r>
          </w:p>
        </w:tc>
        <w:tc>
          <w:tcPr>
            <w:tcW w:w="1700" w:type="dxa"/>
            <w:shd w:val="clear" w:color="auto" w:fill="auto"/>
            <w:noWrap/>
            <w:vAlign w:val="bottom"/>
          </w:tcPr>
          <w:p w14:paraId="02F90B8B" w14:textId="0F93D454" w:rsidR="00E31068" w:rsidRPr="00A3025B" w:rsidRDefault="00E31068" w:rsidP="00E31068">
            <w:pPr>
              <w:spacing w:after="0" w:line="240" w:lineRule="auto"/>
              <w:jc w:val="right"/>
              <w:rPr>
                <w:rFonts w:ascii="Arial" w:eastAsia="Times New Roman" w:hAnsi="Arial" w:cs="Arial"/>
                <w:b/>
                <w:kern w:val="0"/>
                <w:sz w:val="20"/>
                <w:szCs w:val="20"/>
                <w:lang w:eastAsia="pl-PL"/>
                <w14:ligatures w14:val="none"/>
              </w:rPr>
            </w:pPr>
            <w:r w:rsidRPr="00A3025B">
              <w:rPr>
                <w:rFonts w:ascii="Arial" w:eastAsia="Times New Roman" w:hAnsi="Arial" w:cs="Arial"/>
                <w:b/>
                <w:sz w:val="20"/>
                <w:szCs w:val="20"/>
                <w:lang w:eastAsia="pl-PL"/>
              </w:rPr>
              <w:t>63 578</w:t>
            </w:r>
          </w:p>
        </w:tc>
        <w:tc>
          <w:tcPr>
            <w:tcW w:w="3014" w:type="dxa"/>
            <w:shd w:val="clear" w:color="auto" w:fill="auto"/>
            <w:noWrap/>
            <w:vAlign w:val="bottom"/>
          </w:tcPr>
          <w:p w14:paraId="273C74FE" w14:textId="3F3B1608" w:rsidR="00E31068" w:rsidRPr="00A3025B" w:rsidRDefault="00E31068" w:rsidP="00E31068">
            <w:pPr>
              <w:spacing w:after="0" w:line="240" w:lineRule="auto"/>
              <w:jc w:val="right"/>
              <w:rPr>
                <w:rFonts w:ascii="Arial" w:eastAsia="Times New Roman" w:hAnsi="Arial" w:cs="Arial"/>
                <w:b/>
                <w:kern w:val="0"/>
                <w:sz w:val="20"/>
                <w:szCs w:val="20"/>
                <w:lang w:eastAsia="pl-PL"/>
                <w14:ligatures w14:val="none"/>
              </w:rPr>
            </w:pPr>
            <w:r w:rsidRPr="00A3025B">
              <w:rPr>
                <w:rFonts w:ascii="Arial" w:eastAsia="Times New Roman" w:hAnsi="Arial" w:cs="Arial"/>
                <w:b/>
                <w:sz w:val="20"/>
                <w:szCs w:val="20"/>
                <w:lang w:eastAsia="pl-PL"/>
              </w:rPr>
              <w:t>9,28%</w:t>
            </w:r>
          </w:p>
        </w:tc>
      </w:tr>
    </w:tbl>
    <w:p w14:paraId="02C42CA0" w14:textId="77777777" w:rsidR="00C62DAC" w:rsidRPr="009D14EB" w:rsidRDefault="00C62DAC" w:rsidP="005024CD">
      <w:pPr>
        <w:autoSpaceDE w:val="0"/>
        <w:autoSpaceDN w:val="0"/>
        <w:adjustRightInd w:val="0"/>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Źródło: opracowanie własne na podstawie Bank Danych Lokalnych GUS.</w:t>
      </w:r>
    </w:p>
    <w:p w14:paraId="75ACB8EE" w14:textId="77777777" w:rsidR="00F20447" w:rsidRPr="009D14EB" w:rsidRDefault="00F20447" w:rsidP="005024CD">
      <w:pPr>
        <w:autoSpaceDE w:val="0"/>
        <w:autoSpaceDN w:val="0"/>
        <w:adjustRightInd w:val="0"/>
        <w:spacing w:after="0" w:line="276" w:lineRule="auto"/>
        <w:jc w:val="both"/>
        <w:rPr>
          <w:rFonts w:ascii="Arial" w:eastAsia="Calibri" w:hAnsi="Arial" w:cs="Arial"/>
          <w:kern w:val="0"/>
          <w:sz w:val="24"/>
          <w:szCs w:val="24"/>
          <w14:ligatures w14:val="none"/>
        </w:rPr>
      </w:pPr>
    </w:p>
    <w:p w14:paraId="1CED5530" w14:textId="5588A19C" w:rsidR="00CE06E1" w:rsidRPr="009D14EB" w:rsidRDefault="00CE06E1" w:rsidP="00C52A62">
      <w:pPr>
        <w:autoSpaceDE w:val="0"/>
        <w:autoSpaceDN w:val="0"/>
        <w:adjustRightInd w:val="0"/>
        <w:spacing w:after="0" w:line="276" w:lineRule="auto"/>
        <w:ind w:firstLine="708"/>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Na obszarze LSR znaczny odsetek mieszkańców korzysta z pomocy społecznej. W analizowanych latach występował trend malejący, ale nadal odsetek na obszarze LSR jest wyższy od średniej wojewódzkiej i krajowej. Dodatkowym problemem jest znaczny odsetek dzieci objętych zasiłkami rodzinnymi.</w:t>
      </w:r>
    </w:p>
    <w:p w14:paraId="57E9E515" w14:textId="77777777" w:rsidR="00CE06E1" w:rsidRPr="009D14EB" w:rsidRDefault="00CE06E1" w:rsidP="00C52A62">
      <w:pPr>
        <w:autoSpaceDE w:val="0"/>
        <w:autoSpaceDN w:val="0"/>
        <w:adjustRightInd w:val="0"/>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Do głównych przyczyn udzielania pomocy na obszarze LSR należą: ubóstwo (23,7% wszystkich przyczyn), bezrobocie (19,4%), długotrwała lub ciężka choroba (19,7%), niepełnosprawność (12,2%), potrzeba ochrony macierzyństwa (11,2%).</w:t>
      </w:r>
    </w:p>
    <w:p w14:paraId="3E53C2DC" w14:textId="0C35D6A1" w:rsidR="00C62DAC" w:rsidRPr="00A3025B" w:rsidRDefault="00C62DAC" w:rsidP="005024CD">
      <w:pPr>
        <w:spacing w:after="0" w:line="276" w:lineRule="auto"/>
        <w:rPr>
          <w:rFonts w:ascii="Arial" w:eastAsia="Calibri" w:hAnsi="Arial" w:cs="Arial"/>
          <w:b/>
          <w:bCs/>
          <w:kern w:val="0"/>
          <w:szCs w:val="20"/>
          <w14:ligatures w14:val="none"/>
        </w:rPr>
      </w:pPr>
      <w:bookmarkStart w:id="205" w:name="_Toc136293887"/>
      <w:r w:rsidRPr="009D14EB">
        <w:rPr>
          <w:rFonts w:ascii="Arial" w:eastAsia="Calibri" w:hAnsi="Arial" w:cs="Arial"/>
          <w:b/>
          <w:bCs/>
          <w:kern w:val="0"/>
          <w:sz w:val="24"/>
          <w:szCs w:val="24"/>
          <w14:ligatures w14:val="none"/>
        </w:rPr>
        <w:lastRenderedPageBreak/>
        <w:t xml:space="preserve">Tabela </w:t>
      </w:r>
      <w:r w:rsidRPr="009D14EB">
        <w:rPr>
          <w:rFonts w:ascii="Arial" w:eastAsia="Calibri" w:hAnsi="Arial" w:cs="Arial"/>
          <w:b/>
          <w:bCs/>
          <w:kern w:val="0"/>
          <w:sz w:val="24"/>
          <w:szCs w:val="24"/>
          <w14:ligatures w14:val="none"/>
        </w:rPr>
        <w:fldChar w:fldCharType="begin"/>
      </w:r>
      <w:r w:rsidRPr="009D14EB">
        <w:rPr>
          <w:rFonts w:ascii="Arial" w:eastAsia="Calibri" w:hAnsi="Arial" w:cs="Arial"/>
          <w:b/>
          <w:bCs/>
          <w:kern w:val="0"/>
          <w:sz w:val="24"/>
          <w:szCs w:val="24"/>
          <w14:ligatures w14:val="none"/>
        </w:rPr>
        <w:instrText xml:space="preserve"> SEQ Tabela \* ARABIC </w:instrText>
      </w:r>
      <w:r w:rsidRPr="009D14EB">
        <w:rPr>
          <w:rFonts w:ascii="Arial" w:eastAsia="Calibri" w:hAnsi="Arial" w:cs="Arial"/>
          <w:b/>
          <w:bCs/>
          <w:kern w:val="0"/>
          <w:sz w:val="24"/>
          <w:szCs w:val="24"/>
          <w14:ligatures w14:val="none"/>
        </w:rPr>
        <w:fldChar w:fldCharType="separate"/>
      </w:r>
      <w:r w:rsidR="00BD061A">
        <w:rPr>
          <w:rFonts w:ascii="Arial" w:eastAsia="Calibri" w:hAnsi="Arial" w:cs="Arial"/>
          <w:b/>
          <w:bCs/>
          <w:noProof/>
          <w:kern w:val="0"/>
          <w:sz w:val="24"/>
          <w:szCs w:val="24"/>
          <w14:ligatures w14:val="none"/>
        </w:rPr>
        <w:t>28</w:t>
      </w:r>
      <w:r w:rsidRPr="009D14EB">
        <w:rPr>
          <w:rFonts w:ascii="Arial" w:eastAsia="Calibri" w:hAnsi="Arial" w:cs="Arial"/>
          <w:b/>
          <w:bCs/>
          <w:kern w:val="0"/>
          <w:sz w:val="24"/>
          <w:szCs w:val="24"/>
          <w14:ligatures w14:val="none"/>
        </w:rPr>
        <w:fldChar w:fldCharType="end"/>
      </w:r>
      <w:r w:rsidRPr="009D14EB">
        <w:rPr>
          <w:rFonts w:ascii="Arial" w:eastAsia="Calibri" w:hAnsi="Arial" w:cs="Arial"/>
          <w:b/>
          <w:bCs/>
          <w:kern w:val="0"/>
          <w:sz w:val="24"/>
          <w:szCs w:val="24"/>
          <w14:ligatures w14:val="none"/>
        </w:rPr>
        <w:t>.  Udział dzieci w wieku do lat 17, na które rodzice otrzymują zasiłek rodzinny w ogólnej liczbie dzieci w tym wieku</w:t>
      </w:r>
      <w:bookmarkEnd w:id="205"/>
    </w:p>
    <w:tbl>
      <w:tblPr>
        <w:tblW w:w="9361" w:type="dxa"/>
        <w:tblCellMar>
          <w:left w:w="70" w:type="dxa"/>
          <w:right w:w="70" w:type="dxa"/>
        </w:tblCellMar>
        <w:tblLook w:val="04A0" w:firstRow="1" w:lastRow="0" w:firstColumn="1" w:lastColumn="0" w:noHBand="0" w:noVBand="1"/>
      </w:tblPr>
      <w:tblGrid>
        <w:gridCol w:w="2122"/>
        <w:gridCol w:w="764"/>
        <w:gridCol w:w="764"/>
        <w:gridCol w:w="764"/>
        <w:gridCol w:w="764"/>
        <w:gridCol w:w="764"/>
        <w:gridCol w:w="764"/>
        <w:gridCol w:w="764"/>
        <w:gridCol w:w="764"/>
        <w:gridCol w:w="1127"/>
      </w:tblGrid>
      <w:tr w:rsidR="00C62DAC" w:rsidRPr="00A3025B" w14:paraId="6E9E4227" w14:textId="77777777" w:rsidTr="006619B0">
        <w:trPr>
          <w:trHeight w:hRule="exact" w:val="929"/>
        </w:trPr>
        <w:tc>
          <w:tcPr>
            <w:tcW w:w="212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E67513B"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Obszar  </w:t>
            </w:r>
          </w:p>
        </w:tc>
        <w:tc>
          <w:tcPr>
            <w:tcW w:w="764" w:type="dxa"/>
            <w:tcBorders>
              <w:top w:val="single" w:sz="4" w:space="0" w:color="auto"/>
              <w:left w:val="nil"/>
              <w:bottom w:val="single" w:sz="4" w:space="0" w:color="auto"/>
              <w:right w:val="single" w:sz="4" w:space="0" w:color="auto"/>
            </w:tcBorders>
            <w:shd w:val="clear" w:color="000000" w:fill="BFBFBF"/>
            <w:vAlign w:val="center"/>
            <w:hideMark/>
          </w:tcPr>
          <w:p w14:paraId="4CA42012" w14:textId="77777777" w:rsidR="00C62DAC" w:rsidRPr="00A3025B" w:rsidRDefault="00C62DAC" w:rsidP="006619B0">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2014</w:t>
            </w:r>
          </w:p>
        </w:tc>
        <w:tc>
          <w:tcPr>
            <w:tcW w:w="764" w:type="dxa"/>
            <w:tcBorders>
              <w:top w:val="single" w:sz="4" w:space="0" w:color="auto"/>
              <w:left w:val="nil"/>
              <w:bottom w:val="single" w:sz="4" w:space="0" w:color="auto"/>
              <w:right w:val="single" w:sz="4" w:space="0" w:color="auto"/>
            </w:tcBorders>
            <w:shd w:val="clear" w:color="000000" w:fill="BFBFBF"/>
            <w:vAlign w:val="center"/>
            <w:hideMark/>
          </w:tcPr>
          <w:p w14:paraId="4F6F31FF" w14:textId="77777777" w:rsidR="00C62DAC" w:rsidRPr="00A3025B" w:rsidRDefault="00C62DAC" w:rsidP="006619B0">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2015</w:t>
            </w:r>
          </w:p>
        </w:tc>
        <w:tc>
          <w:tcPr>
            <w:tcW w:w="764" w:type="dxa"/>
            <w:tcBorders>
              <w:top w:val="single" w:sz="4" w:space="0" w:color="auto"/>
              <w:left w:val="nil"/>
              <w:bottom w:val="single" w:sz="4" w:space="0" w:color="auto"/>
              <w:right w:val="single" w:sz="4" w:space="0" w:color="auto"/>
            </w:tcBorders>
            <w:shd w:val="clear" w:color="000000" w:fill="BFBFBF"/>
            <w:vAlign w:val="center"/>
            <w:hideMark/>
          </w:tcPr>
          <w:p w14:paraId="77DDED35" w14:textId="77777777" w:rsidR="00C62DAC" w:rsidRPr="00A3025B" w:rsidRDefault="00C62DAC" w:rsidP="006619B0">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2016</w:t>
            </w:r>
          </w:p>
        </w:tc>
        <w:tc>
          <w:tcPr>
            <w:tcW w:w="764" w:type="dxa"/>
            <w:tcBorders>
              <w:top w:val="single" w:sz="4" w:space="0" w:color="auto"/>
              <w:left w:val="nil"/>
              <w:bottom w:val="single" w:sz="4" w:space="0" w:color="auto"/>
              <w:right w:val="single" w:sz="4" w:space="0" w:color="auto"/>
            </w:tcBorders>
            <w:shd w:val="clear" w:color="000000" w:fill="BFBFBF"/>
            <w:vAlign w:val="center"/>
            <w:hideMark/>
          </w:tcPr>
          <w:p w14:paraId="17E207D6" w14:textId="77777777" w:rsidR="00C62DAC" w:rsidRPr="00A3025B" w:rsidRDefault="00C62DAC" w:rsidP="006619B0">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2017</w:t>
            </w:r>
          </w:p>
        </w:tc>
        <w:tc>
          <w:tcPr>
            <w:tcW w:w="764" w:type="dxa"/>
            <w:tcBorders>
              <w:top w:val="single" w:sz="4" w:space="0" w:color="auto"/>
              <w:left w:val="nil"/>
              <w:bottom w:val="single" w:sz="4" w:space="0" w:color="auto"/>
              <w:right w:val="single" w:sz="4" w:space="0" w:color="auto"/>
            </w:tcBorders>
            <w:shd w:val="clear" w:color="000000" w:fill="BFBFBF"/>
            <w:vAlign w:val="center"/>
            <w:hideMark/>
          </w:tcPr>
          <w:p w14:paraId="555360B4" w14:textId="77777777" w:rsidR="00C62DAC" w:rsidRPr="00A3025B" w:rsidRDefault="00C62DAC" w:rsidP="006619B0">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2018</w:t>
            </w:r>
          </w:p>
        </w:tc>
        <w:tc>
          <w:tcPr>
            <w:tcW w:w="764" w:type="dxa"/>
            <w:tcBorders>
              <w:top w:val="single" w:sz="4" w:space="0" w:color="auto"/>
              <w:left w:val="nil"/>
              <w:bottom w:val="single" w:sz="4" w:space="0" w:color="auto"/>
              <w:right w:val="single" w:sz="4" w:space="0" w:color="auto"/>
            </w:tcBorders>
            <w:shd w:val="clear" w:color="000000" w:fill="BFBFBF"/>
            <w:vAlign w:val="center"/>
            <w:hideMark/>
          </w:tcPr>
          <w:p w14:paraId="7AB1A990" w14:textId="77777777" w:rsidR="00C62DAC" w:rsidRPr="00A3025B" w:rsidRDefault="00C62DAC" w:rsidP="006619B0">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2019</w:t>
            </w:r>
          </w:p>
        </w:tc>
        <w:tc>
          <w:tcPr>
            <w:tcW w:w="764" w:type="dxa"/>
            <w:tcBorders>
              <w:top w:val="single" w:sz="4" w:space="0" w:color="auto"/>
              <w:left w:val="nil"/>
              <w:bottom w:val="single" w:sz="4" w:space="0" w:color="auto"/>
              <w:right w:val="single" w:sz="4" w:space="0" w:color="auto"/>
            </w:tcBorders>
            <w:shd w:val="clear" w:color="000000" w:fill="BFBFBF"/>
            <w:vAlign w:val="center"/>
            <w:hideMark/>
          </w:tcPr>
          <w:p w14:paraId="0CC2E0CB" w14:textId="77777777" w:rsidR="00C62DAC" w:rsidRPr="00A3025B" w:rsidRDefault="00C62DAC" w:rsidP="006619B0">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2020</w:t>
            </w:r>
          </w:p>
        </w:tc>
        <w:tc>
          <w:tcPr>
            <w:tcW w:w="764" w:type="dxa"/>
            <w:tcBorders>
              <w:top w:val="single" w:sz="4" w:space="0" w:color="auto"/>
              <w:left w:val="nil"/>
              <w:bottom w:val="single" w:sz="4" w:space="0" w:color="auto"/>
              <w:right w:val="single" w:sz="4" w:space="0" w:color="auto"/>
            </w:tcBorders>
            <w:shd w:val="clear" w:color="000000" w:fill="BFBFBF"/>
            <w:vAlign w:val="center"/>
            <w:hideMark/>
          </w:tcPr>
          <w:p w14:paraId="2B367961" w14:textId="77777777" w:rsidR="00C62DAC" w:rsidRPr="00A3025B" w:rsidRDefault="00C62DAC" w:rsidP="006619B0">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2021</w:t>
            </w:r>
          </w:p>
        </w:tc>
        <w:tc>
          <w:tcPr>
            <w:tcW w:w="1127" w:type="dxa"/>
            <w:tcBorders>
              <w:top w:val="single" w:sz="4" w:space="0" w:color="auto"/>
              <w:left w:val="nil"/>
              <w:bottom w:val="single" w:sz="4" w:space="0" w:color="auto"/>
              <w:right w:val="single" w:sz="4" w:space="0" w:color="auto"/>
            </w:tcBorders>
            <w:shd w:val="clear" w:color="000000" w:fill="BFBFBF"/>
            <w:vAlign w:val="center"/>
            <w:hideMark/>
          </w:tcPr>
          <w:p w14:paraId="63DB4977" w14:textId="77777777" w:rsidR="00C62DAC" w:rsidRPr="00A3025B" w:rsidRDefault="00C62DAC" w:rsidP="006619B0">
            <w:pPr>
              <w:spacing w:after="0" w:line="240"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zmiana % w latach 2014 - 2021</w:t>
            </w:r>
          </w:p>
        </w:tc>
      </w:tr>
      <w:tr w:rsidR="00C62DAC" w:rsidRPr="00A3025B" w14:paraId="31E6E08D" w14:textId="77777777" w:rsidTr="00A119B4">
        <w:trPr>
          <w:trHeight w:hRule="exact" w:val="312"/>
        </w:trPr>
        <w:tc>
          <w:tcPr>
            <w:tcW w:w="21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85CCFE6"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bCs/>
                <w:kern w:val="0"/>
                <w:sz w:val="20"/>
                <w:szCs w:val="20"/>
                <w:lang w:eastAsia="pl-PL"/>
                <w14:ligatures w14:val="none"/>
              </w:rPr>
              <w:t>Polska</w:t>
            </w:r>
          </w:p>
        </w:tc>
        <w:tc>
          <w:tcPr>
            <w:tcW w:w="764" w:type="dxa"/>
            <w:tcBorders>
              <w:top w:val="single" w:sz="4" w:space="0" w:color="auto"/>
              <w:left w:val="nil"/>
              <w:bottom w:val="single" w:sz="4" w:space="0" w:color="auto"/>
              <w:right w:val="single" w:sz="4" w:space="0" w:color="auto"/>
            </w:tcBorders>
            <w:shd w:val="clear" w:color="000000" w:fill="D9D9D9"/>
            <w:noWrap/>
            <w:vAlign w:val="center"/>
            <w:hideMark/>
          </w:tcPr>
          <w:p w14:paraId="2BA07C9A"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28,3</w:t>
            </w:r>
          </w:p>
        </w:tc>
        <w:tc>
          <w:tcPr>
            <w:tcW w:w="764" w:type="dxa"/>
            <w:tcBorders>
              <w:top w:val="single" w:sz="4" w:space="0" w:color="auto"/>
              <w:left w:val="nil"/>
              <w:bottom w:val="single" w:sz="4" w:space="0" w:color="auto"/>
              <w:right w:val="single" w:sz="4" w:space="0" w:color="auto"/>
            </w:tcBorders>
            <w:shd w:val="clear" w:color="000000" w:fill="D9D9D9"/>
            <w:noWrap/>
            <w:vAlign w:val="center"/>
            <w:hideMark/>
          </w:tcPr>
          <w:p w14:paraId="46D8F5D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26,8</w:t>
            </w:r>
          </w:p>
        </w:tc>
        <w:tc>
          <w:tcPr>
            <w:tcW w:w="764" w:type="dxa"/>
            <w:tcBorders>
              <w:top w:val="single" w:sz="4" w:space="0" w:color="auto"/>
              <w:left w:val="nil"/>
              <w:bottom w:val="single" w:sz="4" w:space="0" w:color="auto"/>
              <w:right w:val="single" w:sz="4" w:space="0" w:color="auto"/>
            </w:tcBorders>
            <w:shd w:val="clear" w:color="000000" w:fill="D9D9D9"/>
            <w:noWrap/>
            <w:vAlign w:val="center"/>
            <w:hideMark/>
          </w:tcPr>
          <w:p w14:paraId="0C5B0C8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29,4</w:t>
            </w:r>
          </w:p>
        </w:tc>
        <w:tc>
          <w:tcPr>
            <w:tcW w:w="764" w:type="dxa"/>
            <w:tcBorders>
              <w:top w:val="single" w:sz="4" w:space="0" w:color="auto"/>
              <w:left w:val="nil"/>
              <w:bottom w:val="single" w:sz="4" w:space="0" w:color="auto"/>
              <w:right w:val="single" w:sz="4" w:space="0" w:color="auto"/>
            </w:tcBorders>
            <w:shd w:val="clear" w:color="000000" w:fill="D9D9D9"/>
            <w:noWrap/>
            <w:vAlign w:val="center"/>
            <w:hideMark/>
          </w:tcPr>
          <w:p w14:paraId="1BFD247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29,3</w:t>
            </w:r>
          </w:p>
        </w:tc>
        <w:tc>
          <w:tcPr>
            <w:tcW w:w="764" w:type="dxa"/>
            <w:tcBorders>
              <w:top w:val="single" w:sz="4" w:space="0" w:color="auto"/>
              <w:left w:val="nil"/>
              <w:bottom w:val="single" w:sz="4" w:space="0" w:color="auto"/>
              <w:right w:val="single" w:sz="4" w:space="0" w:color="auto"/>
            </w:tcBorders>
            <w:shd w:val="clear" w:color="000000" w:fill="D9D9D9"/>
            <w:noWrap/>
            <w:vAlign w:val="center"/>
            <w:hideMark/>
          </w:tcPr>
          <w:p w14:paraId="596D89C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29,4</w:t>
            </w:r>
          </w:p>
        </w:tc>
        <w:tc>
          <w:tcPr>
            <w:tcW w:w="764" w:type="dxa"/>
            <w:tcBorders>
              <w:top w:val="single" w:sz="4" w:space="0" w:color="auto"/>
              <w:left w:val="nil"/>
              <w:bottom w:val="single" w:sz="4" w:space="0" w:color="auto"/>
              <w:right w:val="single" w:sz="4" w:space="0" w:color="auto"/>
            </w:tcBorders>
            <w:shd w:val="clear" w:color="000000" w:fill="D9D9D9"/>
            <w:noWrap/>
            <w:vAlign w:val="center"/>
            <w:hideMark/>
          </w:tcPr>
          <w:p w14:paraId="5A4B843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27,0</w:t>
            </w:r>
          </w:p>
        </w:tc>
        <w:tc>
          <w:tcPr>
            <w:tcW w:w="764" w:type="dxa"/>
            <w:tcBorders>
              <w:top w:val="single" w:sz="4" w:space="0" w:color="auto"/>
              <w:left w:val="nil"/>
              <w:bottom w:val="single" w:sz="4" w:space="0" w:color="auto"/>
              <w:right w:val="single" w:sz="4" w:space="0" w:color="auto"/>
            </w:tcBorders>
            <w:shd w:val="clear" w:color="000000" w:fill="D9D9D9"/>
            <w:noWrap/>
            <w:vAlign w:val="center"/>
            <w:hideMark/>
          </w:tcPr>
          <w:p w14:paraId="1E1CF60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22,7</w:t>
            </w:r>
          </w:p>
        </w:tc>
        <w:tc>
          <w:tcPr>
            <w:tcW w:w="764" w:type="dxa"/>
            <w:tcBorders>
              <w:top w:val="single" w:sz="4" w:space="0" w:color="auto"/>
              <w:left w:val="nil"/>
              <w:bottom w:val="single" w:sz="4" w:space="0" w:color="auto"/>
              <w:right w:val="single" w:sz="4" w:space="0" w:color="auto"/>
            </w:tcBorders>
            <w:shd w:val="clear" w:color="000000" w:fill="D9D9D9"/>
            <w:noWrap/>
            <w:vAlign w:val="center"/>
            <w:hideMark/>
          </w:tcPr>
          <w:p w14:paraId="5817F4B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19,5</w:t>
            </w:r>
          </w:p>
        </w:tc>
        <w:tc>
          <w:tcPr>
            <w:tcW w:w="1127" w:type="dxa"/>
            <w:tcBorders>
              <w:top w:val="single" w:sz="4" w:space="0" w:color="auto"/>
              <w:left w:val="nil"/>
              <w:bottom w:val="single" w:sz="4" w:space="0" w:color="auto"/>
              <w:right w:val="single" w:sz="4" w:space="0" w:color="auto"/>
            </w:tcBorders>
            <w:shd w:val="clear" w:color="000000" w:fill="D9D9D9"/>
            <w:noWrap/>
            <w:vAlign w:val="center"/>
            <w:hideMark/>
          </w:tcPr>
          <w:p w14:paraId="2A12E4F9"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-31,1</w:t>
            </w:r>
          </w:p>
        </w:tc>
      </w:tr>
      <w:tr w:rsidR="00C62DAC" w:rsidRPr="00A3025B" w14:paraId="5C74823A" w14:textId="77777777" w:rsidTr="00A119B4">
        <w:trPr>
          <w:trHeight w:hRule="exact" w:val="312"/>
        </w:trPr>
        <w:tc>
          <w:tcPr>
            <w:tcW w:w="21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414EA1"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bCs/>
                <w:kern w:val="0"/>
                <w:sz w:val="20"/>
                <w:szCs w:val="20"/>
                <w:lang w:eastAsia="pl-PL"/>
                <w14:ligatures w14:val="none"/>
              </w:rPr>
              <w:t>Podlaskie</w:t>
            </w:r>
          </w:p>
        </w:tc>
        <w:tc>
          <w:tcPr>
            <w:tcW w:w="764" w:type="dxa"/>
            <w:tcBorders>
              <w:top w:val="single" w:sz="4" w:space="0" w:color="auto"/>
              <w:left w:val="nil"/>
              <w:bottom w:val="single" w:sz="4" w:space="0" w:color="auto"/>
              <w:right w:val="single" w:sz="4" w:space="0" w:color="auto"/>
            </w:tcBorders>
            <w:shd w:val="clear" w:color="000000" w:fill="D9D9D9"/>
            <w:noWrap/>
            <w:vAlign w:val="center"/>
            <w:hideMark/>
          </w:tcPr>
          <w:p w14:paraId="41721BF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34,6</w:t>
            </w:r>
          </w:p>
        </w:tc>
        <w:tc>
          <w:tcPr>
            <w:tcW w:w="764" w:type="dxa"/>
            <w:tcBorders>
              <w:top w:val="single" w:sz="4" w:space="0" w:color="auto"/>
              <w:left w:val="nil"/>
              <w:bottom w:val="single" w:sz="4" w:space="0" w:color="auto"/>
              <w:right w:val="single" w:sz="4" w:space="0" w:color="auto"/>
            </w:tcBorders>
            <w:shd w:val="clear" w:color="000000" w:fill="D9D9D9"/>
            <w:noWrap/>
            <w:vAlign w:val="center"/>
            <w:hideMark/>
          </w:tcPr>
          <w:p w14:paraId="51A73296"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33,2</w:t>
            </w:r>
          </w:p>
        </w:tc>
        <w:tc>
          <w:tcPr>
            <w:tcW w:w="764" w:type="dxa"/>
            <w:tcBorders>
              <w:top w:val="single" w:sz="4" w:space="0" w:color="auto"/>
              <w:left w:val="nil"/>
              <w:bottom w:val="single" w:sz="4" w:space="0" w:color="auto"/>
              <w:right w:val="single" w:sz="4" w:space="0" w:color="auto"/>
            </w:tcBorders>
            <w:shd w:val="clear" w:color="000000" w:fill="D9D9D9"/>
            <w:noWrap/>
            <w:vAlign w:val="center"/>
            <w:hideMark/>
          </w:tcPr>
          <w:p w14:paraId="164C8CB8"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36,6</w:t>
            </w:r>
          </w:p>
        </w:tc>
        <w:tc>
          <w:tcPr>
            <w:tcW w:w="764" w:type="dxa"/>
            <w:tcBorders>
              <w:top w:val="single" w:sz="4" w:space="0" w:color="auto"/>
              <w:left w:val="nil"/>
              <w:bottom w:val="single" w:sz="4" w:space="0" w:color="auto"/>
              <w:right w:val="single" w:sz="4" w:space="0" w:color="auto"/>
            </w:tcBorders>
            <w:shd w:val="clear" w:color="000000" w:fill="D9D9D9"/>
            <w:noWrap/>
            <w:vAlign w:val="center"/>
            <w:hideMark/>
          </w:tcPr>
          <w:p w14:paraId="11BF3BB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36,8</w:t>
            </w:r>
          </w:p>
        </w:tc>
        <w:tc>
          <w:tcPr>
            <w:tcW w:w="764" w:type="dxa"/>
            <w:tcBorders>
              <w:top w:val="single" w:sz="4" w:space="0" w:color="auto"/>
              <w:left w:val="nil"/>
              <w:bottom w:val="single" w:sz="4" w:space="0" w:color="auto"/>
              <w:right w:val="single" w:sz="4" w:space="0" w:color="auto"/>
            </w:tcBorders>
            <w:shd w:val="clear" w:color="000000" w:fill="D9D9D9"/>
            <w:noWrap/>
            <w:vAlign w:val="center"/>
            <w:hideMark/>
          </w:tcPr>
          <w:p w14:paraId="7062E99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36,7</w:t>
            </w:r>
          </w:p>
        </w:tc>
        <w:tc>
          <w:tcPr>
            <w:tcW w:w="764" w:type="dxa"/>
            <w:tcBorders>
              <w:top w:val="single" w:sz="4" w:space="0" w:color="auto"/>
              <w:left w:val="nil"/>
              <w:bottom w:val="single" w:sz="4" w:space="0" w:color="auto"/>
              <w:right w:val="single" w:sz="4" w:space="0" w:color="auto"/>
            </w:tcBorders>
            <w:shd w:val="clear" w:color="000000" w:fill="D9D9D9"/>
            <w:noWrap/>
            <w:vAlign w:val="center"/>
            <w:hideMark/>
          </w:tcPr>
          <w:p w14:paraId="1DA94232"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33,3</w:t>
            </w:r>
          </w:p>
        </w:tc>
        <w:tc>
          <w:tcPr>
            <w:tcW w:w="764" w:type="dxa"/>
            <w:tcBorders>
              <w:top w:val="single" w:sz="4" w:space="0" w:color="auto"/>
              <w:left w:val="nil"/>
              <w:bottom w:val="single" w:sz="4" w:space="0" w:color="auto"/>
              <w:right w:val="single" w:sz="4" w:space="0" w:color="auto"/>
            </w:tcBorders>
            <w:shd w:val="clear" w:color="000000" w:fill="D9D9D9"/>
            <w:noWrap/>
            <w:vAlign w:val="center"/>
            <w:hideMark/>
          </w:tcPr>
          <w:p w14:paraId="015D2BF2"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29,0</w:t>
            </w:r>
          </w:p>
        </w:tc>
        <w:tc>
          <w:tcPr>
            <w:tcW w:w="764" w:type="dxa"/>
            <w:tcBorders>
              <w:top w:val="single" w:sz="4" w:space="0" w:color="auto"/>
              <w:left w:val="nil"/>
              <w:bottom w:val="single" w:sz="4" w:space="0" w:color="auto"/>
              <w:right w:val="single" w:sz="4" w:space="0" w:color="auto"/>
            </w:tcBorders>
            <w:shd w:val="clear" w:color="000000" w:fill="D9D9D9"/>
            <w:noWrap/>
            <w:vAlign w:val="center"/>
            <w:hideMark/>
          </w:tcPr>
          <w:p w14:paraId="6E6B83BB"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25,0</w:t>
            </w:r>
          </w:p>
        </w:tc>
        <w:tc>
          <w:tcPr>
            <w:tcW w:w="1127" w:type="dxa"/>
            <w:tcBorders>
              <w:top w:val="single" w:sz="4" w:space="0" w:color="auto"/>
              <w:left w:val="nil"/>
              <w:bottom w:val="single" w:sz="4" w:space="0" w:color="auto"/>
              <w:right w:val="single" w:sz="4" w:space="0" w:color="auto"/>
            </w:tcBorders>
            <w:shd w:val="clear" w:color="000000" w:fill="D9D9D9"/>
            <w:noWrap/>
            <w:vAlign w:val="center"/>
            <w:hideMark/>
          </w:tcPr>
          <w:p w14:paraId="2DA98C34"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-27,7</w:t>
            </w:r>
          </w:p>
        </w:tc>
      </w:tr>
      <w:tr w:rsidR="00C62DAC" w:rsidRPr="00A3025B" w14:paraId="5FEC226E" w14:textId="77777777" w:rsidTr="00A119B4">
        <w:trPr>
          <w:trHeight w:hRule="exact" w:val="341"/>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CB4D504"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Dąbrowa Białostocka</w:t>
            </w:r>
          </w:p>
        </w:tc>
        <w:tc>
          <w:tcPr>
            <w:tcW w:w="764" w:type="dxa"/>
            <w:tcBorders>
              <w:top w:val="nil"/>
              <w:left w:val="nil"/>
              <w:bottom w:val="single" w:sz="4" w:space="0" w:color="auto"/>
              <w:right w:val="single" w:sz="4" w:space="0" w:color="auto"/>
            </w:tcBorders>
            <w:shd w:val="clear" w:color="auto" w:fill="auto"/>
            <w:noWrap/>
            <w:vAlign w:val="center"/>
            <w:hideMark/>
          </w:tcPr>
          <w:p w14:paraId="405CF483"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51,5</w:t>
            </w:r>
          </w:p>
        </w:tc>
        <w:tc>
          <w:tcPr>
            <w:tcW w:w="764" w:type="dxa"/>
            <w:tcBorders>
              <w:top w:val="nil"/>
              <w:left w:val="nil"/>
              <w:bottom w:val="single" w:sz="4" w:space="0" w:color="auto"/>
              <w:right w:val="single" w:sz="4" w:space="0" w:color="auto"/>
            </w:tcBorders>
            <w:shd w:val="clear" w:color="auto" w:fill="auto"/>
            <w:noWrap/>
            <w:vAlign w:val="center"/>
            <w:hideMark/>
          </w:tcPr>
          <w:p w14:paraId="491D1B62"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49,5</w:t>
            </w:r>
          </w:p>
        </w:tc>
        <w:tc>
          <w:tcPr>
            <w:tcW w:w="764" w:type="dxa"/>
            <w:tcBorders>
              <w:top w:val="nil"/>
              <w:left w:val="nil"/>
              <w:bottom w:val="single" w:sz="4" w:space="0" w:color="auto"/>
              <w:right w:val="single" w:sz="4" w:space="0" w:color="auto"/>
            </w:tcBorders>
            <w:shd w:val="clear" w:color="auto" w:fill="auto"/>
            <w:noWrap/>
            <w:vAlign w:val="center"/>
            <w:hideMark/>
          </w:tcPr>
          <w:p w14:paraId="7CB0579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54,7</w:t>
            </w:r>
          </w:p>
        </w:tc>
        <w:tc>
          <w:tcPr>
            <w:tcW w:w="764" w:type="dxa"/>
            <w:tcBorders>
              <w:top w:val="nil"/>
              <w:left w:val="nil"/>
              <w:bottom w:val="single" w:sz="4" w:space="0" w:color="auto"/>
              <w:right w:val="single" w:sz="4" w:space="0" w:color="auto"/>
            </w:tcBorders>
            <w:shd w:val="clear" w:color="auto" w:fill="auto"/>
            <w:noWrap/>
            <w:vAlign w:val="center"/>
            <w:hideMark/>
          </w:tcPr>
          <w:p w14:paraId="141E1A26"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55,8</w:t>
            </w:r>
          </w:p>
        </w:tc>
        <w:tc>
          <w:tcPr>
            <w:tcW w:w="764" w:type="dxa"/>
            <w:tcBorders>
              <w:top w:val="nil"/>
              <w:left w:val="nil"/>
              <w:bottom w:val="single" w:sz="4" w:space="0" w:color="auto"/>
              <w:right w:val="single" w:sz="4" w:space="0" w:color="auto"/>
            </w:tcBorders>
            <w:shd w:val="clear" w:color="auto" w:fill="auto"/>
            <w:noWrap/>
            <w:vAlign w:val="center"/>
            <w:hideMark/>
          </w:tcPr>
          <w:p w14:paraId="61DDDDDF"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54,9</w:t>
            </w:r>
          </w:p>
        </w:tc>
        <w:tc>
          <w:tcPr>
            <w:tcW w:w="764" w:type="dxa"/>
            <w:tcBorders>
              <w:top w:val="nil"/>
              <w:left w:val="nil"/>
              <w:bottom w:val="single" w:sz="4" w:space="0" w:color="auto"/>
              <w:right w:val="single" w:sz="4" w:space="0" w:color="auto"/>
            </w:tcBorders>
            <w:shd w:val="clear" w:color="auto" w:fill="auto"/>
            <w:noWrap/>
            <w:vAlign w:val="center"/>
            <w:hideMark/>
          </w:tcPr>
          <w:p w14:paraId="1795AB73"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50,0</w:t>
            </w:r>
          </w:p>
        </w:tc>
        <w:tc>
          <w:tcPr>
            <w:tcW w:w="764" w:type="dxa"/>
            <w:tcBorders>
              <w:top w:val="nil"/>
              <w:left w:val="nil"/>
              <w:bottom w:val="single" w:sz="4" w:space="0" w:color="auto"/>
              <w:right w:val="single" w:sz="4" w:space="0" w:color="auto"/>
            </w:tcBorders>
            <w:shd w:val="clear" w:color="auto" w:fill="auto"/>
            <w:noWrap/>
            <w:vAlign w:val="center"/>
            <w:hideMark/>
          </w:tcPr>
          <w:p w14:paraId="63DF22C8"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47,9</w:t>
            </w:r>
          </w:p>
        </w:tc>
        <w:tc>
          <w:tcPr>
            <w:tcW w:w="764" w:type="dxa"/>
            <w:tcBorders>
              <w:top w:val="nil"/>
              <w:left w:val="nil"/>
              <w:bottom w:val="single" w:sz="4" w:space="0" w:color="auto"/>
              <w:right w:val="single" w:sz="4" w:space="0" w:color="auto"/>
            </w:tcBorders>
            <w:shd w:val="clear" w:color="auto" w:fill="auto"/>
            <w:noWrap/>
            <w:vAlign w:val="center"/>
            <w:hideMark/>
          </w:tcPr>
          <w:p w14:paraId="024641DB"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41,1</w:t>
            </w:r>
          </w:p>
        </w:tc>
        <w:tc>
          <w:tcPr>
            <w:tcW w:w="1127" w:type="dxa"/>
            <w:tcBorders>
              <w:top w:val="nil"/>
              <w:left w:val="nil"/>
              <w:bottom w:val="single" w:sz="4" w:space="0" w:color="auto"/>
              <w:right w:val="single" w:sz="4" w:space="0" w:color="auto"/>
            </w:tcBorders>
            <w:shd w:val="clear" w:color="000000" w:fill="FFFFFF"/>
            <w:noWrap/>
            <w:vAlign w:val="center"/>
            <w:hideMark/>
          </w:tcPr>
          <w:p w14:paraId="5C5910F3"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-20,2</w:t>
            </w:r>
          </w:p>
        </w:tc>
      </w:tr>
      <w:tr w:rsidR="00C62DAC" w:rsidRPr="00A3025B" w14:paraId="3D660FB4"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0F1B2E0"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Goniądz</w:t>
            </w:r>
          </w:p>
        </w:tc>
        <w:tc>
          <w:tcPr>
            <w:tcW w:w="764" w:type="dxa"/>
            <w:tcBorders>
              <w:top w:val="nil"/>
              <w:left w:val="nil"/>
              <w:bottom w:val="single" w:sz="4" w:space="0" w:color="auto"/>
              <w:right w:val="single" w:sz="4" w:space="0" w:color="auto"/>
            </w:tcBorders>
            <w:shd w:val="clear" w:color="auto" w:fill="auto"/>
            <w:noWrap/>
            <w:vAlign w:val="center"/>
            <w:hideMark/>
          </w:tcPr>
          <w:p w14:paraId="5367F7D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48,2</w:t>
            </w:r>
          </w:p>
        </w:tc>
        <w:tc>
          <w:tcPr>
            <w:tcW w:w="764" w:type="dxa"/>
            <w:tcBorders>
              <w:top w:val="nil"/>
              <w:left w:val="nil"/>
              <w:bottom w:val="single" w:sz="4" w:space="0" w:color="auto"/>
              <w:right w:val="single" w:sz="4" w:space="0" w:color="auto"/>
            </w:tcBorders>
            <w:shd w:val="clear" w:color="auto" w:fill="auto"/>
            <w:noWrap/>
            <w:vAlign w:val="center"/>
            <w:hideMark/>
          </w:tcPr>
          <w:p w14:paraId="569BE35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46,1</w:t>
            </w:r>
          </w:p>
        </w:tc>
        <w:tc>
          <w:tcPr>
            <w:tcW w:w="764" w:type="dxa"/>
            <w:tcBorders>
              <w:top w:val="nil"/>
              <w:left w:val="nil"/>
              <w:bottom w:val="single" w:sz="4" w:space="0" w:color="auto"/>
              <w:right w:val="single" w:sz="4" w:space="0" w:color="auto"/>
            </w:tcBorders>
            <w:shd w:val="clear" w:color="auto" w:fill="auto"/>
            <w:noWrap/>
            <w:vAlign w:val="center"/>
            <w:hideMark/>
          </w:tcPr>
          <w:p w14:paraId="356DB662"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52,4</w:t>
            </w:r>
          </w:p>
        </w:tc>
        <w:tc>
          <w:tcPr>
            <w:tcW w:w="764" w:type="dxa"/>
            <w:tcBorders>
              <w:top w:val="nil"/>
              <w:left w:val="nil"/>
              <w:bottom w:val="single" w:sz="4" w:space="0" w:color="auto"/>
              <w:right w:val="single" w:sz="4" w:space="0" w:color="auto"/>
            </w:tcBorders>
            <w:shd w:val="clear" w:color="auto" w:fill="auto"/>
            <w:noWrap/>
            <w:vAlign w:val="center"/>
            <w:hideMark/>
          </w:tcPr>
          <w:p w14:paraId="4CFA9A6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53,3</w:t>
            </w:r>
          </w:p>
        </w:tc>
        <w:tc>
          <w:tcPr>
            <w:tcW w:w="764" w:type="dxa"/>
            <w:tcBorders>
              <w:top w:val="nil"/>
              <w:left w:val="nil"/>
              <w:bottom w:val="single" w:sz="4" w:space="0" w:color="auto"/>
              <w:right w:val="single" w:sz="4" w:space="0" w:color="auto"/>
            </w:tcBorders>
            <w:shd w:val="clear" w:color="auto" w:fill="auto"/>
            <w:noWrap/>
            <w:vAlign w:val="center"/>
            <w:hideMark/>
          </w:tcPr>
          <w:p w14:paraId="4502423A"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49,6</w:t>
            </w:r>
          </w:p>
        </w:tc>
        <w:tc>
          <w:tcPr>
            <w:tcW w:w="764" w:type="dxa"/>
            <w:tcBorders>
              <w:top w:val="nil"/>
              <w:left w:val="nil"/>
              <w:bottom w:val="single" w:sz="4" w:space="0" w:color="auto"/>
              <w:right w:val="single" w:sz="4" w:space="0" w:color="auto"/>
            </w:tcBorders>
            <w:shd w:val="clear" w:color="auto" w:fill="auto"/>
            <w:noWrap/>
            <w:vAlign w:val="center"/>
            <w:hideMark/>
          </w:tcPr>
          <w:p w14:paraId="02B378A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44,3</w:t>
            </w:r>
          </w:p>
        </w:tc>
        <w:tc>
          <w:tcPr>
            <w:tcW w:w="764" w:type="dxa"/>
            <w:tcBorders>
              <w:top w:val="nil"/>
              <w:left w:val="nil"/>
              <w:bottom w:val="single" w:sz="4" w:space="0" w:color="auto"/>
              <w:right w:val="single" w:sz="4" w:space="0" w:color="auto"/>
            </w:tcBorders>
            <w:shd w:val="clear" w:color="auto" w:fill="auto"/>
            <w:noWrap/>
            <w:vAlign w:val="center"/>
            <w:hideMark/>
          </w:tcPr>
          <w:p w14:paraId="3A27458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42,8</w:t>
            </w:r>
          </w:p>
        </w:tc>
        <w:tc>
          <w:tcPr>
            <w:tcW w:w="764" w:type="dxa"/>
            <w:tcBorders>
              <w:top w:val="nil"/>
              <w:left w:val="nil"/>
              <w:bottom w:val="single" w:sz="4" w:space="0" w:color="auto"/>
              <w:right w:val="single" w:sz="4" w:space="0" w:color="auto"/>
            </w:tcBorders>
            <w:shd w:val="clear" w:color="auto" w:fill="auto"/>
            <w:noWrap/>
            <w:vAlign w:val="center"/>
            <w:hideMark/>
          </w:tcPr>
          <w:p w14:paraId="0FA316C1"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39,7</w:t>
            </w:r>
          </w:p>
        </w:tc>
        <w:tc>
          <w:tcPr>
            <w:tcW w:w="1127" w:type="dxa"/>
            <w:tcBorders>
              <w:top w:val="nil"/>
              <w:left w:val="nil"/>
              <w:bottom w:val="single" w:sz="4" w:space="0" w:color="auto"/>
              <w:right w:val="single" w:sz="4" w:space="0" w:color="auto"/>
            </w:tcBorders>
            <w:shd w:val="clear" w:color="000000" w:fill="FFFFFF"/>
            <w:noWrap/>
            <w:vAlign w:val="center"/>
            <w:hideMark/>
          </w:tcPr>
          <w:p w14:paraId="7EAC91E6"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-17,6</w:t>
            </w:r>
          </w:p>
        </w:tc>
      </w:tr>
      <w:tr w:rsidR="00C62DAC" w:rsidRPr="00A3025B" w14:paraId="4BC29966"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F753CA4"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Janów</w:t>
            </w:r>
          </w:p>
        </w:tc>
        <w:tc>
          <w:tcPr>
            <w:tcW w:w="764" w:type="dxa"/>
            <w:tcBorders>
              <w:top w:val="nil"/>
              <w:left w:val="nil"/>
              <w:bottom w:val="single" w:sz="4" w:space="0" w:color="auto"/>
              <w:right w:val="single" w:sz="4" w:space="0" w:color="auto"/>
            </w:tcBorders>
            <w:shd w:val="clear" w:color="auto" w:fill="auto"/>
            <w:noWrap/>
            <w:vAlign w:val="center"/>
            <w:hideMark/>
          </w:tcPr>
          <w:p w14:paraId="1FA427A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55,9</w:t>
            </w:r>
          </w:p>
        </w:tc>
        <w:tc>
          <w:tcPr>
            <w:tcW w:w="764" w:type="dxa"/>
            <w:tcBorders>
              <w:top w:val="nil"/>
              <w:left w:val="nil"/>
              <w:bottom w:val="single" w:sz="4" w:space="0" w:color="auto"/>
              <w:right w:val="single" w:sz="4" w:space="0" w:color="auto"/>
            </w:tcBorders>
            <w:shd w:val="clear" w:color="auto" w:fill="auto"/>
            <w:noWrap/>
            <w:vAlign w:val="center"/>
            <w:hideMark/>
          </w:tcPr>
          <w:p w14:paraId="77924E31"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53,2</w:t>
            </w:r>
          </w:p>
        </w:tc>
        <w:tc>
          <w:tcPr>
            <w:tcW w:w="764" w:type="dxa"/>
            <w:tcBorders>
              <w:top w:val="nil"/>
              <w:left w:val="nil"/>
              <w:bottom w:val="single" w:sz="4" w:space="0" w:color="auto"/>
              <w:right w:val="single" w:sz="4" w:space="0" w:color="auto"/>
            </w:tcBorders>
            <w:shd w:val="clear" w:color="auto" w:fill="auto"/>
            <w:noWrap/>
            <w:vAlign w:val="center"/>
            <w:hideMark/>
          </w:tcPr>
          <w:p w14:paraId="42CE98C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59,1</w:t>
            </w:r>
          </w:p>
        </w:tc>
        <w:tc>
          <w:tcPr>
            <w:tcW w:w="764" w:type="dxa"/>
            <w:tcBorders>
              <w:top w:val="nil"/>
              <w:left w:val="nil"/>
              <w:bottom w:val="single" w:sz="4" w:space="0" w:color="auto"/>
              <w:right w:val="single" w:sz="4" w:space="0" w:color="auto"/>
            </w:tcBorders>
            <w:shd w:val="clear" w:color="auto" w:fill="auto"/>
            <w:noWrap/>
            <w:vAlign w:val="center"/>
            <w:hideMark/>
          </w:tcPr>
          <w:p w14:paraId="0AC8B2A3"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59,7</w:t>
            </w:r>
          </w:p>
        </w:tc>
        <w:tc>
          <w:tcPr>
            <w:tcW w:w="764" w:type="dxa"/>
            <w:tcBorders>
              <w:top w:val="nil"/>
              <w:left w:val="nil"/>
              <w:bottom w:val="single" w:sz="4" w:space="0" w:color="auto"/>
              <w:right w:val="single" w:sz="4" w:space="0" w:color="auto"/>
            </w:tcBorders>
            <w:shd w:val="clear" w:color="auto" w:fill="auto"/>
            <w:noWrap/>
            <w:vAlign w:val="center"/>
            <w:hideMark/>
          </w:tcPr>
          <w:p w14:paraId="5079D99A"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56,1</w:t>
            </w:r>
          </w:p>
        </w:tc>
        <w:tc>
          <w:tcPr>
            <w:tcW w:w="764" w:type="dxa"/>
            <w:tcBorders>
              <w:top w:val="nil"/>
              <w:left w:val="nil"/>
              <w:bottom w:val="single" w:sz="4" w:space="0" w:color="auto"/>
              <w:right w:val="single" w:sz="4" w:space="0" w:color="auto"/>
            </w:tcBorders>
            <w:shd w:val="clear" w:color="auto" w:fill="auto"/>
            <w:noWrap/>
            <w:vAlign w:val="center"/>
            <w:hideMark/>
          </w:tcPr>
          <w:p w14:paraId="6D9DC03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49,6</w:t>
            </w:r>
          </w:p>
        </w:tc>
        <w:tc>
          <w:tcPr>
            <w:tcW w:w="764" w:type="dxa"/>
            <w:tcBorders>
              <w:top w:val="nil"/>
              <w:left w:val="nil"/>
              <w:bottom w:val="single" w:sz="4" w:space="0" w:color="auto"/>
              <w:right w:val="single" w:sz="4" w:space="0" w:color="auto"/>
            </w:tcBorders>
            <w:shd w:val="clear" w:color="auto" w:fill="auto"/>
            <w:noWrap/>
            <w:vAlign w:val="center"/>
            <w:hideMark/>
          </w:tcPr>
          <w:p w14:paraId="57E4AF16"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51,2</w:t>
            </w:r>
          </w:p>
        </w:tc>
        <w:tc>
          <w:tcPr>
            <w:tcW w:w="76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B1DD168"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47,9</w:t>
            </w:r>
          </w:p>
        </w:tc>
        <w:tc>
          <w:tcPr>
            <w:tcW w:w="1127" w:type="dxa"/>
            <w:tcBorders>
              <w:top w:val="nil"/>
              <w:left w:val="nil"/>
              <w:bottom w:val="single" w:sz="4" w:space="0" w:color="auto"/>
              <w:right w:val="single" w:sz="4" w:space="0" w:color="auto"/>
            </w:tcBorders>
            <w:shd w:val="clear" w:color="000000" w:fill="FFFFFF"/>
            <w:noWrap/>
            <w:vAlign w:val="center"/>
            <w:hideMark/>
          </w:tcPr>
          <w:p w14:paraId="41F76AA2"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-14,3</w:t>
            </w:r>
          </w:p>
        </w:tc>
      </w:tr>
      <w:tr w:rsidR="00C62DAC" w:rsidRPr="00A3025B" w14:paraId="528D505A"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383C203"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Jaświły</w:t>
            </w:r>
          </w:p>
        </w:tc>
        <w:tc>
          <w:tcPr>
            <w:tcW w:w="764" w:type="dxa"/>
            <w:tcBorders>
              <w:top w:val="nil"/>
              <w:left w:val="nil"/>
              <w:bottom w:val="single" w:sz="4" w:space="0" w:color="auto"/>
              <w:right w:val="single" w:sz="4" w:space="0" w:color="auto"/>
            </w:tcBorders>
            <w:shd w:val="clear" w:color="auto" w:fill="auto"/>
            <w:noWrap/>
            <w:vAlign w:val="center"/>
            <w:hideMark/>
          </w:tcPr>
          <w:p w14:paraId="70B6AC6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54,7</w:t>
            </w:r>
          </w:p>
        </w:tc>
        <w:tc>
          <w:tcPr>
            <w:tcW w:w="764" w:type="dxa"/>
            <w:tcBorders>
              <w:top w:val="nil"/>
              <w:left w:val="nil"/>
              <w:bottom w:val="single" w:sz="4" w:space="0" w:color="auto"/>
              <w:right w:val="single" w:sz="4" w:space="0" w:color="auto"/>
            </w:tcBorders>
            <w:shd w:val="clear" w:color="auto" w:fill="auto"/>
            <w:noWrap/>
            <w:vAlign w:val="center"/>
            <w:hideMark/>
          </w:tcPr>
          <w:p w14:paraId="2B00D7EA"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54,1</w:t>
            </w:r>
          </w:p>
        </w:tc>
        <w:tc>
          <w:tcPr>
            <w:tcW w:w="764" w:type="dxa"/>
            <w:tcBorders>
              <w:top w:val="nil"/>
              <w:left w:val="nil"/>
              <w:bottom w:val="single" w:sz="4" w:space="0" w:color="auto"/>
              <w:right w:val="single" w:sz="4" w:space="0" w:color="auto"/>
            </w:tcBorders>
            <w:shd w:val="clear" w:color="auto" w:fill="auto"/>
            <w:noWrap/>
            <w:vAlign w:val="center"/>
            <w:hideMark/>
          </w:tcPr>
          <w:p w14:paraId="5A680672"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57,2</w:t>
            </w:r>
          </w:p>
        </w:tc>
        <w:tc>
          <w:tcPr>
            <w:tcW w:w="764" w:type="dxa"/>
            <w:tcBorders>
              <w:top w:val="nil"/>
              <w:left w:val="nil"/>
              <w:bottom w:val="single" w:sz="4" w:space="0" w:color="auto"/>
              <w:right w:val="single" w:sz="4" w:space="0" w:color="auto"/>
            </w:tcBorders>
            <w:shd w:val="clear" w:color="auto" w:fill="auto"/>
            <w:noWrap/>
            <w:vAlign w:val="center"/>
            <w:hideMark/>
          </w:tcPr>
          <w:p w14:paraId="63CC2678"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57,1</w:t>
            </w:r>
          </w:p>
        </w:tc>
        <w:tc>
          <w:tcPr>
            <w:tcW w:w="764" w:type="dxa"/>
            <w:tcBorders>
              <w:top w:val="nil"/>
              <w:left w:val="nil"/>
              <w:bottom w:val="single" w:sz="4" w:space="0" w:color="auto"/>
              <w:right w:val="single" w:sz="4" w:space="0" w:color="auto"/>
            </w:tcBorders>
            <w:shd w:val="clear" w:color="auto" w:fill="auto"/>
            <w:noWrap/>
            <w:vAlign w:val="center"/>
            <w:hideMark/>
          </w:tcPr>
          <w:p w14:paraId="29ECA861"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52,0</w:t>
            </w:r>
          </w:p>
        </w:tc>
        <w:tc>
          <w:tcPr>
            <w:tcW w:w="764" w:type="dxa"/>
            <w:tcBorders>
              <w:top w:val="nil"/>
              <w:left w:val="nil"/>
              <w:bottom w:val="single" w:sz="4" w:space="0" w:color="auto"/>
              <w:right w:val="single" w:sz="4" w:space="0" w:color="auto"/>
            </w:tcBorders>
            <w:shd w:val="clear" w:color="auto" w:fill="auto"/>
            <w:noWrap/>
            <w:vAlign w:val="center"/>
            <w:hideMark/>
          </w:tcPr>
          <w:p w14:paraId="77046275"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46,8</w:t>
            </w:r>
          </w:p>
        </w:tc>
        <w:tc>
          <w:tcPr>
            <w:tcW w:w="764" w:type="dxa"/>
            <w:tcBorders>
              <w:top w:val="nil"/>
              <w:left w:val="nil"/>
              <w:bottom w:val="single" w:sz="4" w:space="0" w:color="auto"/>
              <w:right w:val="single" w:sz="4" w:space="0" w:color="auto"/>
            </w:tcBorders>
            <w:shd w:val="clear" w:color="auto" w:fill="auto"/>
            <w:noWrap/>
            <w:vAlign w:val="center"/>
            <w:hideMark/>
          </w:tcPr>
          <w:p w14:paraId="7E421EC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44,8</w:t>
            </w:r>
          </w:p>
        </w:tc>
        <w:tc>
          <w:tcPr>
            <w:tcW w:w="764" w:type="dxa"/>
            <w:tcBorders>
              <w:top w:val="nil"/>
              <w:left w:val="nil"/>
              <w:bottom w:val="single" w:sz="4" w:space="0" w:color="auto"/>
              <w:right w:val="single" w:sz="4" w:space="0" w:color="auto"/>
            </w:tcBorders>
            <w:shd w:val="clear" w:color="auto" w:fill="auto"/>
            <w:noWrap/>
            <w:vAlign w:val="center"/>
            <w:hideMark/>
          </w:tcPr>
          <w:p w14:paraId="49A4D23A"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39,6</w:t>
            </w:r>
          </w:p>
        </w:tc>
        <w:tc>
          <w:tcPr>
            <w:tcW w:w="112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321CB9E"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-27,6</w:t>
            </w:r>
          </w:p>
        </w:tc>
      </w:tr>
      <w:tr w:rsidR="00C62DAC" w:rsidRPr="00A3025B" w14:paraId="02016D47"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12507260"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Korycin</w:t>
            </w:r>
          </w:p>
        </w:tc>
        <w:tc>
          <w:tcPr>
            <w:tcW w:w="764" w:type="dxa"/>
            <w:tcBorders>
              <w:top w:val="nil"/>
              <w:left w:val="nil"/>
              <w:bottom w:val="single" w:sz="4" w:space="0" w:color="auto"/>
              <w:right w:val="single" w:sz="4" w:space="0" w:color="auto"/>
            </w:tcBorders>
            <w:shd w:val="clear" w:color="auto" w:fill="auto"/>
            <w:noWrap/>
            <w:vAlign w:val="center"/>
            <w:hideMark/>
          </w:tcPr>
          <w:p w14:paraId="33409302"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59,1</w:t>
            </w:r>
          </w:p>
        </w:tc>
        <w:tc>
          <w:tcPr>
            <w:tcW w:w="764" w:type="dxa"/>
            <w:tcBorders>
              <w:top w:val="nil"/>
              <w:left w:val="nil"/>
              <w:bottom w:val="single" w:sz="4" w:space="0" w:color="auto"/>
              <w:right w:val="single" w:sz="4" w:space="0" w:color="auto"/>
            </w:tcBorders>
            <w:shd w:val="clear" w:color="auto" w:fill="auto"/>
            <w:noWrap/>
            <w:vAlign w:val="center"/>
            <w:hideMark/>
          </w:tcPr>
          <w:p w14:paraId="4F548E2A"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55,2</w:t>
            </w:r>
          </w:p>
        </w:tc>
        <w:tc>
          <w:tcPr>
            <w:tcW w:w="764" w:type="dxa"/>
            <w:tcBorders>
              <w:top w:val="nil"/>
              <w:left w:val="nil"/>
              <w:bottom w:val="single" w:sz="4" w:space="0" w:color="auto"/>
              <w:right w:val="single" w:sz="4" w:space="0" w:color="auto"/>
            </w:tcBorders>
            <w:shd w:val="clear" w:color="auto" w:fill="auto"/>
            <w:noWrap/>
            <w:vAlign w:val="center"/>
            <w:hideMark/>
          </w:tcPr>
          <w:p w14:paraId="79DEC44F"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57,0</w:t>
            </w:r>
          </w:p>
        </w:tc>
        <w:tc>
          <w:tcPr>
            <w:tcW w:w="764" w:type="dxa"/>
            <w:tcBorders>
              <w:top w:val="nil"/>
              <w:left w:val="nil"/>
              <w:bottom w:val="single" w:sz="4" w:space="0" w:color="auto"/>
              <w:right w:val="single" w:sz="4" w:space="0" w:color="auto"/>
            </w:tcBorders>
            <w:shd w:val="clear" w:color="auto" w:fill="auto"/>
            <w:noWrap/>
            <w:vAlign w:val="center"/>
            <w:hideMark/>
          </w:tcPr>
          <w:p w14:paraId="721E0FD8"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57,0</w:t>
            </w:r>
          </w:p>
        </w:tc>
        <w:tc>
          <w:tcPr>
            <w:tcW w:w="764" w:type="dxa"/>
            <w:tcBorders>
              <w:top w:val="nil"/>
              <w:left w:val="nil"/>
              <w:bottom w:val="single" w:sz="4" w:space="0" w:color="auto"/>
              <w:right w:val="single" w:sz="4" w:space="0" w:color="auto"/>
            </w:tcBorders>
            <w:shd w:val="clear" w:color="auto" w:fill="auto"/>
            <w:noWrap/>
            <w:vAlign w:val="center"/>
            <w:hideMark/>
          </w:tcPr>
          <w:p w14:paraId="0652C922"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51,1</w:t>
            </w:r>
          </w:p>
        </w:tc>
        <w:tc>
          <w:tcPr>
            <w:tcW w:w="764" w:type="dxa"/>
            <w:tcBorders>
              <w:top w:val="nil"/>
              <w:left w:val="nil"/>
              <w:bottom w:val="single" w:sz="4" w:space="0" w:color="auto"/>
              <w:right w:val="single" w:sz="4" w:space="0" w:color="auto"/>
            </w:tcBorders>
            <w:shd w:val="clear" w:color="auto" w:fill="auto"/>
            <w:noWrap/>
            <w:vAlign w:val="center"/>
            <w:hideMark/>
          </w:tcPr>
          <w:p w14:paraId="30FAD3FA"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43,6</w:t>
            </w:r>
          </w:p>
        </w:tc>
        <w:tc>
          <w:tcPr>
            <w:tcW w:w="764" w:type="dxa"/>
            <w:tcBorders>
              <w:top w:val="nil"/>
              <w:left w:val="nil"/>
              <w:bottom w:val="single" w:sz="4" w:space="0" w:color="auto"/>
              <w:right w:val="single" w:sz="4" w:space="0" w:color="auto"/>
            </w:tcBorders>
            <w:shd w:val="clear" w:color="auto" w:fill="auto"/>
            <w:noWrap/>
            <w:vAlign w:val="center"/>
            <w:hideMark/>
          </w:tcPr>
          <w:p w14:paraId="21A2E142"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42,3</w:t>
            </w:r>
          </w:p>
        </w:tc>
        <w:tc>
          <w:tcPr>
            <w:tcW w:w="764" w:type="dxa"/>
            <w:tcBorders>
              <w:top w:val="nil"/>
              <w:left w:val="nil"/>
              <w:bottom w:val="single" w:sz="4" w:space="0" w:color="auto"/>
              <w:right w:val="single" w:sz="4" w:space="0" w:color="auto"/>
            </w:tcBorders>
            <w:shd w:val="clear" w:color="auto" w:fill="auto"/>
            <w:noWrap/>
            <w:vAlign w:val="center"/>
            <w:hideMark/>
          </w:tcPr>
          <w:p w14:paraId="00A866B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36,9</w:t>
            </w:r>
          </w:p>
        </w:tc>
        <w:tc>
          <w:tcPr>
            <w:tcW w:w="112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77A1841"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-37,6</w:t>
            </w:r>
          </w:p>
        </w:tc>
      </w:tr>
      <w:tr w:rsidR="004070C8" w:rsidRPr="00A3025B" w14:paraId="5258C294"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768152DF" w14:textId="12BA26D7" w:rsidR="004070C8" w:rsidRPr="00A3025B" w:rsidRDefault="004070C8" w:rsidP="004070C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Lipsk</w:t>
            </w:r>
          </w:p>
        </w:tc>
        <w:tc>
          <w:tcPr>
            <w:tcW w:w="764" w:type="dxa"/>
            <w:tcBorders>
              <w:top w:val="nil"/>
              <w:left w:val="nil"/>
              <w:bottom w:val="single" w:sz="4" w:space="0" w:color="auto"/>
              <w:right w:val="single" w:sz="4" w:space="0" w:color="auto"/>
            </w:tcBorders>
            <w:shd w:val="clear" w:color="auto" w:fill="auto"/>
            <w:noWrap/>
            <w:vAlign w:val="center"/>
          </w:tcPr>
          <w:p w14:paraId="5A551E36" w14:textId="0A70C5DF" w:rsidR="004070C8" w:rsidRPr="00A3025B" w:rsidRDefault="004070C8" w:rsidP="004070C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53,4</w:t>
            </w:r>
          </w:p>
        </w:tc>
        <w:tc>
          <w:tcPr>
            <w:tcW w:w="764" w:type="dxa"/>
            <w:tcBorders>
              <w:top w:val="nil"/>
              <w:left w:val="nil"/>
              <w:bottom w:val="single" w:sz="4" w:space="0" w:color="auto"/>
              <w:right w:val="single" w:sz="4" w:space="0" w:color="auto"/>
            </w:tcBorders>
            <w:shd w:val="clear" w:color="auto" w:fill="auto"/>
            <w:noWrap/>
            <w:vAlign w:val="center"/>
          </w:tcPr>
          <w:p w14:paraId="0E74D85C" w14:textId="2363C598" w:rsidR="004070C8" w:rsidRPr="00A3025B" w:rsidRDefault="004070C8" w:rsidP="004070C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51,4</w:t>
            </w:r>
          </w:p>
        </w:tc>
        <w:tc>
          <w:tcPr>
            <w:tcW w:w="764" w:type="dxa"/>
            <w:tcBorders>
              <w:top w:val="nil"/>
              <w:left w:val="nil"/>
              <w:bottom w:val="single" w:sz="4" w:space="0" w:color="auto"/>
              <w:right w:val="single" w:sz="4" w:space="0" w:color="auto"/>
            </w:tcBorders>
            <w:shd w:val="clear" w:color="auto" w:fill="auto"/>
            <w:noWrap/>
            <w:vAlign w:val="center"/>
          </w:tcPr>
          <w:p w14:paraId="339CF3A0" w14:textId="45A019EE" w:rsidR="004070C8" w:rsidRPr="00A3025B" w:rsidRDefault="004070C8" w:rsidP="004070C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53,5</w:t>
            </w:r>
          </w:p>
        </w:tc>
        <w:tc>
          <w:tcPr>
            <w:tcW w:w="764" w:type="dxa"/>
            <w:tcBorders>
              <w:top w:val="nil"/>
              <w:left w:val="nil"/>
              <w:bottom w:val="single" w:sz="4" w:space="0" w:color="auto"/>
              <w:right w:val="single" w:sz="4" w:space="0" w:color="auto"/>
            </w:tcBorders>
            <w:shd w:val="clear" w:color="auto" w:fill="auto"/>
            <w:noWrap/>
            <w:vAlign w:val="center"/>
          </w:tcPr>
          <w:p w14:paraId="273B0F6D" w14:textId="2A0FA4C4" w:rsidR="004070C8" w:rsidRPr="00A3025B" w:rsidRDefault="004070C8" w:rsidP="004070C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52,5</w:t>
            </w:r>
          </w:p>
        </w:tc>
        <w:tc>
          <w:tcPr>
            <w:tcW w:w="764" w:type="dxa"/>
            <w:tcBorders>
              <w:top w:val="nil"/>
              <w:left w:val="nil"/>
              <w:bottom w:val="single" w:sz="4" w:space="0" w:color="auto"/>
              <w:right w:val="single" w:sz="4" w:space="0" w:color="auto"/>
            </w:tcBorders>
            <w:shd w:val="clear" w:color="auto" w:fill="auto"/>
            <w:noWrap/>
            <w:vAlign w:val="center"/>
          </w:tcPr>
          <w:p w14:paraId="1FCB9B52" w14:textId="3530BCDC" w:rsidR="004070C8" w:rsidRPr="00A3025B" w:rsidRDefault="004070C8" w:rsidP="004070C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51,1</w:t>
            </w:r>
          </w:p>
        </w:tc>
        <w:tc>
          <w:tcPr>
            <w:tcW w:w="764" w:type="dxa"/>
            <w:tcBorders>
              <w:top w:val="nil"/>
              <w:left w:val="nil"/>
              <w:bottom w:val="single" w:sz="4" w:space="0" w:color="auto"/>
              <w:right w:val="single" w:sz="4" w:space="0" w:color="auto"/>
            </w:tcBorders>
            <w:shd w:val="clear" w:color="auto" w:fill="auto"/>
            <w:noWrap/>
            <w:vAlign w:val="center"/>
          </w:tcPr>
          <w:p w14:paraId="611260A5" w14:textId="29CA0C9B" w:rsidR="004070C8" w:rsidRPr="00A3025B" w:rsidRDefault="004070C8" w:rsidP="004070C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47,5</w:t>
            </w:r>
          </w:p>
        </w:tc>
        <w:tc>
          <w:tcPr>
            <w:tcW w:w="764" w:type="dxa"/>
            <w:tcBorders>
              <w:top w:val="nil"/>
              <w:left w:val="nil"/>
              <w:bottom w:val="single" w:sz="4" w:space="0" w:color="auto"/>
              <w:right w:val="single" w:sz="4" w:space="0" w:color="auto"/>
            </w:tcBorders>
            <w:shd w:val="clear" w:color="auto" w:fill="auto"/>
            <w:noWrap/>
            <w:vAlign w:val="center"/>
          </w:tcPr>
          <w:p w14:paraId="19127B33" w14:textId="47525121" w:rsidR="004070C8" w:rsidRPr="00A3025B" w:rsidRDefault="004070C8" w:rsidP="004070C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45,8</w:t>
            </w:r>
          </w:p>
        </w:tc>
        <w:tc>
          <w:tcPr>
            <w:tcW w:w="764" w:type="dxa"/>
            <w:tcBorders>
              <w:top w:val="nil"/>
              <w:left w:val="nil"/>
              <w:bottom w:val="single" w:sz="4" w:space="0" w:color="auto"/>
              <w:right w:val="single" w:sz="4" w:space="0" w:color="auto"/>
            </w:tcBorders>
            <w:shd w:val="clear" w:color="auto" w:fill="auto"/>
            <w:noWrap/>
            <w:vAlign w:val="center"/>
          </w:tcPr>
          <w:p w14:paraId="750D2486" w14:textId="3BFF2905" w:rsidR="004070C8" w:rsidRPr="00A3025B" w:rsidRDefault="004070C8" w:rsidP="004070C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38,1</w:t>
            </w:r>
          </w:p>
        </w:tc>
        <w:tc>
          <w:tcPr>
            <w:tcW w:w="1127" w:type="dxa"/>
            <w:tcBorders>
              <w:top w:val="single" w:sz="4" w:space="0" w:color="auto"/>
              <w:left w:val="single" w:sz="4" w:space="0" w:color="auto"/>
              <w:bottom w:val="single" w:sz="4" w:space="0" w:color="auto"/>
              <w:right w:val="single" w:sz="4" w:space="0" w:color="auto"/>
            </w:tcBorders>
            <w:shd w:val="clear" w:color="000000" w:fill="C6EFCE"/>
            <w:noWrap/>
            <w:vAlign w:val="center"/>
          </w:tcPr>
          <w:p w14:paraId="143F1015" w14:textId="46D569FA" w:rsidR="004070C8" w:rsidRPr="00A3025B" w:rsidRDefault="004070C8" w:rsidP="004070C8">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-28,7</w:t>
            </w:r>
          </w:p>
        </w:tc>
      </w:tr>
      <w:tr w:rsidR="00C62DAC" w:rsidRPr="00A3025B" w14:paraId="3A9FDFB1"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BC9FECF"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Mońki</w:t>
            </w:r>
          </w:p>
        </w:tc>
        <w:tc>
          <w:tcPr>
            <w:tcW w:w="764" w:type="dxa"/>
            <w:tcBorders>
              <w:top w:val="nil"/>
              <w:left w:val="nil"/>
              <w:bottom w:val="single" w:sz="4" w:space="0" w:color="auto"/>
              <w:right w:val="single" w:sz="4" w:space="0" w:color="auto"/>
            </w:tcBorders>
            <w:shd w:val="clear" w:color="auto" w:fill="auto"/>
            <w:noWrap/>
            <w:vAlign w:val="center"/>
            <w:hideMark/>
          </w:tcPr>
          <w:p w14:paraId="5F40FFA6"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42,1</w:t>
            </w:r>
          </w:p>
        </w:tc>
        <w:tc>
          <w:tcPr>
            <w:tcW w:w="764" w:type="dxa"/>
            <w:tcBorders>
              <w:top w:val="nil"/>
              <w:left w:val="nil"/>
              <w:bottom w:val="single" w:sz="4" w:space="0" w:color="auto"/>
              <w:right w:val="single" w:sz="4" w:space="0" w:color="auto"/>
            </w:tcBorders>
            <w:shd w:val="clear" w:color="auto" w:fill="auto"/>
            <w:noWrap/>
            <w:vAlign w:val="center"/>
            <w:hideMark/>
          </w:tcPr>
          <w:p w14:paraId="5B9C79D5"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41,4</w:t>
            </w:r>
          </w:p>
        </w:tc>
        <w:tc>
          <w:tcPr>
            <w:tcW w:w="764" w:type="dxa"/>
            <w:tcBorders>
              <w:top w:val="nil"/>
              <w:left w:val="nil"/>
              <w:bottom w:val="single" w:sz="4" w:space="0" w:color="auto"/>
              <w:right w:val="single" w:sz="4" w:space="0" w:color="auto"/>
            </w:tcBorders>
            <w:shd w:val="clear" w:color="auto" w:fill="auto"/>
            <w:noWrap/>
            <w:vAlign w:val="center"/>
            <w:hideMark/>
          </w:tcPr>
          <w:p w14:paraId="1CFAB892"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44,5</w:t>
            </w:r>
          </w:p>
        </w:tc>
        <w:tc>
          <w:tcPr>
            <w:tcW w:w="764" w:type="dxa"/>
            <w:tcBorders>
              <w:top w:val="nil"/>
              <w:left w:val="nil"/>
              <w:bottom w:val="single" w:sz="4" w:space="0" w:color="auto"/>
              <w:right w:val="single" w:sz="4" w:space="0" w:color="auto"/>
            </w:tcBorders>
            <w:shd w:val="clear" w:color="auto" w:fill="auto"/>
            <w:noWrap/>
            <w:vAlign w:val="center"/>
            <w:hideMark/>
          </w:tcPr>
          <w:p w14:paraId="59878AD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45,2</w:t>
            </w:r>
          </w:p>
        </w:tc>
        <w:tc>
          <w:tcPr>
            <w:tcW w:w="764" w:type="dxa"/>
            <w:tcBorders>
              <w:top w:val="nil"/>
              <w:left w:val="nil"/>
              <w:bottom w:val="single" w:sz="4" w:space="0" w:color="auto"/>
              <w:right w:val="single" w:sz="4" w:space="0" w:color="auto"/>
            </w:tcBorders>
            <w:shd w:val="clear" w:color="auto" w:fill="auto"/>
            <w:noWrap/>
            <w:vAlign w:val="center"/>
            <w:hideMark/>
          </w:tcPr>
          <w:p w14:paraId="3FE7014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44,5</w:t>
            </w:r>
          </w:p>
        </w:tc>
        <w:tc>
          <w:tcPr>
            <w:tcW w:w="764" w:type="dxa"/>
            <w:tcBorders>
              <w:top w:val="nil"/>
              <w:left w:val="nil"/>
              <w:bottom w:val="single" w:sz="4" w:space="0" w:color="auto"/>
              <w:right w:val="single" w:sz="4" w:space="0" w:color="auto"/>
            </w:tcBorders>
            <w:shd w:val="clear" w:color="auto" w:fill="auto"/>
            <w:noWrap/>
            <w:vAlign w:val="center"/>
            <w:hideMark/>
          </w:tcPr>
          <w:p w14:paraId="1C27BA3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42,9</w:t>
            </w:r>
          </w:p>
        </w:tc>
        <w:tc>
          <w:tcPr>
            <w:tcW w:w="764" w:type="dxa"/>
            <w:tcBorders>
              <w:top w:val="nil"/>
              <w:left w:val="nil"/>
              <w:bottom w:val="single" w:sz="4" w:space="0" w:color="auto"/>
              <w:right w:val="single" w:sz="4" w:space="0" w:color="auto"/>
            </w:tcBorders>
            <w:shd w:val="clear" w:color="auto" w:fill="auto"/>
            <w:noWrap/>
            <w:vAlign w:val="center"/>
            <w:hideMark/>
          </w:tcPr>
          <w:p w14:paraId="3B205C4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37,3</w:t>
            </w:r>
          </w:p>
        </w:tc>
        <w:tc>
          <w:tcPr>
            <w:tcW w:w="764" w:type="dxa"/>
            <w:tcBorders>
              <w:top w:val="nil"/>
              <w:left w:val="nil"/>
              <w:bottom w:val="single" w:sz="4" w:space="0" w:color="auto"/>
              <w:right w:val="single" w:sz="4" w:space="0" w:color="auto"/>
            </w:tcBorders>
            <w:shd w:val="clear" w:color="auto" w:fill="auto"/>
            <w:noWrap/>
            <w:vAlign w:val="center"/>
            <w:hideMark/>
          </w:tcPr>
          <w:p w14:paraId="6381BAE8"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32,3</w:t>
            </w:r>
          </w:p>
        </w:tc>
        <w:tc>
          <w:tcPr>
            <w:tcW w:w="112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2EC3452"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-23,3</w:t>
            </w:r>
          </w:p>
        </w:tc>
      </w:tr>
      <w:tr w:rsidR="00C62DAC" w:rsidRPr="00A3025B" w14:paraId="6F00389E"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2556218"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Nowy Dwór</w:t>
            </w:r>
          </w:p>
        </w:tc>
        <w:tc>
          <w:tcPr>
            <w:tcW w:w="764" w:type="dxa"/>
            <w:tcBorders>
              <w:top w:val="nil"/>
              <w:left w:val="nil"/>
              <w:bottom w:val="single" w:sz="4" w:space="0" w:color="auto"/>
              <w:right w:val="single" w:sz="4" w:space="0" w:color="auto"/>
            </w:tcBorders>
            <w:shd w:val="clear" w:color="auto" w:fill="auto"/>
            <w:noWrap/>
            <w:vAlign w:val="center"/>
            <w:hideMark/>
          </w:tcPr>
          <w:p w14:paraId="40A1069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57,8</w:t>
            </w:r>
          </w:p>
        </w:tc>
        <w:tc>
          <w:tcPr>
            <w:tcW w:w="764" w:type="dxa"/>
            <w:tcBorders>
              <w:top w:val="nil"/>
              <w:left w:val="nil"/>
              <w:bottom w:val="single" w:sz="4" w:space="0" w:color="auto"/>
              <w:right w:val="single" w:sz="4" w:space="0" w:color="auto"/>
            </w:tcBorders>
            <w:shd w:val="clear" w:color="auto" w:fill="auto"/>
            <w:noWrap/>
            <w:vAlign w:val="center"/>
            <w:hideMark/>
          </w:tcPr>
          <w:p w14:paraId="7C85A5F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55,5</w:t>
            </w:r>
          </w:p>
        </w:tc>
        <w:tc>
          <w:tcPr>
            <w:tcW w:w="764" w:type="dxa"/>
            <w:tcBorders>
              <w:top w:val="nil"/>
              <w:left w:val="nil"/>
              <w:bottom w:val="single" w:sz="4" w:space="0" w:color="auto"/>
              <w:right w:val="single" w:sz="4" w:space="0" w:color="auto"/>
            </w:tcBorders>
            <w:shd w:val="clear" w:color="auto" w:fill="auto"/>
            <w:noWrap/>
            <w:vAlign w:val="center"/>
            <w:hideMark/>
          </w:tcPr>
          <w:p w14:paraId="2E3CE4E6"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61,6</w:t>
            </w:r>
          </w:p>
        </w:tc>
        <w:tc>
          <w:tcPr>
            <w:tcW w:w="764" w:type="dxa"/>
            <w:tcBorders>
              <w:top w:val="nil"/>
              <w:left w:val="nil"/>
              <w:bottom w:val="single" w:sz="4" w:space="0" w:color="auto"/>
              <w:right w:val="single" w:sz="4" w:space="0" w:color="auto"/>
            </w:tcBorders>
            <w:shd w:val="clear" w:color="auto" w:fill="auto"/>
            <w:noWrap/>
            <w:vAlign w:val="center"/>
            <w:hideMark/>
          </w:tcPr>
          <w:p w14:paraId="7126223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60,3</w:t>
            </w:r>
          </w:p>
        </w:tc>
        <w:tc>
          <w:tcPr>
            <w:tcW w:w="764" w:type="dxa"/>
            <w:tcBorders>
              <w:top w:val="nil"/>
              <w:left w:val="nil"/>
              <w:bottom w:val="single" w:sz="4" w:space="0" w:color="auto"/>
              <w:right w:val="single" w:sz="4" w:space="0" w:color="auto"/>
            </w:tcBorders>
            <w:shd w:val="clear" w:color="auto" w:fill="auto"/>
            <w:noWrap/>
            <w:vAlign w:val="center"/>
            <w:hideMark/>
          </w:tcPr>
          <w:p w14:paraId="5EFCAACB"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56,6</w:t>
            </w:r>
          </w:p>
        </w:tc>
        <w:tc>
          <w:tcPr>
            <w:tcW w:w="764" w:type="dxa"/>
            <w:tcBorders>
              <w:top w:val="nil"/>
              <w:left w:val="nil"/>
              <w:bottom w:val="single" w:sz="4" w:space="0" w:color="auto"/>
              <w:right w:val="single" w:sz="4" w:space="0" w:color="auto"/>
            </w:tcBorders>
            <w:shd w:val="clear" w:color="auto" w:fill="auto"/>
            <w:noWrap/>
            <w:vAlign w:val="center"/>
            <w:hideMark/>
          </w:tcPr>
          <w:p w14:paraId="1E311AC5"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52,6</w:t>
            </w:r>
          </w:p>
        </w:tc>
        <w:tc>
          <w:tcPr>
            <w:tcW w:w="764" w:type="dxa"/>
            <w:tcBorders>
              <w:top w:val="nil"/>
              <w:left w:val="nil"/>
              <w:bottom w:val="single" w:sz="4" w:space="0" w:color="auto"/>
              <w:right w:val="single" w:sz="4" w:space="0" w:color="auto"/>
            </w:tcBorders>
            <w:shd w:val="clear" w:color="auto" w:fill="auto"/>
            <w:noWrap/>
            <w:vAlign w:val="center"/>
            <w:hideMark/>
          </w:tcPr>
          <w:p w14:paraId="5CDCB60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54,6</w:t>
            </w:r>
          </w:p>
        </w:tc>
        <w:tc>
          <w:tcPr>
            <w:tcW w:w="76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A4123A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46,3</w:t>
            </w:r>
          </w:p>
        </w:tc>
        <w:tc>
          <w:tcPr>
            <w:tcW w:w="1127" w:type="dxa"/>
            <w:tcBorders>
              <w:top w:val="nil"/>
              <w:left w:val="nil"/>
              <w:bottom w:val="single" w:sz="4" w:space="0" w:color="auto"/>
              <w:right w:val="single" w:sz="4" w:space="0" w:color="auto"/>
            </w:tcBorders>
            <w:shd w:val="clear" w:color="000000" w:fill="FFFFFF"/>
            <w:noWrap/>
            <w:vAlign w:val="center"/>
            <w:hideMark/>
          </w:tcPr>
          <w:p w14:paraId="5001C570"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-19,9</w:t>
            </w:r>
          </w:p>
        </w:tc>
      </w:tr>
      <w:tr w:rsidR="00C62DAC" w:rsidRPr="00A3025B" w14:paraId="4DCC62AE"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6890AEB"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Suchowola</w:t>
            </w:r>
          </w:p>
        </w:tc>
        <w:tc>
          <w:tcPr>
            <w:tcW w:w="764" w:type="dxa"/>
            <w:tcBorders>
              <w:top w:val="nil"/>
              <w:left w:val="nil"/>
              <w:bottom w:val="single" w:sz="4" w:space="0" w:color="auto"/>
              <w:right w:val="single" w:sz="4" w:space="0" w:color="auto"/>
            </w:tcBorders>
            <w:shd w:val="clear" w:color="auto" w:fill="auto"/>
            <w:noWrap/>
            <w:vAlign w:val="center"/>
            <w:hideMark/>
          </w:tcPr>
          <w:p w14:paraId="0274CD9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63,2</w:t>
            </w:r>
          </w:p>
        </w:tc>
        <w:tc>
          <w:tcPr>
            <w:tcW w:w="764" w:type="dxa"/>
            <w:tcBorders>
              <w:top w:val="nil"/>
              <w:left w:val="nil"/>
              <w:bottom w:val="single" w:sz="4" w:space="0" w:color="auto"/>
              <w:right w:val="single" w:sz="4" w:space="0" w:color="auto"/>
            </w:tcBorders>
            <w:shd w:val="clear" w:color="auto" w:fill="auto"/>
            <w:noWrap/>
            <w:vAlign w:val="center"/>
            <w:hideMark/>
          </w:tcPr>
          <w:p w14:paraId="55FFC2D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62,8</w:t>
            </w:r>
          </w:p>
        </w:tc>
        <w:tc>
          <w:tcPr>
            <w:tcW w:w="764" w:type="dxa"/>
            <w:tcBorders>
              <w:top w:val="nil"/>
              <w:left w:val="nil"/>
              <w:bottom w:val="single" w:sz="4" w:space="0" w:color="auto"/>
              <w:right w:val="single" w:sz="4" w:space="0" w:color="auto"/>
            </w:tcBorders>
            <w:shd w:val="clear" w:color="auto" w:fill="auto"/>
            <w:noWrap/>
            <w:vAlign w:val="center"/>
            <w:hideMark/>
          </w:tcPr>
          <w:p w14:paraId="4FE299A8"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66,3</w:t>
            </w:r>
          </w:p>
        </w:tc>
        <w:tc>
          <w:tcPr>
            <w:tcW w:w="764" w:type="dxa"/>
            <w:tcBorders>
              <w:top w:val="nil"/>
              <w:left w:val="nil"/>
              <w:bottom w:val="single" w:sz="4" w:space="0" w:color="auto"/>
              <w:right w:val="single" w:sz="4" w:space="0" w:color="auto"/>
            </w:tcBorders>
            <w:shd w:val="clear" w:color="auto" w:fill="auto"/>
            <w:noWrap/>
            <w:vAlign w:val="center"/>
            <w:hideMark/>
          </w:tcPr>
          <w:p w14:paraId="432DB3E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67,1</w:t>
            </w:r>
          </w:p>
        </w:tc>
        <w:tc>
          <w:tcPr>
            <w:tcW w:w="764" w:type="dxa"/>
            <w:tcBorders>
              <w:top w:val="nil"/>
              <w:left w:val="nil"/>
              <w:bottom w:val="single" w:sz="4" w:space="0" w:color="auto"/>
              <w:right w:val="single" w:sz="4" w:space="0" w:color="auto"/>
            </w:tcBorders>
            <w:shd w:val="clear" w:color="auto" w:fill="auto"/>
            <w:noWrap/>
            <w:vAlign w:val="center"/>
            <w:hideMark/>
          </w:tcPr>
          <w:p w14:paraId="4B5C422B"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64,8</w:t>
            </w:r>
          </w:p>
        </w:tc>
        <w:tc>
          <w:tcPr>
            <w:tcW w:w="764" w:type="dxa"/>
            <w:tcBorders>
              <w:top w:val="nil"/>
              <w:left w:val="nil"/>
              <w:bottom w:val="single" w:sz="4" w:space="0" w:color="auto"/>
              <w:right w:val="single" w:sz="4" w:space="0" w:color="auto"/>
            </w:tcBorders>
            <w:shd w:val="clear" w:color="auto" w:fill="auto"/>
            <w:noWrap/>
            <w:vAlign w:val="center"/>
            <w:hideMark/>
          </w:tcPr>
          <w:p w14:paraId="2D6358D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61,8</w:t>
            </w:r>
          </w:p>
        </w:tc>
        <w:tc>
          <w:tcPr>
            <w:tcW w:w="764" w:type="dxa"/>
            <w:tcBorders>
              <w:top w:val="nil"/>
              <w:left w:val="nil"/>
              <w:bottom w:val="single" w:sz="4" w:space="0" w:color="auto"/>
              <w:right w:val="single" w:sz="4" w:space="0" w:color="auto"/>
            </w:tcBorders>
            <w:shd w:val="clear" w:color="auto" w:fill="auto"/>
            <w:noWrap/>
            <w:vAlign w:val="center"/>
            <w:hideMark/>
          </w:tcPr>
          <w:p w14:paraId="5755100B"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61,2</w:t>
            </w:r>
          </w:p>
        </w:tc>
        <w:tc>
          <w:tcPr>
            <w:tcW w:w="76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5555633"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57,1</w:t>
            </w:r>
          </w:p>
        </w:tc>
        <w:tc>
          <w:tcPr>
            <w:tcW w:w="1127" w:type="dxa"/>
            <w:tcBorders>
              <w:top w:val="nil"/>
              <w:left w:val="nil"/>
              <w:bottom w:val="single" w:sz="4" w:space="0" w:color="auto"/>
              <w:right w:val="single" w:sz="4" w:space="0" w:color="auto"/>
            </w:tcBorders>
            <w:shd w:val="clear" w:color="000000" w:fill="FFFFFF"/>
            <w:noWrap/>
            <w:vAlign w:val="center"/>
            <w:hideMark/>
          </w:tcPr>
          <w:p w14:paraId="65D8EB6B"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-9,7</w:t>
            </w:r>
          </w:p>
        </w:tc>
      </w:tr>
      <w:tr w:rsidR="004070C8" w:rsidRPr="00A3025B" w14:paraId="2CE7FEBF" w14:textId="77777777" w:rsidTr="00175DDD">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70D9E59A" w14:textId="37CAEFD0" w:rsidR="004070C8" w:rsidRPr="00A3025B" w:rsidRDefault="004070C8" w:rsidP="004070C8">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Sztabin</w:t>
            </w:r>
          </w:p>
        </w:tc>
        <w:tc>
          <w:tcPr>
            <w:tcW w:w="764" w:type="dxa"/>
            <w:tcBorders>
              <w:top w:val="nil"/>
              <w:left w:val="nil"/>
              <w:bottom w:val="single" w:sz="4" w:space="0" w:color="auto"/>
              <w:right w:val="single" w:sz="4" w:space="0" w:color="auto"/>
            </w:tcBorders>
            <w:shd w:val="clear" w:color="auto" w:fill="auto"/>
            <w:noWrap/>
            <w:vAlign w:val="center"/>
          </w:tcPr>
          <w:p w14:paraId="724A35A2" w14:textId="7F5ED9E6" w:rsidR="004070C8" w:rsidRPr="00A3025B" w:rsidRDefault="004070C8" w:rsidP="004070C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61,5</w:t>
            </w:r>
          </w:p>
        </w:tc>
        <w:tc>
          <w:tcPr>
            <w:tcW w:w="764" w:type="dxa"/>
            <w:tcBorders>
              <w:top w:val="nil"/>
              <w:left w:val="nil"/>
              <w:bottom w:val="single" w:sz="4" w:space="0" w:color="auto"/>
              <w:right w:val="single" w:sz="4" w:space="0" w:color="auto"/>
            </w:tcBorders>
            <w:shd w:val="clear" w:color="auto" w:fill="auto"/>
            <w:noWrap/>
            <w:vAlign w:val="center"/>
          </w:tcPr>
          <w:p w14:paraId="23F88F40" w14:textId="74DA3680" w:rsidR="004070C8" w:rsidRPr="00A3025B" w:rsidRDefault="004070C8" w:rsidP="004070C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59,8</w:t>
            </w:r>
          </w:p>
        </w:tc>
        <w:tc>
          <w:tcPr>
            <w:tcW w:w="764" w:type="dxa"/>
            <w:tcBorders>
              <w:top w:val="nil"/>
              <w:left w:val="nil"/>
              <w:bottom w:val="single" w:sz="4" w:space="0" w:color="auto"/>
              <w:right w:val="single" w:sz="4" w:space="0" w:color="auto"/>
            </w:tcBorders>
            <w:shd w:val="clear" w:color="auto" w:fill="auto"/>
            <w:noWrap/>
            <w:vAlign w:val="center"/>
          </w:tcPr>
          <w:p w14:paraId="119C466C" w14:textId="7269C6B5" w:rsidR="004070C8" w:rsidRPr="00A3025B" w:rsidRDefault="004070C8" w:rsidP="004070C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63,6</w:t>
            </w:r>
          </w:p>
        </w:tc>
        <w:tc>
          <w:tcPr>
            <w:tcW w:w="764" w:type="dxa"/>
            <w:tcBorders>
              <w:top w:val="nil"/>
              <w:left w:val="nil"/>
              <w:bottom w:val="single" w:sz="4" w:space="0" w:color="auto"/>
              <w:right w:val="single" w:sz="4" w:space="0" w:color="auto"/>
            </w:tcBorders>
            <w:shd w:val="clear" w:color="auto" w:fill="auto"/>
            <w:noWrap/>
            <w:vAlign w:val="center"/>
          </w:tcPr>
          <w:p w14:paraId="33464B3E" w14:textId="5EF8F17B" w:rsidR="004070C8" w:rsidRPr="00A3025B" w:rsidRDefault="004070C8" w:rsidP="004070C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63,1</w:t>
            </w:r>
          </w:p>
        </w:tc>
        <w:tc>
          <w:tcPr>
            <w:tcW w:w="764" w:type="dxa"/>
            <w:tcBorders>
              <w:top w:val="nil"/>
              <w:left w:val="nil"/>
              <w:bottom w:val="single" w:sz="4" w:space="0" w:color="auto"/>
              <w:right w:val="single" w:sz="4" w:space="0" w:color="auto"/>
            </w:tcBorders>
            <w:shd w:val="clear" w:color="auto" w:fill="auto"/>
            <w:noWrap/>
            <w:vAlign w:val="center"/>
          </w:tcPr>
          <w:p w14:paraId="2AC1513B" w14:textId="0F54F2E6" w:rsidR="004070C8" w:rsidRPr="00A3025B" w:rsidRDefault="004070C8" w:rsidP="004070C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60,3</w:t>
            </w:r>
          </w:p>
        </w:tc>
        <w:tc>
          <w:tcPr>
            <w:tcW w:w="764" w:type="dxa"/>
            <w:tcBorders>
              <w:top w:val="nil"/>
              <w:left w:val="nil"/>
              <w:bottom w:val="single" w:sz="4" w:space="0" w:color="auto"/>
              <w:right w:val="single" w:sz="4" w:space="0" w:color="auto"/>
            </w:tcBorders>
            <w:shd w:val="clear" w:color="auto" w:fill="auto"/>
            <w:noWrap/>
            <w:vAlign w:val="center"/>
          </w:tcPr>
          <w:p w14:paraId="555617C1" w14:textId="48F714A8" w:rsidR="004070C8" w:rsidRPr="00A3025B" w:rsidRDefault="004070C8" w:rsidP="004070C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52,3</w:t>
            </w:r>
          </w:p>
        </w:tc>
        <w:tc>
          <w:tcPr>
            <w:tcW w:w="764" w:type="dxa"/>
            <w:tcBorders>
              <w:top w:val="nil"/>
              <w:left w:val="nil"/>
              <w:bottom w:val="single" w:sz="4" w:space="0" w:color="auto"/>
              <w:right w:val="single" w:sz="4" w:space="0" w:color="auto"/>
            </w:tcBorders>
            <w:shd w:val="clear" w:color="auto" w:fill="auto"/>
            <w:noWrap/>
            <w:vAlign w:val="center"/>
          </w:tcPr>
          <w:p w14:paraId="62DA205A" w14:textId="49E04639" w:rsidR="004070C8" w:rsidRPr="00A3025B" w:rsidRDefault="004070C8" w:rsidP="004070C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49,2</w:t>
            </w:r>
          </w:p>
        </w:tc>
        <w:tc>
          <w:tcPr>
            <w:tcW w:w="764"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65180358" w14:textId="3BF2E6B4" w:rsidR="004070C8" w:rsidRPr="00A3025B" w:rsidRDefault="004070C8" w:rsidP="004070C8">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45,4</w:t>
            </w:r>
          </w:p>
        </w:tc>
        <w:tc>
          <w:tcPr>
            <w:tcW w:w="1127" w:type="dxa"/>
            <w:tcBorders>
              <w:top w:val="single" w:sz="4" w:space="0" w:color="auto"/>
              <w:left w:val="single" w:sz="4" w:space="0" w:color="auto"/>
              <w:bottom w:val="single" w:sz="4" w:space="0" w:color="auto"/>
              <w:right w:val="single" w:sz="4" w:space="0" w:color="auto"/>
            </w:tcBorders>
            <w:shd w:val="clear" w:color="000000" w:fill="C6EFCE"/>
            <w:noWrap/>
            <w:vAlign w:val="center"/>
          </w:tcPr>
          <w:p w14:paraId="65454153" w14:textId="708953BD" w:rsidR="004070C8" w:rsidRPr="00A3025B" w:rsidRDefault="004070C8" w:rsidP="004070C8">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-26,2</w:t>
            </w:r>
          </w:p>
        </w:tc>
      </w:tr>
      <w:tr w:rsidR="00C62DAC" w:rsidRPr="00A3025B" w14:paraId="7428F7FE"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4F27BE3"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Trzcianne</w:t>
            </w:r>
          </w:p>
        </w:tc>
        <w:tc>
          <w:tcPr>
            <w:tcW w:w="764" w:type="dxa"/>
            <w:tcBorders>
              <w:top w:val="nil"/>
              <w:left w:val="nil"/>
              <w:bottom w:val="single" w:sz="4" w:space="0" w:color="auto"/>
              <w:right w:val="single" w:sz="4" w:space="0" w:color="auto"/>
            </w:tcBorders>
            <w:shd w:val="clear" w:color="auto" w:fill="auto"/>
            <w:noWrap/>
            <w:vAlign w:val="center"/>
            <w:hideMark/>
          </w:tcPr>
          <w:p w14:paraId="558782AA"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63,7</w:t>
            </w:r>
          </w:p>
        </w:tc>
        <w:tc>
          <w:tcPr>
            <w:tcW w:w="764" w:type="dxa"/>
            <w:tcBorders>
              <w:top w:val="nil"/>
              <w:left w:val="nil"/>
              <w:bottom w:val="single" w:sz="4" w:space="0" w:color="auto"/>
              <w:right w:val="single" w:sz="4" w:space="0" w:color="auto"/>
            </w:tcBorders>
            <w:shd w:val="clear" w:color="auto" w:fill="auto"/>
            <w:noWrap/>
            <w:vAlign w:val="center"/>
            <w:hideMark/>
          </w:tcPr>
          <w:p w14:paraId="4AAC8D5F"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63,2</w:t>
            </w:r>
          </w:p>
        </w:tc>
        <w:tc>
          <w:tcPr>
            <w:tcW w:w="764" w:type="dxa"/>
            <w:tcBorders>
              <w:top w:val="nil"/>
              <w:left w:val="nil"/>
              <w:bottom w:val="single" w:sz="4" w:space="0" w:color="auto"/>
              <w:right w:val="single" w:sz="4" w:space="0" w:color="auto"/>
            </w:tcBorders>
            <w:shd w:val="clear" w:color="auto" w:fill="auto"/>
            <w:noWrap/>
            <w:vAlign w:val="center"/>
            <w:hideMark/>
          </w:tcPr>
          <w:p w14:paraId="58B858A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65,0</w:t>
            </w:r>
          </w:p>
        </w:tc>
        <w:tc>
          <w:tcPr>
            <w:tcW w:w="764" w:type="dxa"/>
            <w:tcBorders>
              <w:top w:val="nil"/>
              <w:left w:val="nil"/>
              <w:bottom w:val="single" w:sz="4" w:space="0" w:color="auto"/>
              <w:right w:val="single" w:sz="4" w:space="0" w:color="auto"/>
            </w:tcBorders>
            <w:shd w:val="clear" w:color="auto" w:fill="auto"/>
            <w:noWrap/>
            <w:vAlign w:val="center"/>
            <w:hideMark/>
          </w:tcPr>
          <w:p w14:paraId="332D7155"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66,6</w:t>
            </w:r>
          </w:p>
        </w:tc>
        <w:tc>
          <w:tcPr>
            <w:tcW w:w="764" w:type="dxa"/>
            <w:tcBorders>
              <w:top w:val="nil"/>
              <w:left w:val="nil"/>
              <w:bottom w:val="single" w:sz="4" w:space="0" w:color="auto"/>
              <w:right w:val="single" w:sz="4" w:space="0" w:color="auto"/>
            </w:tcBorders>
            <w:shd w:val="clear" w:color="auto" w:fill="auto"/>
            <w:noWrap/>
            <w:vAlign w:val="center"/>
            <w:hideMark/>
          </w:tcPr>
          <w:p w14:paraId="716196FA"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63,5</w:t>
            </w:r>
          </w:p>
        </w:tc>
        <w:tc>
          <w:tcPr>
            <w:tcW w:w="764" w:type="dxa"/>
            <w:tcBorders>
              <w:top w:val="nil"/>
              <w:left w:val="nil"/>
              <w:bottom w:val="single" w:sz="4" w:space="0" w:color="auto"/>
              <w:right w:val="single" w:sz="4" w:space="0" w:color="auto"/>
            </w:tcBorders>
            <w:shd w:val="clear" w:color="auto" w:fill="auto"/>
            <w:noWrap/>
            <w:vAlign w:val="center"/>
            <w:hideMark/>
          </w:tcPr>
          <w:p w14:paraId="47E9F18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61,6</w:t>
            </w:r>
          </w:p>
        </w:tc>
        <w:tc>
          <w:tcPr>
            <w:tcW w:w="764" w:type="dxa"/>
            <w:tcBorders>
              <w:top w:val="nil"/>
              <w:left w:val="nil"/>
              <w:bottom w:val="single" w:sz="4" w:space="0" w:color="auto"/>
              <w:right w:val="single" w:sz="4" w:space="0" w:color="auto"/>
            </w:tcBorders>
            <w:shd w:val="clear" w:color="auto" w:fill="auto"/>
            <w:noWrap/>
            <w:vAlign w:val="center"/>
            <w:hideMark/>
          </w:tcPr>
          <w:p w14:paraId="74E29EE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59,7</w:t>
            </w:r>
          </w:p>
        </w:tc>
        <w:tc>
          <w:tcPr>
            <w:tcW w:w="76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4F7EBBA"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58,2</w:t>
            </w:r>
          </w:p>
        </w:tc>
        <w:tc>
          <w:tcPr>
            <w:tcW w:w="1127" w:type="dxa"/>
            <w:tcBorders>
              <w:top w:val="nil"/>
              <w:left w:val="nil"/>
              <w:bottom w:val="single" w:sz="4" w:space="0" w:color="auto"/>
              <w:right w:val="single" w:sz="4" w:space="0" w:color="auto"/>
            </w:tcBorders>
            <w:shd w:val="clear" w:color="000000" w:fill="FFFFFF"/>
            <w:noWrap/>
            <w:vAlign w:val="center"/>
            <w:hideMark/>
          </w:tcPr>
          <w:p w14:paraId="261AFB57" w14:textId="77777777" w:rsidR="00C62DAC" w:rsidRPr="00A3025B" w:rsidRDefault="00C62DAC" w:rsidP="00A119B4">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-8,6</w:t>
            </w:r>
          </w:p>
        </w:tc>
      </w:tr>
      <w:tr w:rsidR="004070C8" w:rsidRPr="00A3025B" w14:paraId="2B08C51F"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2BEBEBC" w14:textId="77777777" w:rsidR="004070C8" w:rsidRPr="00A3025B" w:rsidRDefault="004070C8" w:rsidP="004070C8">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średnia dla LSR:</w:t>
            </w:r>
          </w:p>
        </w:tc>
        <w:tc>
          <w:tcPr>
            <w:tcW w:w="764" w:type="dxa"/>
            <w:tcBorders>
              <w:top w:val="nil"/>
              <w:left w:val="nil"/>
              <w:bottom w:val="single" w:sz="4" w:space="0" w:color="auto"/>
              <w:right w:val="single" w:sz="4" w:space="0" w:color="auto"/>
            </w:tcBorders>
            <w:shd w:val="clear" w:color="auto" w:fill="auto"/>
            <w:noWrap/>
            <w:vAlign w:val="center"/>
          </w:tcPr>
          <w:p w14:paraId="4AA82F0D" w14:textId="67BE59E7" w:rsidR="004070C8" w:rsidRPr="00A3025B" w:rsidRDefault="004070C8" w:rsidP="004070C8">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55,6</w:t>
            </w:r>
          </w:p>
        </w:tc>
        <w:tc>
          <w:tcPr>
            <w:tcW w:w="764" w:type="dxa"/>
            <w:tcBorders>
              <w:top w:val="nil"/>
              <w:left w:val="nil"/>
              <w:bottom w:val="single" w:sz="4" w:space="0" w:color="auto"/>
              <w:right w:val="single" w:sz="4" w:space="0" w:color="auto"/>
            </w:tcBorders>
            <w:shd w:val="clear" w:color="auto" w:fill="auto"/>
            <w:noWrap/>
            <w:vAlign w:val="center"/>
          </w:tcPr>
          <w:p w14:paraId="3121F01F" w14:textId="6EC16C07" w:rsidR="004070C8" w:rsidRPr="00A3025B" w:rsidRDefault="004070C8" w:rsidP="004070C8">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53,8</w:t>
            </w:r>
          </w:p>
        </w:tc>
        <w:tc>
          <w:tcPr>
            <w:tcW w:w="764" w:type="dxa"/>
            <w:tcBorders>
              <w:top w:val="nil"/>
              <w:left w:val="nil"/>
              <w:bottom w:val="single" w:sz="4" w:space="0" w:color="auto"/>
              <w:right w:val="single" w:sz="4" w:space="0" w:color="auto"/>
            </w:tcBorders>
            <w:shd w:val="clear" w:color="auto" w:fill="auto"/>
            <w:noWrap/>
            <w:vAlign w:val="center"/>
          </w:tcPr>
          <w:p w14:paraId="7E05AC66" w14:textId="59E80D1A" w:rsidR="004070C8" w:rsidRPr="00A3025B" w:rsidRDefault="004070C8" w:rsidP="004070C8">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57,7</w:t>
            </w:r>
          </w:p>
        </w:tc>
        <w:tc>
          <w:tcPr>
            <w:tcW w:w="764" w:type="dxa"/>
            <w:tcBorders>
              <w:top w:val="nil"/>
              <w:left w:val="nil"/>
              <w:bottom w:val="single" w:sz="4" w:space="0" w:color="auto"/>
              <w:right w:val="single" w:sz="4" w:space="0" w:color="auto"/>
            </w:tcBorders>
            <w:shd w:val="clear" w:color="auto" w:fill="auto"/>
            <w:noWrap/>
            <w:vAlign w:val="center"/>
          </w:tcPr>
          <w:p w14:paraId="3AB3CEC6" w14:textId="0BFE4FE8" w:rsidR="004070C8" w:rsidRPr="00A3025B" w:rsidRDefault="004070C8" w:rsidP="004070C8">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58,0</w:t>
            </w:r>
          </w:p>
        </w:tc>
        <w:tc>
          <w:tcPr>
            <w:tcW w:w="764" w:type="dxa"/>
            <w:tcBorders>
              <w:top w:val="nil"/>
              <w:left w:val="nil"/>
              <w:bottom w:val="single" w:sz="4" w:space="0" w:color="auto"/>
              <w:right w:val="single" w:sz="4" w:space="0" w:color="auto"/>
            </w:tcBorders>
            <w:shd w:val="clear" w:color="auto" w:fill="auto"/>
            <w:noWrap/>
            <w:vAlign w:val="center"/>
          </w:tcPr>
          <w:p w14:paraId="1F105660" w14:textId="22450F55" w:rsidR="004070C8" w:rsidRPr="00A3025B" w:rsidRDefault="004070C8" w:rsidP="004070C8">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55,0</w:t>
            </w:r>
          </w:p>
        </w:tc>
        <w:tc>
          <w:tcPr>
            <w:tcW w:w="764" w:type="dxa"/>
            <w:tcBorders>
              <w:top w:val="nil"/>
              <w:left w:val="nil"/>
              <w:bottom w:val="single" w:sz="4" w:space="0" w:color="auto"/>
              <w:right w:val="single" w:sz="4" w:space="0" w:color="auto"/>
            </w:tcBorders>
            <w:shd w:val="clear" w:color="auto" w:fill="auto"/>
            <w:noWrap/>
            <w:vAlign w:val="center"/>
          </w:tcPr>
          <w:p w14:paraId="50CE6F8D" w14:textId="52CD62FE" w:rsidR="004070C8" w:rsidRPr="00A3025B" w:rsidRDefault="004070C8" w:rsidP="004070C8">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50,3</w:t>
            </w:r>
          </w:p>
        </w:tc>
        <w:tc>
          <w:tcPr>
            <w:tcW w:w="764" w:type="dxa"/>
            <w:tcBorders>
              <w:top w:val="nil"/>
              <w:left w:val="nil"/>
              <w:bottom w:val="single" w:sz="4" w:space="0" w:color="auto"/>
              <w:right w:val="single" w:sz="4" w:space="0" w:color="auto"/>
            </w:tcBorders>
            <w:shd w:val="clear" w:color="auto" w:fill="auto"/>
            <w:noWrap/>
            <w:vAlign w:val="center"/>
          </w:tcPr>
          <w:p w14:paraId="1A9A436D" w14:textId="4EC57440" w:rsidR="004070C8" w:rsidRPr="00A3025B" w:rsidRDefault="004070C8" w:rsidP="004070C8">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48,8</w:t>
            </w:r>
          </w:p>
        </w:tc>
        <w:tc>
          <w:tcPr>
            <w:tcW w:w="764" w:type="dxa"/>
            <w:tcBorders>
              <w:top w:val="nil"/>
              <w:left w:val="nil"/>
              <w:bottom w:val="single" w:sz="4" w:space="0" w:color="auto"/>
              <w:right w:val="single" w:sz="4" w:space="0" w:color="auto"/>
            </w:tcBorders>
            <w:shd w:val="clear" w:color="auto" w:fill="auto"/>
            <w:noWrap/>
            <w:vAlign w:val="center"/>
          </w:tcPr>
          <w:p w14:paraId="2B195FDA" w14:textId="710897C7" w:rsidR="004070C8" w:rsidRPr="00A3025B" w:rsidRDefault="004070C8" w:rsidP="004070C8">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43,9</w:t>
            </w:r>
          </w:p>
        </w:tc>
        <w:tc>
          <w:tcPr>
            <w:tcW w:w="1127" w:type="dxa"/>
            <w:tcBorders>
              <w:top w:val="nil"/>
              <w:left w:val="nil"/>
              <w:bottom w:val="single" w:sz="4" w:space="0" w:color="auto"/>
              <w:right w:val="single" w:sz="4" w:space="0" w:color="auto"/>
            </w:tcBorders>
            <w:shd w:val="clear" w:color="000000" w:fill="FFFFFF"/>
            <w:noWrap/>
            <w:vAlign w:val="center"/>
          </w:tcPr>
          <w:p w14:paraId="077EEAF7" w14:textId="1292AFA7" w:rsidR="004070C8" w:rsidRPr="00A3025B" w:rsidRDefault="004070C8" w:rsidP="004070C8">
            <w:pPr>
              <w:spacing w:after="0" w:line="240"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-21,0</w:t>
            </w:r>
          </w:p>
        </w:tc>
      </w:tr>
    </w:tbl>
    <w:p w14:paraId="0A7F035E" w14:textId="77777777" w:rsidR="00C62DAC" w:rsidRPr="009D14EB" w:rsidRDefault="00C62DAC" w:rsidP="005024CD">
      <w:pPr>
        <w:autoSpaceDE w:val="0"/>
        <w:autoSpaceDN w:val="0"/>
        <w:adjustRightInd w:val="0"/>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Źródło: opracowanie własne na podstawie Bank Danych Lokalnych GUS.</w:t>
      </w:r>
    </w:p>
    <w:p w14:paraId="1BFD99A4" w14:textId="77777777" w:rsidR="00C62DAC" w:rsidRPr="009D14EB" w:rsidRDefault="00C62DAC" w:rsidP="005024CD">
      <w:pPr>
        <w:spacing w:after="0" w:line="276" w:lineRule="auto"/>
        <w:rPr>
          <w:rFonts w:ascii="Arial" w:eastAsia="Calibri" w:hAnsi="Arial" w:cs="Arial"/>
          <w:b/>
          <w:bCs/>
          <w:kern w:val="0"/>
          <w:sz w:val="24"/>
          <w:szCs w:val="24"/>
          <w14:ligatures w14:val="none"/>
        </w:rPr>
      </w:pPr>
    </w:p>
    <w:p w14:paraId="64050530" w14:textId="6E476830" w:rsidR="00C62DAC" w:rsidRPr="009D14EB" w:rsidRDefault="00C62DAC" w:rsidP="00E31068">
      <w:pPr>
        <w:rPr>
          <w:rFonts w:ascii="Arial" w:eastAsia="Calibri" w:hAnsi="Arial" w:cs="Arial"/>
          <w:b/>
          <w:bCs/>
          <w:kern w:val="0"/>
          <w:sz w:val="24"/>
          <w:szCs w:val="24"/>
          <w14:ligatures w14:val="none"/>
        </w:rPr>
      </w:pPr>
      <w:bookmarkStart w:id="206" w:name="_Toc136293888"/>
      <w:r w:rsidRPr="009D14EB">
        <w:rPr>
          <w:rFonts w:ascii="Arial" w:eastAsia="Calibri" w:hAnsi="Arial" w:cs="Arial"/>
          <w:b/>
          <w:bCs/>
          <w:kern w:val="0"/>
          <w:sz w:val="24"/>
          <w:szCs w:val="24"/>
          <w14:ligatures w14:val="none"/>
        </w:rPr>
        <w:t xml:space="preserve">Tabela </w:t>
      </w:r>
      <w:r w:rsidRPr="009D14EB">
        <w:rPr>
          <w:rFonts w:ascii="Arial" w:eastAsia="Calibri" w:hAnsi="Arial" w:cs="Arial"/>
          <w:b/>
          <w:bCs/>
          <w:kern w:val="0"/>
          <w:sz w:val="24"/>
          <w:szCs w:val="24"/>
          <w14:ligatures w14:val="none"/>
        </w:rPr>
        <w:fldChar w:fldCharType="begin"/>
      </w:r>
      <w:r w:rsidRPr="009D14EB">
        <w:rPr>
          <w:rFonts w:ascii="Arial" w:eastAsia="Calibri" w:hAnsi="Arial" w:cs="Arial"/>
          <w:b/>
          <w:bCs/>
          <w:kern w:val="0"/>
          <w:sz w:val="24"/>
          <w:szCs w:val="24"/>
          <w14:ligatures w14:val="none"/>
        </w:rPr>
        <w:instrText xml:space="preserve"> SEQ Tabela \* ARABIC </w:instrText>
      </w:r>
      <w:r w:rsidRPr="009D14EB">
        <w:rPr>
          <w:rFonts w:ascii="Arial" w:eastAsia="Calibri" w:hAnsi="Arial" w:cs="Arial"/>
          <w:b/>
          <w:bCs/>
          <w:kern w:val="0"/>
          <w:sz w:val="24"/>
          <w:szCs w:val="24"/>
          <w14:ligatures w14:val="none"/>
        </w:rPr>
        <w:fldChar w:fldCharType="separate"/>
      </w:r>
      <w:r w:rsidR="00BD061A">
        <w:rPr>
          <w:rFonts w:ascii="Arial" w:eastAsia="Calibri" w:hAnsi="Arial" w:cs="Arial"/>
          <w:b/>
          <w:bCs/>
          <w:noProof/>
          <w:kern w:val="0"/>
          <w:sz w:val="24"/>
          <w:szCs w:val="24"/>
          <w14:ligatures w14:val="none"/>
        </w:rPr>
        <w:t>29</w:t>
      </w:r>
      <w:r w:rsidRPr="009D14EB">
        <w:rPr>
          <w:rFonts w:ascii="Arial" w:eastAsia="Calibri" w:hAnsi="Arial" w:cs="Arial"/>
          <w:b/>
          <w:bCs/>
          <w:kern w:val="0"/>
          <w:sz w:val="24"/>
          <w:szCs w:val="24"/>
          <w14:ligatures w14:val="none"/>
        </w:rPr>
        <w:fldChar w:fldCharType="end"/>
      </w:r>
      <w:r w:rsidRPr="009D14EB">
        <w:rPr>
          <w:rFonts w:ascii="Arial" w:eastAsia="Calibri" w:hAnsi="Arial" w:cs="Arial"/>
          <w:b/>
          <w:bCs/>
          <w:kern w:val="0"/>
          <w:sz w:val="24"/>
          <w:szCs w:val="24"/>
          <w14:ligatures w14:val="none"/>
        </w:rPr>
        <w:t>.  Liczba rodzin korzystających z pomocy społecznej w 2022 roku wg przyczyn przyznania świadczenia</w:t>
      </w:r>
      <w:bookmarkEnd w:id="206"/>
    </w:p>
    <w:tbl>
      <w:tblPr>
        <w:tblStyle w:val="formalnb1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559"/>
        <w:gridCol w:w="1418"/>
      </w:tblGrid>
      <w:tr w:rsidR="00FE4384" w:rsidRPr="00A3025B" w14:paraId="0E515222" w14:textId="77777777" w:rsidTr="00A119B4">
        <w:trPr>
          <w:cnfStyle w:val="100000000000" w:firstRow="1" w:lastRow="0" w:firstColumn="0" w:lastColumn="0" w:oddVBand="0" w:evenVBand="0" w:oddHBand="0"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tcBorders>
              <w:bottom w:val="none" w:sz="0" w:space="0" w:color="auto"/>
            </w:tcBorders>
            <w:shd w:val="clear" w:color="auto" w:fill="BFBFBF"/>
            <w:hideMark/>
          </w:tcPr>
          <w:p w14:paraId="2FA4F3A8" w14:textId="77777777" w:rsidR="00FE4384" w:rsidRPr="00A3025B" w:rsidRDefault="00FE4384" w:rsidP="00A119B4">
            <w:pPr>
              <w:rPr>
                <w:rFonts w:ascii="Arial" w:eastAsia="Times New Roman" w:hAnsi="Arial" w:cs="Arial"/>
                <w:sz w:val="20"/>
                <w:szCs w:val="20"/>
              </w:rPr>
            </w:pPr>
            <w:r w:rsidRPr="00A3025B">
              <w:rPr>
                <w:rFonts w:ascii="Arial" w:eastAsia="Times New Roman" w:hAnsi="Arial" w:cs="Arial"/>
                <w:sz w:val="20"/>
                <w:szCs w:val="20"/>
              </w:rPr>
              <w:t>Przyczyny udzielania pomocy</w:t>
            </w:r>
          </w:p>
        </w:tc>
        <w:tc>
          <w:tcPr>
            <w:tcW w:w="1559" w:type="dxa"/>
            <w:tcBorders>
              <w:bottom w:val="none" w:sz="0" w:space="0" w:color="auto"/>
            </w:tcBorders>
            <w:shd w:val="clear" w:color="auto" w:fill="BFBFBF"/>
            <w:hideMark/>
          </w:tcPr>
          <w:p w14:paraId="06A391A0" w14:textId="77777777" w:rsidR="00FE4384" w:rsidRPr="00A3025B" w:rsidRDefault="00FE4384" w:rsidP="00A119B4">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A3025B">
              <w:rPr>
                <w:rFonts w:ascii="Arial" w:eastAsia="Times New Roman" w:hAnsi="Arial" w:cs="Arial"/>
                <w:sz w:val="20"/>
                <w:szCs w:val="20"/>
              </w:rPr>
              <w:t>Suma dla LSR</w:t>
            </w:r>
          </w:p>
        </w:tc>
        <w:tc>
          <w:tcPr>
            <w:tcW w:w="1418" w:type="dxa"/>
            <w:tcBorders>
              <w:bottom w:val="none" w:sz="0" w:space="0" w:color="auto"/>
            </w:tcBorders>
            <w:shd w:val="clear" w:color="auto" w:fill="BFBFBF"/>
            <w:hideMark/>
          </w:tcPr>
          <w:p w14:paraId="4C164B3D" w14:textId="77777777" w:rsidR="00FE4384" w:rsidRPr="00A3025B" w:rsidRDefault="00FE4384" w:rsidP="00A119B4">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A3025B">
              <w:rPr>
                <w:rFonts w:ascii="Arial" w:eastAsia="Times New Roman" w:hAnsi="Arial" w:cs="Arial"/>
                <w:sz w:val="20"/>
                <w:szCs w:val="20"/>
              </w:rPr>
              <w:t>[%] dla LSR</w:t>
            </w:r>
          </w:p>
        </w:tc>
      </w:tr>
      <w:tr w:rsidR="00FE4384" w:rsidRPr="00A3025B" w14:paraId="7784DE5F"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60C89633" w14:textId="77777777" w:rsidR="00FE4384" w:rsidRPr="00A3025B" w:rsidRDefault="00FE4384" w:rsidP="00A119B4">
            <w:pPr>
              <w:rPr>
                <w:rFonts w:ascii="Arial" w:eastAsia="Times New Roman" w:hAnsi="Arial" w:cs="Arial"/>
                <w:b w:val="0"/>
                <w:sz w:val="20"/>
                <w:szCs w:val="20"/>
              </w:rPr>
            </w:pPr>
            <w:r w:rsidRPr="00A3025B">
              <w:rPr>
                <w:rFonts w:ascii="Arial" w:eastAsia="Times New Roman" w:hAnsi="Arial" w:cs="Arial"/>
                <w:b w:val="0"/>
                <w:sz w:val="20"/>
                <w:szCs w:val="20"/>
              </w:rPr>
              <w:t>Ubóstwo</w:t>
            </w:r>
          </w:p>
        </w:tc>
        <w:tc>
          <w:tcPr>
            <w:tcW w:w="1559" w:type="dxa"/>
            <w:noWrap/>
            <w:hideMark/>
          </w:tcPr>
          <w:p w14:paraId="593088BF"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673</w:t>
            </w:r>
          </w:p>
        </w:tc>
        <w:tc>
          <w:tcPr>
            <w:tcW w:w="1418" w:type="dxa"/>
            <w:noWrap/>
            <w:hideMark/>
          </w:tcPr>
          <w:p w14:paraId="35FAF48F"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23,7%</w:t>
            </w:r>
          </w:p>
        </w:tc>
      </w:tr>
      <w:tr w:rsidR="00FE4384" w:rsidRPr="00A3025B" w14:paraId="20EF90CF"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3F53ED34" w14:textId="77777777" w:rsidR="00FE4384" w:rsidRPr="00A3025B" w:rsidRDefault="00FE4384" w:rsidP="00A119B4">
            <w:pPr>
              <w:rPr>
                <w:rFonts w:ascii="Arial" w:eastAsia="Times New Roman" w:hAnsi="Arial" w:cs="Arial"/>
                <w:b w:val="0"/>
                <w:sz w:val="20"/>
                <w:szCs w:val="20"/>
              </w:rPr>
            </w:pPr>
            <w:r w:rsidRPr="00A3025B">
              <w:rPr>
                <w:rFonts w:ascii="Arial" w:eastAsia="Times New Roman" w:hAnsi="Arial" w:cs="Arial"/>
                <w:b w:val="0"/>
                <w:sz w:val="20"/>
                <w:szCs w:val="20"/>
              </w:rPr>
              <w:t>Sieroctwo</w:t>
            </w:r>
          </w:p>
        </w:tc>
        <w:tc>
          <w:tcPr>
            <w:tcW w:w="1559" w:type="dxa"/>
            <w:noWrap/>
            <w:hideMark/>
          </w:tcPr>
          <w:p w14:paraId="4672AAB1"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0</w:t>
            </w:r>
          </w:p>
        </w:tc>
        <w:tc>
          <w:tcPr>
            <w:tcW w:w="1418" w:type="dxa"/>
            <w:noWrap/>
            <w:hideMark/>
          </w:tcPr>
          <w:p w14:paraId="380B34A6"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0,0%</w:t>
            </w:r>
          </w:p>
        </w:tc>
      </w:tr>
      <w:tr w:rsidR="00FE4384" w:rsidRPr="00A3025B" w14:paraId="5ABDF9E2"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21931A23" w14:textId="77777777" w:rsidR="00FE4384" w:rsidRPr="00A3025B" w:rsidRDefault="00FE4384" w:rsidP="00A119B4">
            <w:pPr>
              <w:rPr>
                <w:rFonts w:ascii="Arial" w:eastAsia="Times New Roman" w:hAnsi="Arial" w:cs="Arial"/>
                <w:b w:val="0"/>
                <w:sz w:val="20"/>
                <w:szCs w:val="20"/>
              </w:rPr>
            </w:pPr>
            <w:r w:rsidRPr="00A3025B">
              <w:rPr>
                <w:rFonts w:ascii="Arial" w:eastAsia="Times New Roman" w:hAnsi="Arial" w:cs="Arial"/>
                <w:b w:val="0"/>
                <w:sz w:val="20"/>
                <w:szCs w:val="20"/>
              </w:rPr>
              <w:t xml:space="preserve">Bezdomność </w:t>
            </w:r>
          </w:p>
        </w:tc>
        <w:tc>
          <w:tcPr>
            <w:tcW w:w="1559" w:type="dxa"/>
            <w:noWrap/>
            <w:hideMark/>
          </w:tcPr>
          <w:p w14:paraId="2485CE3D"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18</w:t>
            </w:r>
          </w:p>
        </w:tc>
        <w:tc>
          <w:tcPr>
            <w:tcW w:w="1418" w:type="dxa"/>
            <w:noWrap/>
            <w:hideMark/>
          </w:tcPr>
          <w:p w14:paraId="3C45BF05"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0,6%</w:t>
            </w:r>
          </w:p>
        </w:tc>
      </w:tr>
      <w:tr w:rsidR="00FE4384" w:rsidRPr="00A3025B" w14:paraId="75AF338F"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45282F7D" w14:textId="77777777" w:rsidR="00FE4384" w:rsidRPr="00A3025B" w:rsidRDefault="00FE4384" w:rsidP="00A119B4">
            <w:pPr>
              <w:rPr>
                <w:rFonts w:ascii="Arial" w:eastAsia="Times New Roman" w:hAnsi="Arial" w:cs="Arial"/>
                <w:b w:val="0"/>
                <w:sz w:val="20"/>
                <w:szCs w:val="20"/>
              </w:rPr>
            </w:pPr>
            <w:r w:rsidRPr="00A3025B">
              <w:rPr>
                <w:rFonts w:ascii="Arial" w:eastAsia="Times New Roman" w:hAnsi="Arial" w:cs="Arial"/>
                <w:b w:val="0"/>
                <w:sz w:val="20"/>
                <w:szCs w:val="20"/>
              </w:rPr>
              <w:t>Potrzeba ochrony macierzyństwa</w:t>
            </w:r>
          </w:p>
        </w:tc>
        <w:tc>
          <w:tcPr>
            <w:tcW w:w="1559" w:type="dxa"/>
            <w:noWrap/>
            <w:hideMark/>
          </w:tcPr>
          <w:p w14:paraId="3EF16EF0"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317</w:t>
            </w:r>
          </w:p>
        </w:tc>
        <w:tc>
          <w:tcPr>
            <w:tcW w:w="1418" w:type="dxa"/>
            <w:noWrap/>
            <w:hideMark/>
          </w:tcPr>
          <w:p w14:paraId="4F39C108"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11,2%</w:t>
            </w:r>
          </w:p>
        </w:tc>
      </w:tr>
      <w:tr w:rsidR="00FE4384" w:rsidRPr="00A3025B" w14:paraId="557DADAD"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5D59E51E" w14:textId="77777777" w:rsidR="00FE4384" w:rsidRPr="00A3025B" w:rsidRDefault="00FE4384" w:rsidP="00A119B4">
            <w:pPr>
              <w:rPr>
                <w:rFonts w:ascii="Arial" w:eastAsia="Times New Roman" w:hAnsi="Arial" w:cs="Arial"/>
                <w:b w:val="0"/>
                <w:sz w:val="20"/>
                <w:szCs w:val="20"/>
              </w:rPr>
            </w:pPr>
            <w:r w:rsidRPr="00A3025B">
              <w:rPr>
                <w:rFonts w:ascii="Arial" w:eastAsia="Times New Roman" w:hAnsi="Arial" w:cs="Arial"/>
                <w:b w:val="0"/>
                <w:sz w:val="20"/>
                <w:szCs w:val="20"/>
              </w:rPr>
              <w:t>Bezrobocie</w:t>
            </w:r>
          </w:p>
        </w:tc>
        <w:tc>
          <w:tcPr>
            <w:tcW w:w="1559" w:type="dxa"/>
            <w:noWrap/>
            <w:hideMark/>
          </w:tcPr>
          <w:p w14:paraId="62537780"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549</w:t>
            </w:r>
          </w:p>
        </w:tc>
        <w:tc>
          <w:tcPr>
            <w:tcW w:w="1418" w:type="dxa"/>
            <w:noWrap/>
            <w:hideMark/>
          </w:tcPr>
          <w:p w14:paraId="371C588B"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19,4%</w:t>
            </w:r>
          </w:p>
        </w:tc>
      </w:tr>
      <w:tr w:rsidR="00FE4384" w:rsidRPr="00A3025B" w14:paraId="47DEE8B3"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517CB63D" w14:textId="77777777" w:rsidR="00FE4384" w:rsidRPr="00A3025B" w:rsidRDefault="00FE4384" w:rsidP="00A119B4">
            <w:pPr>
              <w:rPr>
                <w:rFonts w:ascii="Arial" w:eastAsia="Times New Roman" w:hAnsi="Arial" w:cs="Arial"/>
                <w:b w:val="0"/>
                <w:sz w:val="20"/>
                <w:szCs w:val="20"/>
              </w:rPr>
            </w:pPr>
            <w:r w:rsidRPr="00A3025B">
              <w:rPr>
                <w:rFonts w:ascii="Arial" w:eastAsia="Times New Roman" w:hAnsi="Arial" w:cs="Arial"/>
                <w:b w:val="0"/>
                <w:sz w:val="20"/>
                <w:szCs w:val="20"/>
              </w:rPr>
              <w:t>Niepełnosprawność</w:t>
            </w:r>
          </w:p>
        </w:tc>
        <w:tc>
          <w:tcPr>
            <w:tcW w:w="1559" w:type="dxa"/>
            <w:noWrap/>
            <w:hideMark/>
          </w:tcPr>
          <w:p w14:paraId="2CDDB5C8"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345</w:t>
            </w:r>
          </w:p>
        </w:tc>
        <w:tc>
          <w:tcPr>
            <w:tcW w:w="1418" w:type="dxa"/>
            <w:noWrap/>
            <w:hideMark/>
          </w:tcPr>
          <w:p w14:paraId="50938EED"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12,2%</w:t>
            </w:r>
          </w:p>
        </w:tc>
      </w:tr>
      <w:tr w:rsidR="00FE4384" w:rsidRPr="00A3025B" w14:paraId="645A974B"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4D91E342" w14:textId="77777777" w:rsidR="00FE4384" w:rsidRPr="00A3025B" w:rsidRDefault="00FE4384" w:rsidP="00A119B4">
            <w:pPr>
              <w:rPr>
                <w:rFonts w:ascii="Arial" w:eastAsia="Times New Roman" w:hAnsi="Arial" w:cs="Arial"/>
                <w:b w:val="0"/>
                <w:sz w:val="20"/>
                <w:szCs w:val="20"/>
              </w:rPr>
            </w:pPr>
            <w:r w:rsidRPr="00A3025B">
              <w:rPr>
                <w:rFonts w:ascii="Arial" w:eastAsia="Times New Roman" w:hAnsi="Arial" w:cs="Arial"/>
                <w:b w:val="0"/>
                <w:sz w:val="20"/>
                <w:szCs w:val="20"/>
              </w:rPr>
              <w:t>Długotrwała lub ciężka choroba</w:t>
            </w:r>
          </w:p>
        </w:tc>
        <w:tc>
          <w:tcPr>
            <w:tcW w:w="1559" w:type="dxa"/>
            <w:noWrap/>
            <w:hideMark/>
          </w:tcPr>
          <w:p w14:paraId="10E0174D"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560</w:t>
            </w:r>
          </w:p>
        </w:tc>
        <w:tc>
          <w:tcPr>
            <w:tcW w:w="1418" w:type="dxa"/>
            <w:noWrap/>
            <w:hideMark/>
          </w:tcPr>
          <w:p w14:paraId="7FEA8E1B"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19,7%</w:t>
            </w:r>
          </w:p>
        </w:tc>
      </w:tr>
      <w:tr w:rsidR="00FE4384" w:rsidRPr="00A3025B" w14:paraId="0E1269B6"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026B1142" w14:textId="77777777" w:rsidR="00FE4384" w:rsidRPr="00A3025B" w:rsidRDefault="00FE4384" w:rsidP="00A119B4">
            <w:pPr>
              <w:rPr>
                <w:rFonts w:ascii="Arial" w:eastAsia="Times New Roman" w:hAnsi="Arial" w:cs="Arial"/>
                <w:b w:val="0"/>
                <w:sz w:val="20"/>
                <w:szCs w:val="20"/>
              </w:rPr>
            </w:pPr>
            <w:r w:rsidRPr="00A3025B">
              <w:rPr>
                <w:rFonts w:ascii="Arial" w:eastAsia="Times New Roman" w:hAnsi="Arial" w:cs="Arial"/>
                <w:b w:val="0"/>
                <w:sz w:val="20"/>
                <w:szCs w:val="20"/>
              </w:rPr>
              <w:t>Bezradność w sprawach opiek.-wychow. i prowadzenia gospodarstwa domowego</w:t>
            </w:r>
          </w:p>
        </w:tc>
        <w:tc>
          <w:tcPr>
            <w:tcW w:w="1559" w:type="dxa"/>
            <w:noWrap/>
            <w:hideMark/>
          </w:tcPr>
          <w:p w14:paraId="29BAD0C2"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200</w:t>
            </w:r>
          </w:p>
        </w:tc>
        <w:tc>
          <w:tcPr>
            <w:tcW w:w="1418" w:type="dxa"/>
            <w:noWrap/>
            <w:hideMark/>
          </w:tcPr>
          <w:p w14:paraId="7EE764C9"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7,1%</w:t>
            </w:r>
          </w:p>
        </w:tc>
      </w:tr>
      <w:tr w:rsidR="00FE4384" w:rsidRPr="00A3025B" w14:paraId="4964D8C3"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736E13CD" w14:textId="77777777" w:rsidR="00FE4384" w:rsidRPr="00A3025B" w:rsidRDefault="00FE4384" w:rsidP="00A119B4">
            <w:pPr>
              <w:rPr>
                <w:rFonts w:ascii="Arial" w:eastAsia="Times New Roman" w:hAnsi="Arial" w:cs="Arial"/>
                <w:b w:val="0"/>
                <w:sz w:val="20"/>
                <w:szCs w:val="20"/>
              </w:rPr>
            </w:pPr>
            <w:r w:rsidRPr="00A3025B">
              <w:rPr>
                <w:rFonts w:ascii="Arial" w:eastAsia="Times New Roman" w:hAnsi="Arial" w:cs="Arial"/>
                <w:b w:val="0"/>
                <w:sz w:val="20"/>
                <w:szCs w:val="20"/>
              </w:rPr>
              <w:t>Przemoc w rodzinie</w:t>
            </w:r>
          </w:p>
        </w:tc>
        <w:tc>
          <w:tcPr>
            <w:tcW w:w="1559" w:type="dxa"/>
            <w:noWrap/>
            <w:hideMark/>
          </w:tcPr>
          <w:p w14:paraId="4928E59A"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17</w:t>
            </w:r>
          </w:p>
        </w:tc>
        <w:tc>
          <w:tcPr>
            <w:tcW w:w="1418" w:type="dxa"/>
            <w:noWrap/>
            <w:hideMark/>
          </w:tcPr>
          <w:p w14:paraId="40FD1D96"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0,6%</w:t>
            </w:r>
          </w:p>
        </w:tc>
      </w:tr>
      <w:tr w:rsidR="00FE4384" w:rsidRPr="00A3025B" w14:paraId="2744C496"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3CDC7F71" w14:textId="77777777" w:rsidR="00FE4384" w:rsidRPr="00A3025B" w:rsidRDefault="00FE4384" w:rsidP="00A119B4">
            <w:pPr>
              <w:rPr>
                <w:rFonts w:ascii="Arial" w:eastAsia="Times New Roman" w:hAnsi="Arial" w:cs="Arial"/>
                <w:b w:val="0"/>
                <w:sz w:val="20"/>
                <w:szCs w:val="20"/>
              </w:rPr>
            </w:pPr>
            <w:r w:rsidRPr="00A3025B">
              <w:rPr>
                <w:rFonts w:ascii="Arial" w:eastAsia="Times New Roman" w:hAnsi="Arial" w:cs="Arial"/>
                <w:b w:val="0"/>
                <w:sz w:val="20"/>
                <w:szCs w:val="20"/>
              </w:rPr>
              <w:t>Potrzeba ochrony ofiar handlu ludźmi</w:t>
            </w:r>
          </w:p>
        </w:tc>
        <w:tc>
          <w:tcPr>
            <w:tcW w:w="1559" w:type="dxa"/>
            <w:noWrap/>
            <w:hideMark/>
          </w:tcPr>
          <w:p w14:paraId="1DFF5604"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0</w:t>
            </w:r>
          </w:p>
        </w:tc>
        <w:tc>
          <w:tcPr>
            <w:tcW w:w="1418" w:type="dxa"/>
            <w:noWrap/>
            <w:hideMark/>
          </w:tcPr>
          <w:p w14:paraId="6793AC45"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0,0%</w:t>
            </w:r>
          </w:p>
        </w:tc>
      </w:tr>
      <w:tr w:rsidR="00FE4384" w:rsidRPr="00A3025B" w14:paraId="5975CA64"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14366917" w14:textId="77777777" w:rsidR="00FE4384" w:rsidRPr="00A3025B" w:rsidRDefault="00FE4384" w:rsidP="00A119B4">
            <w:pPr>
              <w:rPr>
                <w:rFonts w:ascii="Arial" w:eastAsia="Times New Roman" w:hAnsi="Arial" w:cs="Arial"/>
                <w:b w:val="0"/>
                <w:sz w:val="20"/>
                <w:szCs w:val="20"/>
              </w:rPr>
            </w:pPr>
            <w:r w:rsidRPr="00A3025B">
              <w:rPr>
                <w:rFonts w:ascii="Arial" w:eastAsia="Times New Roman" w:hAnsi="Arial" w:cs="Arial"/>
                <w:b w:val="0"/>
                <w:sz w:val="20"/>
                <w:szCs w:val="20"/>
              </w:rPr>
              <w:t>Alkoholizm</w:t>
            </w:r>
          </w:p>
        </w:tc>
        <w:tc>
          <w:tcPr>
            <w:tcW w:w="1559" w:type="dxa"/>
            <w:noWrap/>
            <w:hideMark/>
          </w:tcPr>
          <w:p w14:paraId="70299BB5"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120</w:t>
            </w:r>
          </w:p>
        </w:tc>
        <w:tc>
          <w:tcPr>
            <w:tcW w:w="1418" w:type="dxa"/>
            <w:noWrap/>
            <w:hideMark/>
          </w:tcPr>
          <w:p w14:paraId="07476837"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4,2%</w:t>
            </w:r>
          </w:p>
        </w:tc>
      </w:tr>
      <w:tr w:rsidR="00FE4384" w:rsidRPr="00A3025B" w14:paraId="3980AC0E"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16E231F3" w14:textId="77777777" w:rsidR="00FE4384" w:rsidRPr="00A3025B" w:rsidRDefault="00FE4384" w:rsidP="00A119B4">
            <w:pPr>
              <w:rPr>
                <w:rFonts w:ascii="Arial" w:eastAsia="Times New Roman" w:hAnsi="Arial" w:cs="Arial"/>
                <w:b w:val="0"/>
                <w:sz w:val="20"/>
                <w:szCs w:val="20"/>
              </w:rPr>
            </w:pPr>
            <w:r w:rsidRPr="00A3025B">
              <w:rPr>
                <w:rFonts w:ascii="Arial" w:eastAsia="Times New Roman" w:hAnsi="Arial" w:cs="Arial"/>
                <w:b w:val="0"/>
                <w:sz w:val="20"/>
                <w:szCs w:val="20"/>
              </w:rPr>
              <w:t xml:space="preserve">Narkomania </w:t>
            </w:r>
          </w:p>
        </w:tc>
        <w:tc>
          <w:tcPr>
            <w:tcW w:w="1559" w:type="dxa"/>
            <w:noWrap/>
            <w:hideMark/>
          </w:tcPr>
          <w:p w14:paraId="29A8AB5D"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1</w:t>
            </w:r>
          </w:p>
        </w:tc>
        <w:tc>
          <w:tcPr>
            <w:tcW w:w="1418" w:type="dxa"/>
            <w:noWrap/>
            <w:hideMark/>
          </w:tcPr>
          <w:p w14:paraId="46C2C808"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0,0%</w:t>
            </w:r>
          </w:p>
        </w:tc>
      </w:tr>
      <w:tr w:rsidR="00FE4384" w:rsidRPr="00A3025B" w14:paraId="2118C834"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18556410" w14:textId="77777777" w:rsidR="00FE4384" w:rsidRPr="00A3025B" w:rsidRDefault="00FE4384" w:rsidP="00A119B4">
            <w:pPr>
              <w:rPr>
                <w:rFonts w:ascii="Arial" w:eastAsia="Times New Roman" w:hAnsi="Arial" w:cs="Arial"/>
                <w:b w:val="0"/>
                <w:sz w:val="20"/>
                <w:szCs w:val="20"/>
              </w:rPr>
            </w:pPr>
            <w:r w:rsidRPr="00A3025B">
              <w:rPr>
                <w:rFonts w:ascii="Arial" w:eastAsia="Times New Roman" w:hAnsi="Arial" w:cs="Arial"/>
                <w:b w:val="0"/>
                <w:sz w:val="20"/>
                <w:szCs w:val="20"/>
              </w:rPr>
              <w:t>Trudności w przystosowaniu do życia po opuszczeniu zakładu karnego</w:t>
            </w:r>
          </w:p>
        </w:tc>
        <w:tc>
          <w:tcPr>
            <w:tcW w:w="1559" w:type="dxa"/>
            <w:noWrap/>
            <w:hideMark/>
          </w:tcPr>
          <w:p w14:paraId="3216ACDA"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13</w:t>
            </w:r>
          </w:p>
        </w:tc>
        <w:tc>
          <w:tcPr>
            <w:tcW w:w="1418" w:type="dxa"/>
            <w:noWrap/>
            <w:hideMark/>
          </w:tcPr>
          <w:p w14:paraId="2AF200E3"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0,5%</w:t>
            </w:r>
          </w:p>
        </w:tc>
      </w:tr>
      <w:tr w:rsidR="00FE4384" w:rsidRPr="00A3025B" w14:paraId="6C3EBCB0"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4EC52E29" w14:textId="77777777" w:rsidR="00FE4384" w:rsidRPr="00A3025B" w:rsidRDefault="00FE4384" w:rsidP="00A119B4">
            <w:pPr>
              <w:rPr>
                <w:rFonts w:ascii="Arial" w:eastAsia="Times New Roman" w:hAnsi="Arial" w:cs="Arial"/>
                <w:b w:val="0"/>
                <w:sz w:val="20"/>
                <w:szCs w:val="20"/>
              </w:rPr>
            </w:pPr>
            <w:r w:rsidRPr="00A3025B">
              <w:rPr>
                <w:rFonts w:ascii="Arial" w:eastAsia="Times New Roman" w:hAnsi="Arial" w:cs="Arial"/>
                <w:b w:val="0"/>
                <w:sz w:val="20"/>
                <w:szCs w:val="20"/>
              </w:rPr>
              <w:t>Trudności w integracji osób, które otrzymały status uchodźcy lub ochronę uzupełniającą lub zezwolenie na pobyt czasowy</w:t>
            </w:r>
          </w:p>
        </w:tc>
        <w:tc>
          <w:tcPr>
            <w:tcW w:w="1559" w:type="dxa"/>
            <w:noWrap/>
            <w:hideMark/>
          </w:tcPr>
          <w:p w14:paraId="5BC5FA0F"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0</w:t>
            </w:r>
          </w:p>
        </w:tc>
        <w:tc>
          <w:tcPr>
            <w:tcW w:w="1418" w:type="dxa"/>
            <w:noWrap/>
            <w:hideMark/>
          </w:tcPr>
          <w:p w14:paraId="5516F195"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0,0%</w:t>
            </w:r>
          </w:p>
        </w:tc>
      </w:tr>
      <w:tr w:rsidR="00FE4384" w:rsidRPr="00A3025B" w14:paraId="2631501A"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3DD9AACB" w14:textId="77777777" w:rsidR="00FE4384" w:rsidRPr="00A3025B" w:rsidRDefault="00FE4384" w:rsidP="00A119B4">
            <w:pPr>
              <w:rPr>
                <w:rFonts w:ascii="Arial" w:eastAsia="Times New Roman" w:hAnsi="Arial" w:cs="Arial"/>
                <w:b w:val="0"/>
                <w:sz w:val="20"/>
                <w:szCs w:val="20"/>
              </w:rPr>
            </w:pPr>
            <w:r w:rsidRPr="00A3025B">
              <w:rPr>
                <w:rFonts w:ascii="Arial" w:eastAsia="Times New Roman" w:hAnsi="Arial" w:cs="Arial"/>
                <w:b w:val="0"/>
                <w:sz w:val="20"/>
                <w:szCs w:val="20"/>
              </w:rPr>
              <w:t>Zdarzenie losowe</w:t>
            </w:r>
          </w:p>
        </w:tc>
        <w:tc>
          <w:tcPr>
            <w:tcW w:w="1559" w:type="dxa"/>
            <w:noWrap/>
            <w:hideMark/>
          </w:tcPr>
          <w:p w14:paraId="0E35C543"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21</w:t>
            </w:r>
          </w:p>
        </w:tc>
        <w:tc>
          <w:tcPr>
            <w:tcW w:w="1418" w:type="dxa"/>
            <w:noWrap/>
            <w:hideMark/>
          </w:tcPr>
          <w:p w14:paraId="3FDD41C7"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0,7%</w:t>
            </w:r>
          </w:p>
        </w:tc>
      </w:tr>
      <w:tr w:rsidR="00FE4384" w:rsidRPr="00A3025B" w14:paraId="73F0C55F"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4CDAC2FF" w14:textId="77777777" w:rsidR="00FE4384" w:rsidRPr="00A3025B" w:rsidRDefault="00FE4384" w:rsidP="00A119B4">
            <w:pPr>
              <w:rPr>
                <w:rFonts w:ascii="Arial" w:eastAsia="Times New Roman" w:hAnsi="Arial" w:cs="Arial"/>
                <w:b w:val="0"/>
                <w:sz w:val="20"/>
                <w:szCs w:val="20"/>
              </w:rPr>
            </w:pPr>
            <w:r w:rsidRPr="00A3025B">
              <w:rPr>
                <w:rFonts w:ascii="Arial" w:eastAsia="Times New Roman" w:hAnsi="Arial" w:cs="Arial"/>
                <w:b w:val="0"/>
                <w:sz w:val="20"/>
                <w:szCs w:val="20"/>
              </w:rPr>
              <w:t>Sytuacja kryzysowa</w:t>
            </w:r>
          </w:p>
        </w:tc>
        <w:tc>
          <w:tcPr>
            <w:tcW w:w="1559" w:type="dxa"/>
            <w:noWrap/>
            <w:hideMark/>
          </w:tcPr>
          <w:p w14:paraId="2D8904D3"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1</w:t>
            </w:r>
          </w:p>
        </w:tc>
        <w:tc>
          <w:tcPr>
            <w:tcW w:w="1418" w:type="dxa"/>
            <w:noWrap/>
            <w:hideMark/>
          </w:tcPr>
          <w:p w14:paraId="7C8ACD3E"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0,0%</w:t>
            </w:r>
          </w:p>
        </w:tc>
      </w:tr>
      <w:tr w:rsidR="00FE4384" w:rsidRPr="00A3025B" w14:paraId="241485C6"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76D0C578" w14:textId="77777777" w:rsidR="00FE4384" w:rsidRPr="00A3025B" w:rsidRDefault="00FE4384" w:rsidP="00A119B4">
            <w:pPr>
              <w:rPr>
                <w:rFonts w:ascii="Arial" w:eastAsia="Times New Roman" w:hAnsi="Arial" w:cs="Arial"/>
                <w:b w:val="0"/>
                <w:sz w:val="20"/>
                <w:szCs w:val="20"/>
              </w:rPr>
            </w:pPr>
            <w:r w:rsidRPr="00A3025B">
              <w:rPr>
                <w:rFonts w:ascii="Arial" w:eastAsia="Times New Roman" w:hAnsi="Arial" w:cs="Arial"/>
                <w:b w:val="0"/>
                <w:sz w:val="20"/>
                <w:szCs w:val="20"/>
              </w:rPr>
              <w:t>Klęska żywiołowa lub ekologiczna</w:t>
            </w:r>
          </w:p>
        </w:tc>
        <w:tc>
          <w:tcPr>
            <w:tcW w:w="1559" w:type="dxa"/>
            <w:noWrap/>
            <w:hideMark/>
          </w:tcPr>
          <w:p w14:paraId="6B1B335C"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1</w:t>
            </w:r>
          </w:p>
        </w:tc>
        <w:tc>
          <w:tcPr>
            <w:tcW w:w="1418" w:type="dxa"/>
            <w:noWrap/>
            <w:hideMark/>
          </w:tcPr>
          <w:p w14:paraId="0D8E385A"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A3025B">
              <w:rPr>
                <w:rFonts w:ascii="Arial" w:eastAsia="Calibri" w:hAnsi="Arial" w:cs="Arial"/>
                <w:bCs/>
                <w:sz w:val="20"/>
                <w:szCs w:val="20"/>
              </w:rPr>
              <w:t>0,0%</w:t>
            </w:r>
          </w:p>
        </w:tc>
      </w:tr>
      <w:tr w:rsidR="00FE4384" w:rsidRPr="00A3025B" w14:paraId="14D51EC5"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425CD5CB" w14:textId="77777777" w:rsidR="00FE4384" w:rsidRPr="00A3025B" w:rsidRDefault="00FE4384" w:rsidP="00A119B4">
            <w:pPr>
              <w:rPr>
                <w:rFonts w:ascii="Arial" w:eastAsia="Times New Roman" w:hAnsi="Arial" w:cs="Arial"/>
                <w:sz w:val="20"/>
                <w:szCs w:val="20"/>
              </w:rPr>
            </w:pPr>
            <w:r w:rsidRPr="00A3025B">
              <w:rPr>
                <w:rFonts w:ascii="Arial" w:eastAsia="Times New Roman" w:hAnsi="Arial" w:cs="Arial"/>
                <w:sz w:val="20"/>
                <w:szCs w:val="20"/>
              </w:rPr>
              <w:t>Razem</w:t>
            </w:r>
          </w:p>
        </w:tc>
        <w:tc>
          <w:tcPr>
            <w:tcW w:w="1559" w:type="dxa"/>
            <w:noWrap/>
            <w:hideMark/>
          </w:tcPr>
          <w:p w14:paraId="4CBEEF78"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r w:rsidRPr="00A3025B">
              <w:rPr>
                <w:rFonts w:ascii="Arial" w:eastAsia="Calibri" w:hAnsi="Arial" w:cs="Arial"/>
                <w:b/>
                <w:bCs/>
                <w:sz w:val="20"/>
                <w:szCs w:val="20"/>
              </w:rPr>
              <w:t>2836</w:t>
            </w:r>
          </w:p>
        </w:tc>
        <w:tc>
          <w:tcPr>
            <w:tcW w:w="1418" w:type="dxa"/>
            <w:noWrap/>
            <w:hideMark/>
          </w:tcPr>
          <w:p w14:paraId="53F5B95E" w14:textId="77777777" w:rsidR="00FE4384" w:rsidRPr="00A3025B"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A3025B">
              <w:rPr>
                <w:rFonts w:ascii="Arial" w:eastAsia="Times New Roman" w:hAnsi="Arial" w:cs="Arial"/>
                <w:b/>
                <w:bCs/>
                <w:sz w:val="20"/>
                <w:szCs w:val="20"/>
              </w:rPr>
              <w:t>100,0%</w:t>
            </w:r>
          </w:p>
        </w:tc>
      </w:tr>
    </w:tbl>
    <w:p w14:paraId="4F0A3A51" w14:textId="77777777" w:rsidR="00C62DAC" w:rsidRPr="009D14EB" w:rsidRDefault="00C62DAC" w:rsidP="005024CD">
      <w:pPr>
        <w:autoSpaceDE w:val="0"/>
        <w:autoSpaceDN w:val="0"/>
        <w:adjustRightInd w:val="0"/>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Źródło: opracowanie własne na podstawie danych uzyskanych z gmin obszaru LSR</w:t>
      </w:r>
    </w:p>
    <w:p w14:paraId="66E335BA" w14:textId="77777777" w:rsidR="00F20447" w:rsidRPr="009D14EB" w:rsidRDefault="00F20447" w:rsidP="005024CD">
      <w:pPr>
        <w:autoSpaceDE w:val="0"/>
        <w:autoSpaceDN w:val="0"/>
        <w:adjustRightInd w:val="0"/>
        <w:spacing w:after="0" w:line="276" w:lineRule="auto"/>
        <w:rPr>
          <w:rFonts w:ascii="Arial" w:eastAsia="Calibri" w:hAnsi="Arial" w:cs="Arial"/>
          <w:kern w:val="0"/>
          <w:sz w:val="24"/>
          <w:szCs w:val="24"/>
          <w14:ligatures w14:val="none"/>
        </w:rPr>
      </w:pPr>
    </w:p>
    <w:p w14:paraId="566C0B98" w14:textId="77777777" w:rsidR="00C62DAC" w:rsidRPr="009D14EB" w:rsidRDefault="00C62DAC" w:rsidP="005024CD">
      <w:pPr>
        <w:pStyle w:val="Nagwek2"/>
        <w:spacing w:before="0" w:after="0"/>
        <w:rPr>
          <w:rFonts w:eastAsia="Times New Roman" w:cs="Arial"/>
          <w:sz w:val="24"/>
          <w:szCs w:val="24"/>
        </w:rPr>
      </w:pPr>
      <w:bookmarkStart w:id="207" w:name="_Toc136881550"/>
      <w:r w:rsidRPr="009D14EB">
        <w:rPr>
          <w:rFonts w:eastAsia="Times New Roman" w:cs="Arial"/>
          <w:sz w:val="24"/>
          <w:szCs w:val="24"/>
        </w:rPr>
        <w:t>4.8. Edukacja</w:t>
      </w:r>
      <w:bookmarkEnd w:id="207"/>
    </w:p>
    <w:p w14:paraId="0A059BB7" w14:textId="6BA903D2" w:rsidR="00C62DAC" w:rsidRPr="009D14EB" w:rsidRDefault="00C62DAC" w:rsidP="00C52A62">
      <w:pPr>
        <w:autoSpaceDE w:val="0"/>
        <w:autoSpaceDN w:val="0"/>
        <w:adjustRightInd w:val="0"/>
        <w:spacing w:after="0" w:line="276" w:lineRule="auto"/>
        <w:ind w:firstLine="708"/>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 xml:space="preserve">Na terenie LSR w 2021 roku działały dwa żłobki zlokalizowane w Dąbrowie Białostockiej oraz w Mońkach. W sumie na terenie LSR w 2021 roku było </w:t>
      </w:r>
      <w:r w:rsidR="004070C8" w:rsidRPr="009D14EB">
        <w:rPr>
          <w:rFonts w:ascii="Arial" w:eastAsia="Calibri" w:hAnsi="Arial" w:cs="Arial"/>
          <w:kern w:val="0"/>
          <w:sz w:val="24"/>
          <w:szCs w:val="24"/>
          <w14:ligatures w14:val="none"/>
        </w:rPr>
        <w:t>1376</w:t>
      </w:r>
      <w:r w:rsidRPr="009D14EB">
        <w:rPr>
          <w:rFonts w:ascii="Arial" w:eastAsia="Calibri" w:hAnsi="Arial" w:cs="Arial"/>
          <w:kern w:val="0"/>
          <w:sz w:val="24"/>
          <w:szCs w:val="24"/>
          <w14:ligatures w14:val="none"/>
        </w:rPr>
        <w:t xml:space="preserve"> dzieci do 3 roku życia. </w:t>
      </w:r>
      <w:r w:rsidRPr="009D14EB">
        <w:rPr>
          <w:rFonts w:ascii="Arial" w:eastAsia="Calibri" w:hAnsi="Arial" w:cs="Arial"/>
          <w:kern w:val="0"/>
          <w:sz w:val="24"/>
          <w:szCs w:val="24"/>
          <w14:ligatures w14:val="none"/>
        </w:rPr>
        <w:lastRenderedPageBreak/>
        <w:t xml:space="preserve">Opieką żłobkową było objętych 92 dzieci, co stanowiło </w:t>
      </w:r>
      <w:r w:rsidR="004070C8" w:rsidRPr="009D14EB">
        <w:rPr>
          <w:rFonts w:ascii="Arial" w:eastAsia="Calibri" w:hAnsi="Arial" w:cs="Arial"/>
          <w:kern w:val="0"/>
          <w:sz w:val="24"/>
          <w:szCs w:val="24"/>
          <w14:ligatures w14:val="none"/>
        </w:rPr>
        <w:t>6,69</w:t>
      </w:r>
      <w:r w:rsidRPr="009D14EB">
        <w:rPr>
          <w:rFonts w:ascii="Arial" w:eastAsia="Calibri" w:hAnsi="Arial" w:cs="Arial"/>
          <w:kern w:val="0"/>
          <w:sz w:val="24"/>
          <w:szCs w:val="24"/>
          <w14:ligatures w14:val="none"/>
        </w:rPr>
        <w:t>% wszystkich dzieci do lat 3. Średnia dla województwa i dla kraju wynosiła 15,5%.</w:t>
      </w:r>
    </w:p>
    <w:p w14:paraId="143378A0" w14:textId="77777777" w:rsidR="00C62DAC" w:rsidRPr="009D14EB" w:rsidRDefault="00C62DAC" w:rsidP="00C52A62">
      <w:pPr>
        <w:autoSpaceDE w:val="0"/>
        <w:autoSpaceDN w:val="0"/>
        <w:adjustRightInd w:val="0"/>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Również w przypadku opieki przedszkolnej, skala dostępności ośrodków przedszkolnych była niższa od średniej wojewódzkiej i krajowej. Na terenie LSR wychowaniem przedszkolnym objętych było w 2021 roku od 22% (gmina Nowy Dwór) do 94,5% (gmina Dąbrowa Białostocka) dzieci w wieku od 3 do 5 lat; na terenie województwa i kraju ponad 89%. Oprócz gminy Dąbrowa Białostocka również gmina Korycin posiadała odsetek dzieci objętych wychowaniem przedszkolnym, który wynosił ponad 94%.</w:t>
      </w:r>
    </w:p>
    <w:p w14:paraId="15A74DFF" w14:textId="77777777" w:rsidR="00C62DAC" w:rsidRPr="009D14EB" w:rsidRDefault="00C62DAC" w:rsidP="00C52A62">
      <w:pPr>
        <w:autoSpaceDE w:val="0"/>
        <w:autoSpaceDN w:val="0"/>
        <w:adjustRightInd w:val="0"/>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Na obszarze objętym LSR w latach 2014 – 2021 zmiany dotyczące odsetka dzieci objętych wychowaniem przedszkolnym były dynamiczne i pozytywne (wzrost o 32%), przekraczając średnie wzrosty na poziomie województwa i całego kraju. Najwyższy wzrost odnotowano w gminie Trzcianne, gdzie na przestrzeni ostatnich lat odsetek dzieci objętych wychowaniem przedszkolnym wzrósł o 95,9% i w 2021 roku wyniósł 76,2%. Wyjątkiem jest gmina Nowy Dwór, gdzie spadł odsetek dzieci objętych opieką przedszkolną o około 40% i w 2021 roku wyniósł zaledwie 22%.</w:t>
      </w:r>
    </w:p>
    <w:p w14:paraId="1E72A394" w14:textId="77777777" w:rsidR="003C7810" w:rsidRPr="009D14EB" w:rsidRDefault="003C7810" w:rsidP="005024CD">
      <w:pPr>
        <w:autoSpaceDE w:val="0"/>
        <w:autoSpaceDN w:val="0"/>
        <w:adjustRightInd w:val="0"/>
        <w:spacing w:after="0" w:line="276" w:lineRule="auto"/>
        <w:jc w:val="both"/>
        <w:rPr>
          <w:rFonts w:ascii="Arial" w:eastAsia="Calibri" w:hAnsi="Arial" w:cs="Arial"/>
          <w:kern w:val="0"/>
          <w:sz w:val="24"/>
          <w:szCs w:val="24"/>
          <w14:ligatures w14:val="none"/>
        </w:rPr>
      </w:pPr>
    </w:p>
    <w:p w14:paraId="4E67E822" w14:textId="0FA6ED30" w:rsidR="00C62DAC" w:rsidRPr="009D14EB" w:rsidRDefault="00C62DAC" w:rsidP="005024CD">
      <w:pPr>
        <w:spacing w:after="0" w:line="276" w:lineRule="auto"/>
        <w:rPr>
          <w:rFonts w:ascii="Arial" w:eastAsia="Calibri" w:hAnsi="Arial" w:cs="Arial"/>
          <w:b/>
          <w:bCs/>
          <w:kern w:val="0"/>
          <w:sz w:val="24"/>
          <w:szCs w:val="24"/>
          <w14:ligatures w14:val="none"/>
        </w:rPr>
      </w:pPr>
      <w:bookmarkStart w:id="208" w:name="_Toc136293889"/>
      <w:r w:rsidRPr="009D14EB">
        <w:rPr>
          <w:rFonts w:ascii="Arial" w:eastAsia="Calibri" w:hAnsi="Arial" w:cs="Arial"/>
          <w:b/>
          <w:bCs/>
          <w:kern w:val="0"/>
          <w:sz w:val="24"/>
          <w:szCs w:val="24"/>
          <w14:ligatures w14:val="none"/>
        </w:rPr>
        <w:t xml:space="preserve">Tabela </w:t>
      </w:r>
      <w:r w:rsidRPr="009D14EB">
        <w:rPr>
          <w:rFonts w:ascii="Arial" w:eastAsia="Calibri" w:hAnsi="Arial" w:cs="Arial"/>
          <w:b/>
          <w:bCs/>
          <w:kern w:val="0"/>
          <w:sz w:val="24"/>
          <w:szCs w:val="24"/>
          <w14:ligatures w14:val="none"/>
        </w:rPr>
        <w:fldChar w:fldCharType="begin"/>
      </w:r>
      <w:r w:rsidRPr="009D14EB">
        <w:rPr>
          <w:rFonts w:ascii="Arial" w:eastAsia="Calibri" w:hAnsi="Arial" w:cs="Arial"/>
          <w:b/>
          <w:bCs/>
          <w:kern w:val="0"/>
          <w:sz w:val="24"/>
          <w:szCs w:val="24"/>
          <w14:ligatures w14:val="none"/>
        </w:rPr>
        <w:instrText xml:space="preserve"> SEQ Tabela \* ARABIC </w:instrText>
      </w:r>
      <w:r w:rsidRPr="009D14EB">
        <w:rPr>
          <w:rFonts w:ascii="Arial" w:eastAsia="Calibri" w:hAnsi="Arial" w:cs="Arial"/>
          <w:b/>
          <w:bCs/>
          <w:kern w:val="0"/>
          <w:sz w:val="24"/>
          <w:szCs w:val="24"/>
          <w14:ligatures w14:val="none"/>
        </w:rPr>
        <w:fldChar w:fldCharType="separate"/>
      </w:r>
      <w:r w:rsidR="00BD061A">
        <w:rPr>
          <w:rFonts w:ascii="Arial" w:eastAsia="Calibri" w:hAnsi="Arial" w:cs="Arial"/>
          <w:b/>
          <w:bCs/>
          <w:noProof/>
          <w:kern w:val="0"/>
          <w:sz w:val="24"/>
          <w:szCs w:val="24"/>
          <w14:ligatures w14:val="none"/>
        </w:rPr>
        <w:t>30</w:t>
      </w:r>
      <w:r w:rsidRPr="009D14EB">
        <w:rPr>
          <w:rFonts w:ascii="Arial" w:eastAsia="Calibri" w:hAnsi="Arial" w:cs="Arial"/>
          <w:b/>
          <w:bCs/>
          <w:kern w:val="0"/>
          <w:sz w:val="24"/>
          <w:szCs w:val="24"/>
          <w14:ligatures w14:val="none"/>
        </w:rPr>
        <w:fldChar w:fldCharType="end"/>
      </w:r>
      <w:r w:rsidRPr="009D14EB">
        <w:rPr>
          <w:rFonts w:ascii="Arial" w:eastAsia="Calibri" w:hAnsi="Arial" w:cs="Arial"/>
          <w:b/>
          <w:bCs/>
          <w:kern w:val="0"/>
          <w:sz w:val="24"/>
          <w:szCs w:val="24"/>
          <w14:ligatures w14:val="none"/>
        </w:rPr>
        <w:t>.  Odsetek dzieci objętych wychowaniem przedszkolnym w wieku od 3 do 5 lat</w:t>
      </w:r>
      <w:bookmarkEnd w:id="208"/>
    </w:p>
    <w:tbl>
      <w:tblPr>
        <w:tblW w:w="9493" w:type="dxa"/>
        <w:tblCellMar>
          <w:left w:w="70" w:type="dxa"/>
          <w:right w:w="70" w:type="dxa"/>
        </w:tblCellMar>
        <w:tblLook w:val="04A0" w:firstRow="1" w:lastRow="0" w:firstColumn="1" w:lastColumn="0" w:noHBand="0" w:noVBand="1"/>
      </w:tblPr>
      <w:tblGrid>
        <w:gridCol w:w="2122"/>
        <w:gridCol w:w="585"/>
        <w:gridCol w:w="722"/>
        <w:gridCol w:w="722"/>
        <w:gridCol w:w="722"/>
        <w:gridCol w:w="722"/>
        <w:gridCol w:w="722"/>
        <w:gridCol w:w="722"/>
        <w:gridCol w:w="722"/>
        <w:gridCol w:w="1777"/>
      </w:tblGrid>
      <w:tr w:rsidR="00C62DAC" w:rsidRPr="00A3025B" w14:paraId="51302558" w14:textId="77777777" w:rsidTr="00A119B4">
        <w:trPr>
          <w:cantSplit/>
          <w:trHeight w:val="469"/>
          <w:tblHeader/>
        </w:trPr>
        <w:tc>
          <w:tcPr>
            <w:tcW w:w="212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341388C"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Obszar  </w:t>
            </w:r>
          </w:p>
        </w:tc>
        <w:tc>
          <w:tcPr>
            <w:tcW w:w="540" w:type="dxa"/>
            <w:tcBorders>
              <w:top w:val="single" w:sz="4" w:space="0" w:color="auto"/>
              <w:left w:val="nil"/>
              <w:bottom w:val="single" w:sz="4" w:space="0" w:color="auto"/>
              <w:right w:val="single" w:sz="4" w:space="0" w:color="auto"/>
            </w:tcBorders>
            <w:shd w:val="clear" w:color="000000" w:fill="BFBFBF"/>
            <w:vAlign w:val="center"/>
            <w:hideMark/>
          </w:tcPr>
          <w:p w14:paraId="7822FE51"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2014</w:t>
            </w:r>
          </w:p>
        </w:tc>
        <w:tc>
          <w:tcPr>
            <w:tcW w:w="722" w:type="dxa"/>
            <w:tcBorders>
              <w:top w:val="single" w:sz="4" w:space="0" w:color="auto"/>
              <w:left w:val="nil"/>
              <w:bottom w:val="single" w:sz="4" w:space="0" w:color="auto"/>
              <w:right w:val="single" w:sz="4" w:space="0" w:color="auto"/>
            </w:tcBorders>
            <w:shd w:val="clear" w:color="000000" w:fill="BFBFBF"/>
            <w:vAlign w:val="center"/>
            <w:hideMark/>
          </w:tcPr>
          <w:p w14:paraId="718350C0"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2015</w:t>
            </w:r>
          </w:p>
        </w:tc>
        <w:tc>
          <w:tcPr>
            <w:tcW w:w="722" w:type="dxa"/>
            <w:tcBorders>
              <w:top w:val="single" w:sz="4" w:space="0" w:color="auto"/>
              <w:left w:val="nil"/>
              <w:bottom w:val="single" w:sz="4" w:space="0" w:color="auto"/>
              <w:right w:val="single" w:sz="4" w:space="0" w:color="auto"/>
            </w:tcBorders>
            <w:shd w:val="clear" w:color="000000" w:fill="BFBFBF"/>
            <w:vAlign w:val="center"/>
            <w:hideMark/>
          </w:tcPr>
          <w:p w14:paraId="55BDD919"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2016</w:t>
            </w:r>
          </w:p>
        </w:tc>
        <w:tc>
          <w:tcPr>
            <w:tcW w:w="722" w:type="dxa"/>
            <w:tcBorders>
              <w:top w:val="single" w:sz="4" w:space="0" w:color="auto"/>
              <w:left w:val="nil"/>
              <w:bottom w:val="single" w:sz="4" w:space="0" w:color="auto"/>
              <w:right w:val="single" w:sz="4" w:space="0" w:color="auto"/>
            </w:tcBorders>
            <w:shd w:val="clear" w:color="000000" w:fill="BFBFBF"/>
            <w:vAlign w:val="center"/>
            <w:hideMark/>
          </w:tcPr>
          <w:p w14:paraId="6F3E7DF4"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2017</w:t>
            </w:r>
          </w:p>
        </w:tc>
        <w:tc>
          <w:tcPr>
            <w:tcW w:w="722" w:type="dxa"/>
            <w:tcBorders>
              <w:top w:val="single" w:sz="4" w:space="0" w:color="auto"/>
              <w:left w:val="nil"/>
              <w:bottom w:val="single" w:sz="4" w:space="0" w:color="auto"/>
              <w:right w:val="single" w:sz="4" w:space="0" w:color="auto"/>
            </w:tcBorders>
            <w:shd w:val="clear" w:color="000000" w:fill="BFBFBF"/>
            <w:vAlign w:val="center"/>
            <w:hideMark/>
          </w:tcPr>
          <w:p w14:paraId="4B72ECBB"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2018</w:t>
            </w:r>
          </w:p>
        </w:tc>
        <w:tc>
          <w:tcPr>
            <w:tcW w:w="722" w:type="dxa"/>
            <w:tcBorders>
              <w:top w:val="single" w:sz="4" w:space="0" w:color="auto"/>
              <w:left w:val="nil"/>
              <w:bottom w:val="single" w:sz="4" w:space="0" w:color="auto"/>
              <w:right w:val="single" w:sz="4" w:space="0" w:color="auto"/>
            </w:tcBorders>
            <w:shd w:val="clear" w:color="000000" w:fill="BFBFBF"/>
            <w:vAlign w:val="center"/>
            <w:hideMark/>
          </w:tcPr>
          <w:p w14:paraId="12F09BC7"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2019</w:t>
            </w:r>
          </w:p>
        </w:tc>
        <w:tc>
          <w:tcPr>
            <w:tcW w:w="722" w:type="dxa"/>
            <w:tcBorders>
              <w:top w:val="single" w:sz="4" w:space="0" w:color="auto"/>
              <w:left w:val="nil"/>
              <w:bottom w:val="single" w:sz="4" w:space="0" w:color="auto"/>
              <w:right w:val="single" w:sz="4" w:space="0" w:color="auto"/>
            </w:tcBorders>
            <w:shd w:val="clear" w:color="000000" w:fill="BFBFBF"/>
            <w:vAlign w:val="center"/>
            <w:hideMark/>
          </w:tcPr>
          <w:p w14:paraId="3394CC9A"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2020</w:t>
            </w:r>
          </w:p>
        </w:tc>
        <w:tc>
          <w:tcPr>
            <w:tcW w:w="722" w:type="dxa"/>
            <w:tcBorders>
              <w:top w:val="single" w:sz="4" w:space="0" w:color="auto"/>
              <w:left w:val="nil"/>
              <w:bottom w:val="single" w:sz="4" w:space="0" w:color="auto"/>
              <w:right w:val="single" w:sz="4" w:space="0" w:color="auto"/>
            </w:tcBorders>
            <w:shd w:val="clear" w:color="000000" w:fill="BFBFBF"/>
            <w:vAlign w:val="center"/>
            <w:hideMark/>
          </w:tcPr>
          <w:p w14:paraId="6E7A0955"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2021</w:t>
            </w:r>
          </w:p>
        </w:tc>
        <w:tc>
          <w:tcPr>
            <w:tcW w:w="1777" w:type="dxa"/>
            <w:tcBorders>
              <w:top w:val="single" w:sz="4" w:space="0" w:color="auto"/>
              <w:left w:val="nil"/>
              <w:bottom w:val="single" w:sz="4" w:space="0" w:color="auto"/>
              <w:right w:val="single" w:sz="4" w:space="0" w:color="auto"/>
            </w:tcBorders>
            <w:shd w:val="clear" w:color="000000" w:fill="BFBFBF"/>
            <w:vAlign w:val="center"/>
            <w:hideMark/>
          </w:tcPr>
          <w:p w14:paraId="5AC4F677"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zmiana % w latach 2014 - 2021</w:t>
            </w:r>
          </w:p>
        </w:tc>
      </w:tr>
      <w:tr w:rsidR="00C62DAC" w:rsidRPr="00A3025B" w14:paraId="27505D90" w14:textId="77777777" w:rsidTr="00A119B4">
        <w:trPr>
          <w:trHeight w:hRule="exact" w:val="312"/>
        </w:trPr>
        <w:tc>
          <w:tcPr>
            <w:tcW w:w="21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F15934F"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bCs/>
                <w:kern w:val="0"/>
                <w:sz w:val="20"/>
                <w:szCs w:val="20"/>
                <w:lang w:eastAsia="pl-PL"/>
                <w14:ligatures w14:val="none"/>
              </w:rPr>
              <w:t>Polska</w:t>
            </w:r>
          </w:p>
        </w:tc>
        <w:tc>
          <w:tcPr>
            <w:tcW w:w="540" w:type="dxa"/>
            <w:tcBorders>
              <w:top w:val="single" w:sz="4" w:space="0" w:color="auto"/>
              <w:left w:val="nil"/>
              <w:bottom w:val="single" w:sz="4" w:space="0" w:color="auto"/>
              <w:right w:val="single" w:sz="4" w:space="0" w:color="auto"/>
            </w:tcBorders>
            <w:shd w:val="clear" w:color="000000" w:fill="D9D9D9"/>
            <w:noWrap/>
            <w:vAlign w:val="center"/>
            <w:hideMark/>
          </w:tcPr>
          <w:p w14:paraId="39C11E95"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79,4</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40BF0EA6"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84,2</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7CA1CBF2"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81,1</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6619F45A"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84,7</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0CC02133"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87,3</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41C668B6"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88,5</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73ABD705"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87,2</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2264D0E8"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89,6</w:t>
            </w:r>
          </w:p>
        </w:tc>
        <w:tc>
          <w:tcPr>
            <w:tcW w:w="1777" w:type="dxa"/>
            <w:tcBorders>
              <w:top w:val="single" w:sz="4" w:space="0" w:color="auto"/>
              <w:left w:val="nil"/>
              <w:bottom w:val="single" w:sz="4" w:space="0" w:color="auto"/>
              <w:right w:val="single" w:sz="4" w:space="0" w:color="auto"/>
            </w:tcBorders>
            <w:shd w:val="clear" w:color="000000" w:fill="D9D9D9"/>
            <w:noWrap/>
            <w:vAlign w:val="center"/>
            <w:hideMark/>
          </w:tcPr>
          <w:p w14:paraId="10AF11F3" w14:textId="77777777" w:rsidR="00C62DAC" w:rsidRPr="00A3025B" w:rsidRDefault="00C62DAC" w:rsidP="005024CD">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12,8</w:t>
            </w:r>
          </w:p>
        </w:tc>
      </w:tr>
      <w:tr w:rsidR="00C62DAC" w:rsidRPr="00A3025B" w14:paraId="0C655EE2" w14:textId="77777777" w:rsidTr="00A119B4">
        <w:trPr>
          <w:trHeight w:hRule="exact" w:val="312"/>
        </w:trPr>
        <w:tc>
          <w:tcPr>
            <w:tcW w:w="21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221F53"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bCs/>
                <w:kern w:val="0"/>
                <w:sz w:val="20"/>
                <w:szCs w:val="20"/>
                <w:lang w:eastAsia="pl-PL"/>
                <w14:ligatures w14:val="none"/>
              </w:rPr>
              <w:t>Podlaskie</w:t>
            </w:r>
          </w:p>
        </w:tc>
        <w:tc>
          <w:tcPr>
            <w:tcW w:w="540" w:type="dxa"/>
            <w:tcBorders>
              <w:top w:val="single" w:sz="4" w:space="0" w:color="auto"/>
              <w:left w:val="nil"/>
              <w:bottom w:val="single" w:sz="4" w:space="0" w:color="auto"/>
              <w:right w:val="single" w:sz="4" w:space="0" w:color="auto"/>
            </w:tcBorders>
            <w:shd w:val="clear" w:color="000000" w:fill="D9D9D9"/>
            <w:noWrap/>
            <w:vAlign w:val="center"/>
            <w:hideMark/>
          </w:tcPr>
          <w:p w14:paraId="25188DF8"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75,3</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3A0B1C44"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81,3</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574826E2"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78,9</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06087F33"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83,1</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0F048BDE"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85,5</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3C7669F0"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87,9</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25CAEF0F"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87,0</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7541E83D"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89,5</w:t>
            </w:r>
          </w:p>
        </w:tc>
        <w:tc>
          <w:tcPr>
            <w:tcW w:w="1777" w:type="dxa"/>
            <w:tcBorders>
              <w:top w:val="single" w:sz="4" w:space="0" w:color="auto"/>
              <w:left w:val="nil"/>
              <w:bottom w:val="single" w:sz="4" w:space="0" w:color="auto"/>
              <w:right w:val="single" w:sz="4" w:space="0" w:color="auto"/>
            </w:tcBorders>
            <w:shd w:val="clear" w:color="000000" w:fill="D9D9D9"/>
            <w:noWrap/>
            <w:vAlign w:val="center"/>
            <w:hideMark/>
          </w:tcPr>
          <w:p w14:paraId="7C776B89" w14:textId="77777777" w:rsidR="00C62DAC" w:rsidRPr="00A3025B" w:rsidRDefault="00C62DAC" w:rsidP="005024CD">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18,9</w:t>
            </w:r>
          </w:p>
        </w:tc>
      </w:tr>
      <w:tr w:rsidR="00C62DAC" w:rsidRPr="00A3025B" w14:paraId="7CFF3A0E"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7F5BE2C"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Dąbrowa Białostocka</w:t>
            </w:r>
          </w:p>
        </w:tc>
        <w:tc>
          <w:tcPr>
            <w:tcW w:w="540" w:type="dxa"/>
            <w:tcBorders>
              <w:top w:val="nil"/>
              <w:left w:val="nil"/>
              <w:bottom w:val="single" w:sz="4" w:space="0" w:color="auto"/>
              <w:right w:val="single" w:sz="4" w:space="0" w:color="auto"/>
            </w:tcBorders>
            <w:shd w:val="clear" w:color="auto" w:fill="auto"/>
            <w:noWrap/>
            <w:vAlign w:val="center"/>
            <w:hideMark/>
          </w:tcPr>
          <w:p w14:paraId="198D6F0F"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70,0</w:t>
            </w:r>
          </w:p>
        </w:tc>
        <w:tc>
          <w:tcPr>
            <w:tcW w:w="722" w:type="dxa"/>
            <w:tcBorders>
              <w:top w:val="nil"/>
              <w:left w:val="nil"/>
              <w:bottom w:val="single" w:sz="4" w:space="0" w:color="auto"/>
              <w:right w:val="single" w:sz="4" w:space="0" w:color="auto"/>
            </w:tcBorders>
            <w:shd w:val="clear" w:color="auto" w:fill="auto"/>
            <w:noWrap/>
            <w:vAlign w:val="center"/>
            <w:hideMark/>
          </w:tcPr>
          <w:p w14:paraId="61EA5A74"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71,2</w:t>
            </w:r>
          </w:p>
        </w:tc>
        <w:tc>
          <w:tcPr>
            <w:tcW w:w="722" w:type="dxa"/>
            <w:tcBorders>
              <w:top w:val="nil"/>
              <w:left w:val="nil"/>
              <w:bottom w:val="single" w:sz="4" w:space="0" w:color="auto"/>
              <w:right w:val="single" w:sz="4" w:space="0" w:color="auto"/>
            </w:tcBorders>
            <w:shd w:val="clear" w:color="auto" w:fill="auto"/>
            <w:noWrap/>
            <w:vAlign w:val="center"/>
            <w:hideMark/>
          </w:tcPr>
          <w:p w14:paraId="769D0355"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73,3</w:t>
            </w:r>
          </w:p>
        </w:tc>
        <w:tc>
          <w:tcPr>
            <w:tcW w:w="722" w:type="dxa"/>
            <w:tcBorders>
              <w:top w:val="nil"/>
              <w:left w:val="nil"/>
              <w:bottom w:val="single" w:sz="4" w:space="0" w:color="auto"/>
              <w:right w:val="single" w:sz="4" w:space="0" w:color="auto"/>
            </w:tcBorders>
            <w:shd w:val="clear" w:color="auto" w:fill="auto"/>
            <w:noWrap/>
            <w:vAlign w:val="center"/>
            <w:hideMark/>
          </w:tcPr>
          <w:p w14:paraId="0095C300"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79,9</w:t>
            </w:r>
          </w:p>
        </w:tc>
        <w:tc>
          <w:tcPr>
            <w:tcW w:w="722" w:type="dxa"/>
            <w:tcBorders>
              <w:top w:val="nil"/>
              <w:left w:val="nil"/>
              <w:bottom w:val="single" w:sz="4" w:space="0" w:color="auto"/>
              <w:right w:val="single" w:sz="4" w:space="0" w:color="auto"/>
            </w:tcBorders>
            <w:shd w:val="clear" w:color="auto" w:fill="auto"/>
            <w:noWrap/>
            <w:vAlign w:val="center"/>
            <w:hideMark/>
          </w:tcPr>
          <w:p w14:paraId="0C6698DE"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85,6</w:t>
            </w:r>
          </w:p>
        </w:tc>
        <w:tc>
          <w:tcPr>
            <w:tcW w:w="722" w:type="dxa"/>
            <w:tcBorders>
              <w:top w:val="nil"/>
              <w:left w:val="nil"/>
              <w:bottom w:val="single" w:sz="4" w:space="0" w:color="auto"/>
              <w:right w:val="single" w:sz="4" w:space="0" w:color="auto"/>
            </w:tcBorders>
            <w:shd w:val="clear" w:color="auto" w:fill="auto"/>
            <w:noWrap/>
            <w:vAlign w:val="center"/>
            <w:hideMark/>
          </w:tcPr>
          <w:p w14:paraId="57032329"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86,3</w:t>
            </w:r>
          </w:p>
        </w:tc>
        <w:tc>
          <w:tcPr>
            <w:tcW w:w="722" w:type="dxa"/>
            <w:tcBorders>
              <w:top w:val="nil"/>
              <w:left w:val="nil"/>
              <w:bottom w:val="single" w:sz="4" w:space="0" w:color="auto"/>
              <w:right w:val="single" w:sz="4" w:space="0" w:color="auto"/>
            </w:tcBorders>
            <w:shd w:val="clear" w:color="auto" w:fill="auto"/>
            <w:noWrap/>
            <w:vAlign w:val="center"/>
            <w:hideMark/>
          </w:tcPr>
          <w:p w14:paraId="2E68CF2C"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89,4</w:t>
            </w:r>
          </w:p>
        </w:tc>
        <w:tc>
          <w:tcPr>
            <w:tcW w:w="722" w:type="dxa"/>
            <w:tcBorders>
              <w:top w:val="nil"/>
              <w:left w:val="nil"/>
              <w:bottom w:val="single" w:sz="4" w:space="0" w:color="auto"/>
              <w:right w:val="single" w:sz="4" w:space="0" w:color="auto"/>
            </w:tcBorders>
            <w:shd w:val="clear" w:color="auto" w:fill="C6EFCE"/>
            <w:noWrap/>
            <w:vAlign w:val="center"/>
            <w:hideMark/>
          </w:tcPr>
          <w:p w14:paraId="05E0A31B"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94,5</w:t>
            </w:r>
          </w:p>
        </w:tc>
        <w:tc>
          <w:tcPr>
            <w:tcW w:w="1777" w:type="dxa"/>
            <w:tcBorders>
              <w:top w:val="nil"/>
              <w:left w:val="nil"/>
              <w:bottom w:val="single" w:sz="4" w:space="0" w:color="auto"/>
              <w:right w:val="single" w:sz="4" w:space="0" w:color="auto"/>
            </w:tcBorders>
            <w:shd w:val="clear" w:color="auto" w:fill="auto"/>
            <w:noWrap/>
            <w:vAlign w:val="center"/>
            <w:hideMark/>
          </w:tcPr>
          <w:p w14:paraId="15DDE74D" w14:textId="77777777" w:rsidR="00C62DAC" w:rsidRPr="00A3025B" w:rsidRDefault="00C62DAC" w:rsidP="005024CD">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35,0</w:t>
            </w:r>
          </w:p>
        </w:tc>
      </w:tr>
      <w:tr w:rsidR="00C62DAC" w:rsidRPr="00A3025B" w14:paraId="597A7A34"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663170E"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Goniądz</w:t>
            </w:r>
          </w:p>
        </w:tc>
        <w:tc>
          <w:tcPr>
            <w:tcW w:w="540" w:type="dxa"/>
            <w:tcBorders>
              <w:top w:val="nil"/>
              <w:left w:val="nil"/>
              <w:bottom w:val="single" w:sz="4" w:space="0" w:color="auto"/>
              <w:right w:val="single" w:sz="4" w:space="0" w:color="auto"/>
            </w:tcBorders>
            <w:shd w:val="clear" w:color="auto" w:fill="auto"/>
            <w:noWrap/>
            <w:vAlign w:val="center"/>
            <w:hideMark/>
          </w:tcPr>
          <w:p w14:paraId="02786A8D"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54,1</w:t>
            </w:r>
          </w:p>
        </w:tc>
        <w:tc>
          <w:tcPr>
            <w:tcW w:w="722" w:type="dxa"/>
            <w:tcBorders>
              <w:top w:val="nil"/>
              <w:left w:val="nil"/>
              <w:bottom w:val="single" w:sz="4" w:space="0" w:color="auto"/>
              <w:right w:val="single" w:sz="4" w:space="0" w:color="auto"/>
            </w:tcBorders>
            <w:shd w:val="clear" w:color="auto" w:fill="auto"/>
            <w:noWrap/>
            <w:vAlign w:val="center"/>
            <w:hideMark/>
          </w:tcPr>
          <w:p w14:paraId="609C5D5E"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61,1</w:t>
            </w:r>
          </w:p>
        </w:tc>
        <w:tc>
          <w:tcPr>
            <w:tcW w:w="722" w:type="dxa"/>
            <w:tcBorders>
              <w:top w:val="nil"/>
              <w:left w:val="nil"/>
              <w:bottom w:val="single" w:sz="4" w:space="0" w:color="auto"/>
              <w:right w:val="single" w:sz="4" w:space="0" w:color="auto"/>
            </w:tcBorders>
            <w:shd w:val="clear" w:color="auto" w:fill="auto"/>
            <w:noWrap/>
            <w:vAlign w:val="center"/>
            <w:hideMark/>
          </w:tcPr>
          <w:p w14:paraId="69B6B730"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50,0</w:t>
            </w:r>
          </w:p>
        </w:tc>
        <w:tc>
          <w:tcPr>
            <w:tcW w:w="722" w:type="dxa"/>
            <w:tcBorders>
              <w:top w:val="nil"/>
              <w:left w:val="nil"/>
              <w:bottom w:val="single" w:sz="4" w:space="0" w:color="auto"/>
              <w:right w:val="single" w:sz="4" w:space="0" w:color="auto"/>
            </w:tcBorders>
            <w:shd w:val="clear" w:color="auto" w:fill="auto"/>
            <w:noWrap/>
            <w:vAlign w:val="center"/>
            <w:hideMark/>
          </w:tcPr>
          <w:p w14:paraId="219EADB1"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55,3</w:t>
            </w:r>
          </w:p>
        </w:tc>
        <w:tc>
          <w:tcPr>
            <w:tcW w:w="722" w:type="dxa"/>
            <w:tcBorders>
              <w:top w:val="nil"/>
              <w:left w:val="nil"/>
              <w:bottom w:val="single" w:sz="4" w:space="0" w:color="auto"/>
              <w:right w:val="single" w:sz="4" w:space="0" w:color="auto"/>
            </w:tcBorders>
            <w:shd w:val="clear" w:color="auto" w:fill="auto"/>
            <w:noWrap/>
            <w:vAlign w:val="center"/>
            <w:hideMark/>
          </w:tcPr>
          <w:p w14:paraId="5F7A1F70"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57,0</w:t>
            </w:r>
          </w:p>
        </w:tc>
        <w:tc>
          <w:tcPr>
            <w:tcW w:w="722" w:type="dxa"/>
            <w:tcBorders>
              <w:top w:val="nil"/>
              <w:left w:val="nil"/>
              <w:bottom w:val="single" w:sz="4" w:space="0" w:color="auto"/>
              <w:right w:val="single" w:sz="4" w:space="0" w:color="auto"/>
            </w:tcBorders>
            <w:shd w:val="clear" w:color="auto" w:fill="auto"/>
            <w:noWrap/>
            <w:vAlign w:val="center"/>
            <w:hideMark/>
          </w:tcPr>
          <w:p w14:paraId="6B14F81B"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64,0</w:t>
            </w:r>
          </w:p>
        </w:tc>
        <w:tc>
          <w:tcPr>
            <w:tcW w:w="722" w:type="dxa"/>
            <w:tcBorders>
              <w:top w:val="nil"/>
              <w:left w:val="nil"/>
              <w:bottom w:val="single" w:sz="4" w:space="0" w:color="auto"/>
              <w:right w:val="single" w:sz="4" w:space="0" w:color="auto"/>
            </w:tcBorders>
            <w:shd w:val="clear" w:color="auto" w:fill="auto"/>
            <w:noWrap/>
            <w:vAlign w:val="center"/>
            <w:hideMark/>
          </w:tcPr>
          <w:p w14:paraId="1E7F1DA5"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62,9</w:t>
            </w:r>
          </w:p>
        </w:tc>
        <w:tc>
          <w:tcPr>
            <w:tcW w:w="722" w:type="dxa"/>
            <w:tcBorders>
              <w:top w:val="nil"/>
              <w:left w:val="nil"/>
              <w:bottom w:val="single" w:sz="4" w:space="0" w:color="auto"/>
              <w:right w:val="single" w:sz="4" w:space="0" w:color="auto"/>
            </w:tcBorders>
            <w:shd w:val="clear" w:color="auto" w:fill="auto"/>
            <w:noWrap/>
            <w:vAlign w:val="center"/>
            <w:hideMark/>
          </w:tcPr>
          <w:p w14:paraId="0DA103E8"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75,8</w:t>
            </w:r>
          </w:p>
        </w:tc>
        <w:tc>
          <w:tcPr>
            <w:tcW w:w="1777" w:type="dxa"/>
            <w:tcBorders>
              <w:top w:val="nil"/>
              <w:left w:val="nil"/>
              <w:bottom w:val="single" w:sz="4" w:space="0" w:color="auto"/>
              <w:right w:val="single" w:sz="4" w:space="0" w:color="auto"/>
            </w:tcBorders>
            <w:shd w:val="clear" w:color="auto" w:fill="auto"/>
            <w:noWrap/>
            <w:vAlign w:val="center"/>
            <w:hideMark/>
          </w:tcPr>
          <w:p w14:paraId="751FA143" w14:textId="77777777" w:rsidR="00C62DAC" w:rsidRPr="00A3025B" w:rsidRDefault="00C62DAC" w:rsidP="005024CD">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40,1</w:t>
            </w:r>
          </w:p>
        </w:tc>
      </w:tr>
      <w:tr w:rsidR="00C62DAC" w:rsidRPr="00A3025B" w14:paraId="139159FA"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AAF0843"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Janów</w:t>
            </w:r>
          </w:p>
        </w:tc>
        <w:tc>
          <w:tcPr>
            <w:tcW w:w="540" w:type="dxa"/>
            <w:tcBorders>
              <w:top w:val="nil"/>
              <w:left w:val="nil"/>
              <w:bottom w:val="single" w:sz="4" w:space="0" w:color="auto"/>
              <w:right w:val="single" w:sz="4" w:space="0" w:color="auto"/>
            </w:tcBorders>
            <w:shd w:val="clear" w:color="auto" w:fill="auto"/>
            <w:noWrap/>
            <w:vAlign w:val="center"/>
            <w:hideMark/>
          </w:tcPr>
          <w:p w14:paraId="37DCD758"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50,0</w:t>
            </w:r>
          </w:p>
        </w:tc>
        <w:tc>
          <w:tcPr>
            <w:tcW w:w="722" w:type="dxa"/>
            <w:tcBorders>
              <w:top w:val="nil"/>
              <w:left w:val="nil"/>
              <w:bottom w:val="single" w:sz="4" w:space="0" w:color="auto"/>
              <w:right w:val="single" w:sz="4" w:space="0" w:color="auto"/>
            </w:tcBorders>
            <w:shd w:val="clear" w:color="auto" w:fill="auto"/>
            <w:noWrap/>
            <w:vAlign w:val="center"/>
            <w:hideMark/>
          </w:tcPr>
          <w:p w14:paraId="2E3E1F1D"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54,4</w:t>
            </w:r>
          </w:p>
        </w:tc>
        <w:tc>
          <w:tcPr>
            <w:tcW w:w="722" w:type="dxa"/>
            <w:tcBorders>
              <w:top w:val="nil"/>
              <w:left w:val="nil"/>
              <w:bottom w:val="single" w:sz="4" w:space="0" w:color="auto"/>
              <w:right w:val="single" w:sz="4" w:space="0" w:color="auto"/>
            </w:tcBorders>
            <w:shd w:val="clear" w:color="auto" w:fill="auto"/>
            <w:noWrap/>
            <w:vAlign w:val="center"/>
            <w:hideMark/>
          </w:tcPr>
          <w:p w14:paraId="203C74B4"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47,6</w:t>
            </w:r>
          </w:p>
        </w:tc>
        <w:tc>
          <w:tcPr>
            <w:tcW w:w="722" w:type="dxa"/>
            <w:tcBorders>
              <w:top w:val="nil"/>
              <w:left w:val="nil"/>
              <w:bottom w:val="single" w:sz="4" w:space="0" w:color="auto"/>
              <w:right w:val="single" w:sz="4" w:space="0" w:color="auto"/>
            </w:tcBorders>
            <w:shd w:val="clear" w:color="auto" w:fill="auto"/>
            <w:noWrap/>
            <w:vAlign w:val="center"/>
            <w:hideMark/>
          </w:tcPr>
          <w:p w14:paraId="4A55D6B6"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55,6</w:t>
            </w:r>
          </w:p>
        </w:tc>
        <w:tc>
          <w:tcPr>
            <w:tcW w:w="722" w:type="dxa"/>
            <w:tcBorders>
              <w:top w:val="nil"/>
              <w:left w:val="nil"/>
              <w:bottom w:val="single" w:sz="4" w:space="0" w:color="auto"/>
              <w:right w:val="single" w:sz="4" w:space="0" w:color="auto"/>
            </w:tcBorders>
            <w:shd w:val="clear" w:color="auto" w:fill="auto"/>
            <w:noWrap/>
            <w:vAlign w:val="center"/>
            <w:hideMark/>
          </w:tcPr>
          <w:p w14:paraId="5A1ADC3B"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65,0</w:t>
            </w:r>
          </w:p>
        </w:tc>
        <w:tc>
          <w:tcPr>
            <w:tcW w:w="722" w:type="dxa"/>
            <w:tcBorders>
              <w:top w:val="nil"/>
              <w:left w:val="nil"/>
              <w:bottom w:val="single" w:sz="4" w:space="0" w:color="auto"/>
              <w:right w:val="single" w:sz="4" w:space="0" w:color="auto"/>
            </w:tcBorders>
            <w:shd w:val="clear" w:color="auto" w:fill="auto"/>
            <w:noWrap/>
            <w:vAlign w:val="center"/>
            <w:hideMark/>
          </w:tcPr>
          <w:p w14:paraId="537FB4A6"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77,5</w:t>
            </w:r>
          </w:p>
        </w:tc>
        <w:tc>
          <w:tcPr>
            <w:tcW w:w="722" w:type="dxa"/>
            <w:tcBorders>
              <w:top w:val="nil"/>
              <w:left w:val="nil"/>
              <w:bottom w:val="single" w:sz="4" w:space="0" w:color="auto"/>
              <w:right w:val="single" w:sz="4" w:space="0" w:color="auto"/>
            </w:tcBorders>
            <w:shd w:val="clear" w:color="auto" w:fill="auto"/>
            <w:noWrap/>
            <w:vAlign w:val="center"/>
            <w:hideMark/>
          </w:tcPr>
          <w:p w14:paraId="65422FC0"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65,8</w:t>
            </w:r>
          </w:p>
        </w:tc>
        <w:tc>
          <w:tcPr>
            <w:tcW w:w="722" w:type="dxa"/>
            <w:tcBorders>
              <w:top w:val="nil"/>
              <w:left w:val="nil"/>
              <w:bottom w:val="single" w:sz="4" w:space="0" w:color="auto"/>
              <w:right w:val="single" w:sz="4" w:space="0" w:color="auto"/>
            </w:tcBorders>
            <w:shd w:val="clear" w:color="auto" w:fill="auto"/>
            <w:noWrap/>
            <w:vAlign w:val="center"/>
            <w:hideMark/>
          </w:tcPr>
          <w:p w14:paraId="372EC4B9"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75,0</w:t>
            </w:r>
          </w:p>
        </w:tc>
        <w:tc>
          <w:tcPr>
            <w:tcW w:w="1777" w:type="dxa"/>
            <w:tcBorders>
              <w:top w:val="nil"/>
              <w:left w:val="nil"/>
              <w:bottom w:val="single" w:sz="4" w:space="0" w:color="auto"/>
              <w:right w:val="single" w:sz="4" w:space="0" w:color="auto"/>
            </w:tcBorders>
            <w:shd w:val="clear" w:color="auto" w:fill="auto"/>
            <w:noWrap/>
            <w:vAlign w:val="center"/>
            <w:hideMark/>
          </w:tcPr>
          <w:p w14:paraId="183DBD3C" w14:textId="77777777" w:rsidR="00C62DAC" w:rsidRPr="00A3025B" w:rsidRDefault="00C62DAC" w:rsidP="005024CD">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50,0</w:t>
            </w:r>
          </w:p>
        </w:tc>
      </w:tr>
      <w:tr w:rsidR="00C62DAC" w:rsidRPr="00A3025B" w14:paraId="1F0A1E87"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A35819E"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Jaświły</w:t>
            </w:r>
          </w:p>
        </w:tc>
        <w:tc>
          <w:tcPr>
            <w:tcW w:w="540" w:type="dxa"/>
            <w:tcBorders>
              <w:top w:val="nil"/>
              <w:left w:val="nil"/>
              <w:bottom w:val="single" w:sz="4" w:space="0" w:color="auto"/>
              <w:right w:val="single" w:sz="4" w:space="0" w:color="auto"/>
            </w:tcBorders>
            <w:shd w:val="clear" w:color="auto" w:fill="auto"/>
            <w:noWrap/>
            <w:vAlign w:val="center"/>
            <w:hideMark/>
          </w:tcPr>
          <w:p w14:paraId="01BA7447"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58,4</w:t>
            </w:r>
          </w:p>
        </w:tc>
        <w:tc>
          <w:tcPr>
            <w:tcW w:w="722" w:type="dxa"/>
            <w:tcBorders>
              <w:top w:val="nil"/>
              <w:left w:val="nil"/>
              <w:bottom w:val="single" w:sz="4" w:space="0" w:color="auto"/>
              <w:right w:val="single" w:sz="4" w:space="0" w:color="auto"/>
            </w:tcBorders>
            <w:shd w:val="clear" w:color="auto" w:fill="auto"/>
            <w:noWrap/>
            <w:vAlign w:val="center"/>
            <w:hideMark/>
          </w:tcPr>
          <w:p w14:paraId="690B6E27"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67,4</w:t>
            </w:r>
          </w:p>
        </w:tc>
        <w:tc>
          <w:tcPr>
            <w:tcW w:w="722" w:type="dxa"/>
            <w:tcBorders>
              <w:top w:val="nil"/>
              <w:left w:val="nil"/>
              <w:bottom w:val="single" w:sz="4" w:space="0" w:color="auto"/>
              <w:right w:val="single" w:sz="4" w:space="0" w:color="auto"/>
            </w:tcBorders>
            <w:shd w:val="clear" w:color="auto" w:fill="auto"/>
            <w:noWrap/>
            <w:vAlign w:val="center"/>
            <w:hideMark/>
          </w:tcPr>
          <w:p w14:paraId="768DCE5F"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67,4</w:t>
            </w:r>
          </w:p>
        </w:tc>
        <w:tc>
          <w:tcPr>
            <w:tcW w:w="722" w:type="dxa"/>
            <w:tcBorders>
              <w:top w:val="nil"/>
              <w:left w:val="nil"/>
              <w:bottom w:val="single" w:sz="4" w:space="0" w:color="auto"/>
              <w:right w:val="single" w:sz="4" w:space="0" w:color="auto"/>
            </w:tcBorders>
            <w:shd w:val="clear" w:color="auto" w:fill="auto"/>
            <w:noWrap/>
            <w:vAlign w:val="center"/>
            <w:hideMark/>
          </w:tcPr>
          <w:p w14:paraId="3932FB30"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62,5</w:t>
            </w:r>
          </w:p>
        </w:tc>
        <w:tc>
          <w:tcPr>
            <w:tcW w:w="722" w:type="dxa"/>
            <w:tcBorders>
              <w:top w:val="nil"/>
              <w:left w:val="nil"/>
              <w:bottom w:val="single" w:sz="4" w:space="0" w:color="auto"/>
              <w:right w:val="single" w:sz="4" w:space="0" w:color="auto"/>
            </w:tcBorders>
            <w:shd w:val="clear" w:color="auto" w:fill="auto"/>
            <w:noWrap/>
            <w:vAlign w:val="center"/>
            <w:hideMark/>
          </w:tcPr>
          <w:p w14:paraId="73DB30D5"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65,8</w:t>
            </w:r>
          </w:p>
        </w:tc>
        <w:tc>
          <w:tcPr>
            <w:tcW w:w="722" w:type="dxa"/>
            <w:tcBorders>
              <w:top w:val="nil"/>
              <w:left w:val="nil"/>
              <w:bottom w:val="single" w:sz="4" w:space="0" w:color="auto"/>
              <w:right w:val="single" w:sz="4" w:space="0" w:color="auto"/>
            </w:tcBorders>
            <w:shd w:val="clear" w:color="auto" w:fill="auto"/>
            <w:noWrap/>
            <w:vAlign w:val="center"/>
            <w:hideMark/>
          </w:tcPr>
          <w:p w14:paraId="3AED57C3"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63,8</w:t>
            </w:r>
          </w:p>
        </w:tc>
        <w:tc>
          <w:tcPr>
            <w:tcW w:w="722" w:type="dxa"/>
            <w:tcBorders>
              <w:top w:val="nil"/>
              <w:left w:val="nil"/>
              <w:bottom w:val="single" w:sz="4" w:space="0" w:color="auto"/>
              <w:right w:val="single" w:sz="4" w:space="0" w:color="auto"/>
            </w:tcBorders>
            <w:shd w:val="clear" w:color="auto" w:fill="auto"/>
            <w:noWrap/>
            <w:vAlign w:val="center"/>
            <w:hideMark/>
          </w:tcPr>
          <w:p w14:paraId="3E4C9B66"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79,8</w:t>
            </w:r>
          </w:p>
        </w:tc>
        <w:tc>
          <w:tcPr>
            <w:tcW w:w="722" w:type="dxa"/>
            <w:tcBorders>
              <w:top w:val="nil"/>
              <w:left w:val="nil"/>
              <w:bottom w:val="single" w:sz="4" w:space="0" w:color="auto"/>
              <w:right w:val="single" w:sz="4" w:space="0" w:color="auto"/>
            </w:tcBorders>
            <w:shd w:val="clear" w:color="auto" w:fill="auto"/>
            <w:noWrap/>
            <w:vAlign w:val="center"/>
            <w:hideMark/>
          </w:tcPr>
          <w:p w14:paraId="1BF25D71"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83,0</w:t>
            </w:r>
          </w:p>
        </w:tc>
        <w:tc>
          <w:tcPr>
            <w:tcW w:w="1777" w:type="dxa"/>
            <w:tcBorders>
              <w:top w:val="nil"/>
              <w:left w:val="nil"/>
              <w:bottom w:val="single" w:sz="4" w:space="0" w:color="auto"/>
              <w:right w:val="single" w:sz="4" w:space="0" w:color="auto"/>
            </w:tcBorders>
            <w:shd w:val="clear" w:color="auto" w:fill="auto"/>
            <w:noWrap/>
            <w:vAlign w:val="center"/>
            <w:hideMark/>
          </w:tcPr>
          <w:p w14:paraId="3BF7732B" w14:textId="77777777" w:rsidR="00C62DAC" w:rsidRPr="00A3025B" w:rsidRDefault="00C62DAC" w:rsidP="005024CD">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42,1</w:t>
            </w:r>
          </w:p>
        </w:tc>
      </w:tr>
      <w:tr w:rsidR="00C62DAC" w:rsidRPr="00A3025B" w14:paraId="5B8E245B"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241D5B7"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Korycin</w:t>
            </w:r>
          </w:p>
        </w:tc>
        <w:tc>
          <w:tcPr>
            <w:tcW w:w="540" w:type="dxa"/>
            <w:tcBorders>
              <w:top w:val="nil"/>
              <w:left w:val="nil"/>
              <w:bottom w:val="single" w:sz="4" w:space="0" w:color="auto"/>
              <w:right w:val="single" w:sz="4" w:space="0" w:color="auto"/>
            </w:tcBorders>
            <w:shd w:val="clear" w:color="auto" w:fill="auto"/>
            <w:noWrap/>
            <w:vAlign w:val="center"/>
            <w:hideMark/>
          </w:tcPr>
          <w:p w14:paraId="12B0C1EC"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75,5</w:t>
            </w:r>
          </w:p>
        </w:tc>
        <w:tc>
          <w:tcPr>
            <w:tcW w:w="722" w:type="dxa"/>
            <w:tcBorders>
              <w:top w:val="nil"/>
              <w:left w:val="nil"/>
              <w:bottom w:val="single" w:sz="4" w:space="0" w:color="auto"/>
              <w:right w:val="single" w:sz="4" w:space="0" w:color="auto"/>
            </w:tcBorders>
            <w:shd w:val="clear" w:color="auto" w:fill="auto"/>
            <w:noWrap/>
            <w:vAlign w:val="center"/>
            <w:hideMark/>
          </w:tcPr>
          <w:p w14:paraId="220C388D"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92,9</w:t>
            </w:r>
          </w:p>
        </w:tc>
        <w:tc>
          <w:tcPr>
            <w:tcW w:w="722" w:type="dxa"/>
            <w:tcBorders>
              <w:top w:val="nil"/>
              <w:left w:val="nil"/>
              <w:bottom w:val="single" w:sz="4" w:space="0" w:color="auto"/>
              <w:right w:val="single" w:sz="4" w:space="0" w:color="auto"/>
            </w:tcBorders>
            <w:shd w:val="clear" w:color="auto" w:fill="auto"/>
            <w:noWrap/>
            <w:vAlign w:val="center"/>
            <w:hideMark/>
          </w:tcPr>
          <w:p w14:paraId="49E24D71"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80,5</w:t>
            </w:r>
          </w:p>
        </w:tc>
        <w:tc>
          <w:tcPr>
            <w:tcW w:w="722" w:type="dxa"/>
            <w:tcBorders>
              <w:top w:val="nil"/>
              <w:left w:val="nil"/>
              <w:bottom w:val="single" w:sz="4" w:space="0" w:color="auto"/>
              <w:right w:val="single" w:sz="4" w:space="0" w:color="auto"/>
            </w:tcBorders>
            <w:shd w:val="clear" w:color="auto" w:fill="auto"/>
            <w:noWrap/>
            <w:vAlign w:val="center"/>
            <w:hideMark/>
          </w:tcPr>
          <w:p w14:paraId="09C1C830"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78,0</w:t>
            </w:r>
          </w:p>
        </w:tc>
        <w:tc>
          <w:tcPr>
            <w:tcW w:w="722" w:type="dxa"/>
            <w:tcBorders>
              <w:top w:val="nil"/>
              <w:left w:val="nil"/>
              <w:bottom w:val="single" w:sz="4" w:space="0" w:color="auto"/>
              <w:right w:val="single" w:sz="4" w:space="0" w:color="auto"/>
            </w:tcBorders>
            <w:shd w:val="clear" w:color="auto" w:fill="auto"/>
            <w:noWrap/>
            <w:vAlign w:val="center"/>
            <w:hideMark/>
          </w:tcPr>
          <w:p w14:paraId="6A298EA2"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92,8</w:t>
            </w:r>
          </w:p>
        </w:tc>
        <w:tc>
          <w:tcPr>
            <w:tcW w:w="722" w:type="dxa"/>
            <w:tcBorders>
              <w:top w:val="nil"/>
              <w:left w:val="nil"/>
              <w:bottom w:val="single" w:sz="4" w:space="0" w:color="auto"/>
              <w:right w:val="single" w:sz="4" w:space="0" w:color="auto"/>
            </w:tcBorders>
            <w:shd w:val="clear" w:color="auto" w:fill="auto"/>
            <w:noWrap/>
            <w:vAlign w:val="center"/>
            <w:hideMark/>
          </w:tcPr>
          <w:p w14:paraId="5751DBB4"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85,1</w:t>
            </w:r>
          </w:p>
        </w:tc>
        <w:tc>
          <w:tcPr>
            <w:tcW w:w="722" w:type="dxa"/>
            <w:tcBorders>
              <w:top w:val="nil"/>
              <w:left w:val="nil"/>
              <w:bottom w:val="single" w:sz="4" w:space="0" w:color="auto"/>
              <w:right w:val="single" w:sz="4" w:space="0" w:color="auto"/>
            </w:tcBorders>
            <w:shd w:val="clear" w:color="auto" w:fill="auto"/>
            <w:noWrap/>
            <w:vAlign w:val="center"/>
            <w:hideMark/>
          </w:tcPr>
          <w:p w14:paraId="7A667615"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94,8</w:t>
            </w:r>
          </w:p>
        </w:tc>
        <w:tc>
          <w:tcPr>
            <w:tcW w:w="722" w:type="dxa"/>
            <w:tcBorders>
              <w:top w:val="nil"/>
              <w:left w:val="nil"/>
              <w:bottom w:val="single" w:sz="4" w:space="0" w:color="auto"/>
              <w:right w:val="single" w:sz="4" w:space="0" w:color="auto"/>
            </w:tcBorders>
            <w:shd w:val="clear" w:color="auto" w:fill="C6EFCE"/>
            <w:noWrap/>
            <w:vAlign w:val="center"/>
            <w:hideMark/>
          </w:tcPr>
          <w:p w14:paraId="47CD00D5"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94,1</w:t>
            </w:r>
          </w:p>
        </w:tc>
        <w:tc>
          <w:tcPr>
            <w:tcW w:w="1777" w:type="dxa"/>
            <w:tcBorders>
              <w:top w:val="nil"/>
              <w:left w:val="nil"/>
              <w:bottom w:val="single" w:sz="4" w:space="0" w:color="auto"/>
              <w:right w:val="single" w:sz="4" w:space="0" w:color="auto"/>
            </w:tcBorders>
            <w:shd w:val="clear" w:color="000000" w:fill="FFFFFF"/>
            <w:noWrap/>
            <w:vAlign w:val="center"/>
            <w:hideMark/>
          </w:tcPr>
          <w:p w14:paraId="1EA5D94D" w14:textId="77777777" w:rsidR="00C62DAC" w:rsidRPr="00A3025B" w:rsidRDefault="00C62DAC" w:rsidP="005024CD">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24,6</w:t>
            </w:r>
          </w:p>
        </w:tc>
      </w:tr>
      <w:tr w:rsidR="00606863" w:rsidRPr="00A3025B" w14:paraId="6180AA1D" w14:textId="77777777" w:rsidTr="00B01F07">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72B80FED" w14:textId="774D0B38" w:rsidR="00606863" w:rsidRPr="00A3025B" w:rsidRDefault="00606863" w:rsidP="00606863">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Lipsk</w:t>
            </w:r>
          </w:p>
        </w:tc>
        <w:tc>
          <w:tcPr>
            <w:tcW w:w="540" w:type="dxa"/>
            <w:tcBorders>
              <w:top w:val="nil"/>
              <w:left w:val="nil"/>
              <w:bottom w:val="single" w:sz="4" w:space="0" w:color="auto"/>
              <w:right w:val="single" w:sz="4" w:space="0" w:color="auto"/>
            </w:tcBorders>
            <w:shd w:val="clear" w:color="auto" w:fill="auto"/>
            <w:noWrap/>
            <w:vAlign w:val="center"/>
          </w:tcPr>
          <w:p w14:paraId="1A47EC70" w14:textId="61B45FDF" w:rsidR="00606863" w:rsidRPr="00A3025B" w:rsidRDefault="00606863" w:rsidP="00606863">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52,2</w:t>
            </w:r>
          </w:p>
        </w:tc>
        <w:tc>
          <w:tcPr>
            <w:tcW w:w="722" w:type="dxa"/>
            <w:tcBorders>
              <w:top w:val="nil"/>
              <w:left w:val="nil"/>
              <w:bottom w:val="single" w:sz="4" w:space="0" w:color="auto"/>
              <w:right w:val="single" w:sz="4" w:space="0" w:color="auto"/>
            </w:tcBorders>
            <w:shd w:val="clear" w:color="auto" w:fill="auto"/>
            <w:noWrap/>
            <w:vAlign w:val="center"/>
          </w:tcPr>
          <w:p w14:paraId="5446498C" w14:textId="5FCEEA04" w:rsidR="00606863" w:rsidRPr="00A3025B" w:rsidRDefault="00606863" w:rsidP="00606863">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61,8</w:t>
            </w:r>
          </w:p>
        </w:tc>
        <w:tc>
          <w:tcPr>
            <w:tcW w:w="722" w:type="dxa"/>
            <w:tcBorders>
              <w:top w:val="nil"/>
              <w:left w:val="nil"/>
              <w:bottom w:val="single" w:sz="4" w:space="0" w:color="auto"/>
              <w:right w:val="single" w:sz="4" w:space="0" w:color="auto"/>
            </w:tcBorders>
            <w:shd w:val="clear" w:color="auto" w:fill="auto"/>
            <w:noWrap/>
            <w:vAlign w:val="center"/>
          </w:tcPr>
          <w:p w14:paraId="278056EE" w14:textId="1FF48CE6" w:rsidR="00606863" w:rsidRPr="00A3025B" w:rsidRDefault="00606863" w:rsidP="00606863">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56,8</w:t>
            </w:r>
          </w:p>
        </w:tc>
        <w:tc>
          <w:tcPr>
            <w:tcW w:w="722" w:type="dxa"/>
            <w:tcBorders>
              <w:top w:val="nil"/>
              <w:left w:val="nil"/>
              <w:bottom w:val="single" w:sz="4" w:space="0" w:color="auto"/>
              <w:right w:val="single" w:sz="4" w:space="0" w:color="auto"/>
            </w:tcBorders>
            <w:shd w:val="clear" w:color="auto" w:fill="auto"/>
            <w:noWrap/>
            <w:vAlign w:val="center"/>
          </w:tcPr>
          <w:p w14:paraId="01939E7D" w14:textId="03CE072F" w:rsidR="00606863" w:rsidRPr="00A3025B" w:rsidRDefault="00606863" w:rsidP="00606863">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54,9</w:t>
            </w:r>
          </w:p>
        </w:tc>
        <w:tc>
          <w:tcPr>
            <w:tcW w:w="722" w:type="dxa"/>
            <w:tcBorders>
              <w:top w:val="nil"/>
              <w:left w:val="nil"/>
              <w:bottom w:val="single" w:sz="4" w:space="0" w:color="auto"/>
              <w:right w:val="single" w:sz="4" w:space="0" w:color="auto"/>
            </w:tcBorders>
            <w:shd w:val="clear" w:color="auto" w:fill="auto"/>
            <w:noWrap/>
            <w:vAlign w:val="center"/>
          </w:tcPr>
          <w:p w14:paraId="1733D377" w14:textId="11F64F53" w:rsidR="00606863" w:rsidRPr="00A3025B" w:rsidRDefault="00606863" w:rsidP="00606863">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56,3</w:t>
            </w:r>
          </w:p>
        </w:tc>
        <w:tc>
          <w:tcPr>
            <w:tcW w:w="722" w:type="dxa"/>
            <w:tcBorders>
              <w:top w:val="nil"/>
              <w:left w:val="nil"/>
              <w:bottom w:val="single" w:sz="4" w:space="0" w:color="auto"/>
              <w:right w:val="single" w:sz="4" w:space="0" w:color="auto"/>
            </w:tcBorders>
            <w:shd w:val="clear" w:color="auto" w:fill="auto"/>
            <w:noWrap/>
            <w:vAlign w:val="center"/>
          </w:tcPr>
          <w:p w14:paraId="3A443C99" w14:textId="314DCDF0" w:rsidR="00606863" w:rsidRPr="00A3025B" w:rsidRDefault="00606863" w:rsidP="00606863">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56,3</w:t>
            </w:r>
          </w:p>
        </w:tc>
        <w:tc>
          <w:tcPr>
            <w:tcW w:w="722" w:type="dxa"/>
            <w:tcBorders>
              <w:top w:val="nil"/>
              <w:left w:val="nil"/>
              <w:bottom w:val="single" w:sz="4" w:space="0" w:color="auto"/>
              <w:right w:val="single" w:sz="4" w:space="0" w:color="auto"/>
            </w:tcBorders>
            <w:shd w:val="clear" w:color="auto" w:fill="auto"/>
            <w:noWrap/>
            <w:vAlign w:val="center"/>
          </w:tcPr>
          <w:p w14:paraId="66D579AE" w14:textId="10E23F2A" w:rsidR="00606863" w:rsidRPr="00A3025B" w:rsidRDefault="00606863" w:rsidP="00606863">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58,4</w:t>
            </w:r>
          </w:p>
        </w:tc>
        <w:tc>
          <w:tcPr>
            <w:tcW w:w="722" w:type="dxa"/>
            <w:tcBorders>
              <w:top w:val="nil"/>
              <w:left w:val="nil"/>
              <w:bottom w:val="single" w:sz="4" w:space="0" w:color="auto"/>
              <w:right w:val="single" w:sz="4" w:space="0" w:color="auto"/>
            </w:tcBorders>
            <w:shd w:val="clear" w:color="auto" w:fill="auto"/>
            <w:noWrap/>
            <w:vAlign w:val="center"/>
          </w:tcPr>
          <w:p w14:paraId="26AA044B" w14:textId="529DF2F7" w:rsidR="00606863" w:rsidRPr="00A3025B" w:rsidRDefault="00606863" w:rsidP="00606863">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72,8</w:t>
            </w:r>
          </w:p>
        </w:tc>
        <w:tc>
          <w:tcPr>
            <w:tcW w:w="1777" w:type="dxa"/>
            <w:tcBorders>
              <w:top w:val="nil"/>
              <w:left w:val="nil"/>
              <w:bottom w:val="single" w:sz="4" w:space="0" w:color="auto"/>
              <w:right w:val="single" w:sz="4" w:space="0" w:color="auto"/>
            </w:tcBorders>
            <w:shd w:val="clear" w:color="000000" w:fill="FFFFFF"/>
            <w:noWrap/>
            <w:vAlign w:val="center"/>
          </w:tcPr>
          <w:p w14:paraId="6373834A" w14:textId="107EDD3A" w:rsidR="00606863" w:rsidRPr="00A3025B" w:rsidRDefault="00606863" w:rsidP="00606863">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39,5</w:t>
            </w:r>
          </w:p>
        </w:tc>
      </w:tr>
      <w:tr w:rsidR="00C62DAC" w:rsidRPr="00A3025B" w14:paraId="1A9B3587"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715988A"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Mońki</w:t>
            </w:r>
          </w:p>
        </w:tc>
        <w:tc>
          <w:tcPr>
            <w:tcW w:w="540" w:type="dxa"/>
            <w:tcBorders>
              <w:top w:val="nil"/>
              <w:left w:val="nil"/>
              <w:bottom w:val="single" w:sz="4" w:space="0" w:color="auto"/>
              <w:right w:val="single" w:sz="4" w:space="0" w:color="auto"/>
            </w:tcBorders>
            <w:shd w:val="clear" w:color="auto" w:fill="auto"/>
            <w:noWrap/>
            <w:vAlign w:val="center"/>
            <w:hideMark/>
          </w:tcPr>
          <w:p w14:paraId="1289CC0A"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61,9</w:t>
            </w:r>
          </w:p>
        </w:tc>
        <w:tc>
          <w:tcPr>
            <w:tcW w:w="722" w:type="dxa"/>
            <w:tcBorders>
              <w:top w:val="nil"/>
              <w:left w:val="nil"/>
              <w:bottom w:val="single" w:sz="4" w:space="0" w:color="auto"/>
              <w:right w:val="single" w:sz="4" w:space="0" w:color="auto"/>
            </w:tcBorders>
            <w:shd w:val="clear" w:color="auto" w:fill="auto"/>
            <w:noWrap/>
            <w:vAlign w:val="center"/>
            <w:hideMark/>
          </w:tcPr>
          <w:p w14:paraId="4B65504F"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73,0</w:t>
            </w:r>
          </w:p>
        </w:tc>
        <w:tc>
          <w:tcPr>
            <w:tcW w:w="722" w:type="dxa"/>
            <w:tcBorders>
              <w:top w:val="nil"/>
              <w:left w:val="nil"/>
              <w:bottom w:val="single" w:sz="4" w:space="0" w:color="auto"/>
              <w:right w:val="single" w:sz="4" w:space="0" w:color="auto"/>
            </w:tcBorders>
            <w:shd w:val="clear" w:color="auto" w:fill="auto"/>
            <w:noWrap/>
            <w:vAlign w:val="center"/>
            <w:hideMark/>
          </w:tcPr>
          <w:p w14:paraId="08C6B4C7"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70,9</w:t>
            </w:r>
          </w:p>
        </w:tc>
        <w:tc>
          <w:tcPr>
            <w:tcW w:w="722" w:type="dxa"/>
            <w:tcBorders>
              <w:top w:val="nil"/>
              <w:left w:val="nil"/>
              <w:bottom w:val="single" w:sz="4" w:space="0" w:color="auto"/>
              <w:right w:val="single" w:sz="4" w:space="0" w:color="auto"/>
            </w:tcBorders>
            <w:shd w:val="clear" w:color="auto" w:fill="auto"/>
            <w:noWrap/>
            <w:vAlign w:val="center"/>
            <w:hideMark/>
          </w:tcPr>
          <w:p w14:paraId="4A11F41C"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76,7</w:t>
            </w:r>
          </w:p>
        </w:tc>
        <w:tc>
          <w:tcPr>
            <w:tcW w:w="722" w:type="dxa"/>
            <w:tcBorders>
              <w:top w:val="nil"/>
              <w:left w:val="nil"/>
              <w:bottom w:val="single" w:sz="4" w:space="0" w:color="auto"/>
              <w:right w:val="single" w:sz="4" w:space="0" w:color="auto"/>
            </w:tcBorders>
            <w:shd w:val="clear" w:color="auto" w:fill="auto"/>
            <w:noWrap/>
            <w:vAlign w:val="center"/>
            <w:hideMark/>
          </w:tcPr>
          <w:p w14:paraId="2DCEAA65"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83,2</w:t>
            </w:r>
          </w:p>
        </w:tc>
        <w:tc>
          <w:tcPr>
            <w:tcW w:w="722" w:type="dxa"/>
            <w:tcBorders>
              <w:top w:val="nil"/>
              <w:left w:val="nil"/>
              <w:bottom w:val="single" w:sz="4" w:space="0" w:color="auto"/>
              <w:right w:val="single" w:sz="4" w:space="0" w:color="auto"/>
            </w:tcBorders>
            <w:shd w:val="clear" w:color="auto" w:fill="auto"/>
            <w:noWrap/>
            <w:vAlign w:val="center"/>
            <w:hideMark/>
          </w:tcPr>
          <w:p w14:paraId="6C6B9E75"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81,0</w:t>
            </w:r>
          </w:p>
        </w:tc>
        <w:tc>
          <w:tcPr>
            <w:tcW w:w="722" w:type="dxa"/>
            <w:tcBorders>
              <w:top w:val="nil"/>
              <w:left w:val="nil"/>
              <w:bottom w:val="single" w:sz="4" w:space="0" w:color="auto"/>
              <w:right w:val="single" w:sz="4" w:space="0" w:color="auto"/>
            </w:tcBorders>
            <w:shd w:val="clear" w:color="auto" w:fill="auto"/>
            <w:noWrap/>
            <w:vAlign w:val="center"/>
            <w:hideMark/>
          </w:tcPr>
          <w:p w14:paraId="77AAF06D"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81,0</w:t>
            </w:r>
          </w:p>
        </w:tc>
        <w:tc>
          <w:tcPr>
            <w:tcW w:w="722" w:type="dxa"/>
            <w:tcBorders>
              <w:top w:val="nil"/>
              <w:left w:val="nil"/>
              <w:bottom w:val="single" w:sz="4" w:space="0" w:color="auto"/>
              <w:right w:val="single" w:sz="4" w:space="0" w:color="auto"/>
            </w:tcBorders>
            <w:shd w:val="clear" w:color="auto" w:fill="auto"/>
            <w:noWrap/>
            <w:vAlign w:val="center"/>
            <w:hideMark/>
          </w:tcPr>
          <w:p w14:paraId="73D68499"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77,2</w:t>
            </w:r>
          </w:p>
        </w:tc>
        <w:tc>
          <w:tcPr>
            <w:tcW w:w="1777" w:type="dxa"/>
            <w:tcBorders>
              <w:top w:val="nil"/>
              <w:left w:val="nil"/>
              <w:bottom w:val="single" w:sz="4" w:space="0" w:color="auto"/>
              <w:right w:val="single" w:sz="4" w:space="0" w:color="auto"/>
            </w:tcBorders>
            <w:shd w:val="clear" w:color="000000" w:fill="FFFFFF"/>
            <w:noWrap/>
            <w:vAlign w:val="center"/>
            <w:hideMark/>
          </w:tcPr>
          <w:p w14:paraId="07A9DD4B" w14:textId="77777777" w:rsidR="00C62DAC" w:rsidRPr="00A3025B" w:rsidRDefault="00C62DAC" w:rsidP="005024CD">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24,7</w:t>
            </w:r>
          </w:p>
        </w:tc>
      </w:tr>
      <w:tr w:rsidR="00C62DAC" w:rsidRPr="00A3025B" w14:paraId="337958B0"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F61471F"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Nowy Dwór</w:t>
            </w:r>
          </w:p>
        </w:tc>
        <w:tc>
          <w:tcPr>
            <w:tcW w:w="540" w:type="dxa"/>
            <w:tcBorders>
              <w:top w:val="nil"/>
              <w:left w:val="nil"/>
              <w:bottom w:val="single" w:sz="4" w:space="0" w:color="auto"/>
              <w:right w:val="single" w:sz="4" w:space="0" w:color="auto"/>
            </w:tcBorders>
            <w:shd w:val="clear" w:color="auto" w:fill="auto"/>
            <w:noWrap/>
            <w:vAlign w:val="center"/>
            <w:hideMark/>
          </w:tcPr>
          <w:p w14:paraId="61F24A40"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37,1</w:t>
            </w:r>
          </w:p>
        </w:tc>
        <w:tc>
          <w:tcPr>
            <w:tcW w:w="722" w:type="dxa"/>
            <w:tcBorders>
              <w:top w:val="nil"/>
              <w:left w:val="nil"/>
              <w:bottom w:val="single" w:sz="4" w:space="0" w:color="auto"/>
              <w:right w:val="single" w:sz="4" w:space="0" w:color="auto"/>
            </w:tcBorders>
            <w:shd w:val="clear" w:color="auto" w:fill="auto"/>
            <w:noWrap/>
            <w:vAlign w:val="center"/>
            <w:hideMark/>
          </w:tcPr>
          <w:p w14:paraId="271758DC"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30,8</w:t>
            </w:r>
          </w:p>
        </w:tc>
        <w:tc>
          <w:tcPr>
            <w:tcW w:w="722" w:type="dxa"/>
            <w:tcBorders>
              <w:top w:val="nil"/>
              <w:left w:val="nil"/>
              <w:bottom w:val="single" w:sz="4" w:space="0" w:color="auto"/>
              <w:right w:val="single" w:sz="4" w:space="0" w:color="auto"/>
            </w:tcBorders>
            <w:shd w:val="clear" w:color="auto" w:fill="auto"/>
            <w:noWrap/>
            <w:vAlign w:val="center"/>
            <w:hideMark/>
          </w:tcPr>
          <w:p w14:paraId="45B8C112"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25,8</w:t>
            </w:r>
          </w:p>
        </w:tc>
        <w:tc>
          <w:tcPr>
            <w:tcW w:w="722" w:type="dxa"/>
            <w:tcBorders>
              <w:top w:val="nil"/>
              <w:left w:val="nil"/>
              <w:bottom w:val="single" w:sz="4" w:space="0" w:color="auto"/>
              <w:right w:val="single" w:sz="4" w:space="0" w:color="auto"/>
            </w:tcBorders>
            <w:shd w:val="clear" w:color="auto" w:fill="auto"/>
            <w:noWrap/>
            <w:vAlign w:val="center"/>
            <w:hideMark/>
          </w:tcPr>
          <w:p w14:paraId="5BD39E83"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23,2</w:t>
            </w:r>
          </w:p>
        </w:tc>
        <w:tc>
          <w:tcPr>
            <w:tcW w:w="722" w:type="dxa"/>
            <w:tcBorders>
              <w:top w:val="nil"/>
              <w:left w:val="nil"/>
              <w:bottom w:val="single" w:sz="4" w:space="0" w:color="auto"/>
              <w:right w:val="single" w:sz="4" w:space="0" w:color="auto"/>
            </w:tcBorders>
            <w:shd w:val="clear" w:color="auto" w:fill="auto"/>
            <w:noWrap/>
            <w:vAlign w:val="center"/>
            <w:hideMark/>
          </w:tcPr>
          <w:p w14:paraId="6074F2A9"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32,9</w:t>
            </w:r>
          </w:p>
        </w:tc>
        <w:tc>
          <w:tcPr>
            <w:tcW w:w="722" w:type="dxa"/>
            <w:tcBorders>
              <w:top w:val="nil"/>
              <w:left w:val="nil"/>
              <w:bottom w:val="single" w:sz="4" w:space="0" w:color="auto"/>
              <w:right w:val="single" w:sz="4" w:space="0" w:color="auto"/>
            </w:tcBorders>
            <w:shd w:val="clear" w:color="auto" w:fill="auto"/>
            <w:noWrap/>
            <w:vAlign w:val="center"/>
            <w:hideMark/>
          </w:tcPr>
          <w:p w14:paraId="018E2CE4"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34,8</w:t>
            </w:r>
          </w:p>
        </w:tc>
        <w:tc>
          <w:tcPr>
            <w:tcW w:w="722" w:type="dxa"/>
            <w:tcBorders>
              <w:top w:val="nil"/>
              <w:left w:val="nil"/>
              <w:bottom w:val="single" w:sz="4" w:space="0" w:color="auto"/>
              <w:right w:val="single" w:sz="4" w:space="0" w:color="auto"/>
            </w:tcBorders>
            <w:shd w:val="clear" w:color="auto" w:fill="auto"/>
            <w:noWrap/>
            <w:vAlign w:val="center"/>
            <w:hideMark/>
          </w:tcPr>
          <w:p w14:paraId="465CE518"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26,5</w:t>
            </w:r>
          </w:p>
        </w:tc>
        <w:tc>
          <w:tcPr>
            <w:tcW w:w="722" w:type="dxa"/>
            <w:tcBorders>
              <w:top w:val="nil"/>
              <w:left w:val="nil"/>
              <w:bottom w:val="single" w:sz="4" w:space="0" w:color="auto"/>
              <w:right w:val="single" w:sz="4" w:space="0" w:color="auto"/>
            </w:tcBorders>
            <w:shd w:val="clear" w:color="auto" w:fill="FFC7CE"/>
            <w:noWrap/>
            <w:vAlign w:val="center"/>
            <w:hideMark/>
          </w:tcPr>
          <w:p w14:paraId="74CDA162"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22,0</w:t>
            </w:r>
          </w:p>
        </w:tc>
        <w:tc>
          <w:tcPr>
            <w:tcW w:w="1777" w:type="dxa"/>
            <w:tcBorders>
              <w:top w:val="nil"/>
              <w:left w:val="nil"/>
              <w:bottom w:val="single" w:sz="4" w:space="0" w:color="auto"/>
              <w:right w:val="single" w:sz="4" w:space="0" w:color="auto"/>
            </w:tcBorders>
            <w:shd w:val="clear" w:color="auto" w:fill="FFC7CE"/>
            <w:noWrap/>
            <w:vAlign w:val="center"/>
            <w:hideMark/>
          </w:tcPr>
          <w:p w14:paraId="0FB525D7" w14:textId="77777777" w:rsidR="00C62DAC" w:rsidRPr="00A3025B" w:rsidRDefault="00C62DAC" w:rsidP="005024CD">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-40,7</w:t>
            </w:r>
          </w:p>
        </w:tc>
      </w:tr>
      <w:tr w:rsidR="00C62DAC" w:rsidRPr="00A3025B" w14:paraId="3BC65F18"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514C1886"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Suchowola</w:t>
            </w:r>
          </w:p>
        </w:tc>
        <w:tc>
          <w:tcPr>
            <w:tcW w:w="540" w:type="dxa"/>
            <w:tcBorders>
              <w:top w:val="nil"/>
              <w:left w:val="nil"/>
              <w:bottom w:val="single" w:sz="4" w:space="0" w:color="auto"/>
              <w:right w:val="single" w:sz="4" w:space="0" w:color="auto"/>
            </w:tcBorders>
            <w:shd w:val="clear" w:color="auto" w:fill="auto"/>
            <w:noWrap/>
            <w:vAlign w:val="center"/>
            <w:hideMark/>
          </w:tcPr>
          <w:p w14:paraId="6F55BC8C"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46,9</w:t>
            </w:r>
          </w:p>
        </w:tc>
        <w:tc>
          <w:tcPr>
            <w:tcW w:w="722" w:type="dxa"/>
            <w:tcBorders>
              <w:top w:val="nil"/>
              <w:left w:val="nil"/>
              <w:bottom w:val="single" w:sz="4" w:space="0" w:color="auto"/>
              <w:right w:val="single" w:sz="4" w:space="0" w:color="auto"/>
            </w:tcBorders>
            <w:shd w:val="clear" w:color="auto" w:fill="auto"/>
            <w:noWrap/>
            <w:vAlign w:val="center"/>
            <w:hideMark/>
          </w:tcPr>
          <w:p w14:paraId="472F27F7"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47,4</w:t>
            </w:r>
          </w:p>
        </w:tc>
        <w:tc>
          <w:tcPr>
            <w:tcW w:w="722" w:type="dxa"/>
            <w:tcBorders>
              <w:top w:val="nil"/>
              <w:left w:val="nil"/>
              <w:bottom w:val="single" w:sz="4" w:space="0" w:color="auto"/>
              <w:right w:val="single" w:sz="4" w:space="0" w:color="auto"/>
            </w:tcBorders>
            <w:shd w:val="clear" w:color="auto" w:fill="auto"/>
            <w:noWrap/>
            <w:vAlign w:val="center"/>
            <w:hideMark/>
          </w:tcPr>
          <w:p w14:paraId="771D1827"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35,2</w:t>
            </w:r>
          </w:p>
        </w:tc>
        <w:tc>
          <w:tcPr>
            <w:tcW w:w="722" w:type="dxa"/>
            <w:tcBorders>
              <w:top w:val="nil"/>
              <w:left w:val="nil"/>
              <w:bottom w:val="single" w:sz="4" w:space="0" w:color="auto"/>
              <w:right w:val="single" w:sz="4" w:space="0" w:color="auto"/>
            </w:tcBorders>
            <w:shd w:val="clear" w:color="auto" w:fill="auto"/>
            <w:noWrap/>
            <w:vAlign w:val="center"/>
            <w:hideMark/>
          </w:tcPr>
          <w:p w14:paraId="32347FD0"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40,8</w:t>
            </w:r>
          </w:p>
        </w:tc>
        <w:tc>
          <w:tcPr>
            <w:tcW w:w="722" w:type="dxa"/>
            <w:tcBorders>
              <w:top w:val="nil"/>
              <w:left w:val="nil"/>
              <w:bottom w:val="single" w:sz="4" w:space="0" w:color="auto"/>
              <w:right w:val="single" w:sz="4" w:space="0" w:color="auto"/>
            </w:tcBorders>
            <w:shd w:val="clear" w:color="auto" w:fill="auto"/>
            <w:noWrap/>
            <w:vAlign w:val="center"/>
            <w:hideMark/>
          </w:tcPr>
          <w:p w14:paraId="23181AEB"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47,2</w:t>
            </w:r>
          </w:p>
        </w:tc>
        <w:tc>
          <w:tcPr>
            <w:tcW w:w="722" w:type="dxa"/>
            <w:tcBorders>
              <w:top w:val="nil"/>
              <w:left w:val="nil"/>
              <w:bottom w:val="single" w:sz="4" w:space="0" w:color="auto"/>
              <w:right w:val="single" w:sz="4" w:space="0" w:color="auto"/>
            </w:tcBorders>
            <w:shd w:val="clear" w:color="auto" w:fill="auto"/>
            <w:noWrap/>
            <w:vAlign w:val="center"/>
            <w:hideMark/>
          </w:tcPr>
          <w:p w14:paraId="6ECD605E"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53,1</w:t>
            </w:r>
          </w:p>
        </w:tc>
        <w:tc>
          <w:tcPr>
            <w:tcW w:w="722" w:type="dxa"/>
            <w:tcBorders>
              <w:top w:val="nil"/>
              <w:left w:val="nil"/>
              <w:bottom w:val="single" w:sz="4" w:space="0" w:color="auto"/>
              <w:right w:val="single" w:sz="4" w:space="0" w:color="auto"/>
            </w:tcBorders>
            <w:shd w:val="clear" w:color="auto" w:fill="auto"/>
            <w:noWrap/>
            <w:vAlign w:val="center"/>
            <w:hideMark/>
          </w:tcPr>
          <w:p w14:paraId="57F6DC6D"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53,6</w:t>
            </w:r>
          </w:p>
        </w:tc>
        <w:tc>
          <w:tcPr>
            <w:tcW w:w="722" w:type="dxa"/>
            <w:tcBorders>
              <w:top w:val="nil"/>
              <w:left w:val="nil"/>
              <w:bottom w:val="single" w:sz="4" w:space="0" w:color="auto"/>
              <w:right w:val="single" w:sz="4" w:space="0" w:color="auto"/>
            </w:tcBorders>
            <w:shd w:val="clear" w:color="auto" w:fill="auto"/>
            <w:noWrap/>
            <w:vAlign w:val="center"/>
            <w:hideMark/>
          </w:tcPr>
          <w:p w14:paraId="34731931"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53,4</w:t>
            </w:r>
          </w:p>
        </w:tc>
        <w:tc>
          <w:tcPr>
            <w:tcW w:w="1777" w:type="dxa"/>
            <w:tcBorders>
              <w:top w:val="nil"/>
              <w:left w:val="nil"/>
              <w:bottom w:val="single" w:sz="4" w:space="0" w:color="auto"/>
              <w:right w:val="single" w:sz="4" w:space="0" w:color="auto"/>
            </w:tcBorders>
            <w:shd w:val="clear" w:color="000000" w:fill="FFFFFF"/>
            <w:noWrap/>
            <w:vAlign w:val="center"/>
            <w:hideMark/>
          </w:tcPr>
          <w:p w14:paraId="3E9A2D3D" w14:textId="77777777" w:rsidR="00C62DAC" w:rsidRPr="00A3025B" w:rsidRDefault="00C62DAC" w:rsidP="005024CD">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13,9</w:t>
            </w:r>
          </w:p>
        </w:tc>
      </w:tr>
      <w:tr w:rsidR="00606863" w:rsidRPr="00A3025B" w14:paraId="7DF72B4C"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76F16B9E" w14:textId="21E5BAD0" w:rsidR="00606863" w:rsidRPr="00A3025B" w:rsidRDefault="00606863" w:rsidP="00606863">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Sztabin</w:t>
            </w:r>
          </w:p>
        </w:tc>
        <w:tc>
          <w:tcPr>
            <w:tcW w:w="540" w:type="dxa"/>
            <w:tcBorders>
              <w:top w:val="nil"/>
              <w:left w:val="nil"/>
              <w:bottom w:val="single" w:sz="4" w:space="0" w:color="auto"/>
              <w:right w:val="single" w:sz="4" w:space="0" w:color="auto"/>
            </w:tcBorders>
            <w:shd w:val="clear" w:color="auto" w:fill="auto"/>
            <w:noWrap/>
            <w:vAlign w:val="center"/>
          </w:tcPr>
          <w:p w14:paraId="26BA9166" w14:textId="053C92C3" w:rsidR="00606863" w:rsidRPr="00A3025B" w:rsidRDefault="00606863" w:rsidP="00606863">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56,9</w:t>
            </w:r>
          </w:p>
        </w:tc>
        <w:tc>
          <w:tcPr>
            <w:tcW w:w="722" w:type="dxa"/>
            <w:tcBorders>
              <w:top w:val="nil"/>
              <w:left w:val="nil"/>
              <w:bottom w:val="single" w:sz="4" w:space="0" w:color="auto"/>
              <w:right w:val="single" w:sz="4" w:space="0" w:color="auto"/>
            </w:tcBorders>
            <w:shd w:val="clear" w:color="auto" w:fill="auto"/>
            <w:noWrap/>
            <w:vAlign w:val="center"/>
          </w:tcPr>
          <w:p w14:paraId="5E68B96A" w14:textId="7FD6E41B" w:rsidR="00606863" w:rsidRPr="00A3025B" w:rsidRDefault="00606863" w:rsidP="00606863">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50,4</w:t>
            </w:r>
          </w:p>
        </w:tc>
        <w:tc>
          <w:tcPr>
            <w:tcW w:w="722" w:type="dxa"/>
            <w:tcBorders>
              <w:top w:val="nil"/>
              <w:left w:val="nil"/>
              <w:bottom w:val="single" w:sz="4" w:space="0" w:color="auto"/>
              <w:right w:val="single" w:sz="4" w:space="0" w:color="auto"/>
            </w:tcBorders>
            <w:shd w:val="clear" w:color="auto" w:fill="auto"/>
            <w:noWrap/>
            <w:vAlign w:val="center"/>
          </w:tcPr>
          <w:p w14:paraId="729DFCA9" w14:textId="71F9D285" w:rsidR="00606863" w:rsidRPr="00A3025B" w:rsidRDefault="00606863" w:rsidP="00606863">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39,9</w:t>
            </w:r>
          </w:p>
        </w:tc>
        <w:tc>
          <w:tcPr>
            <w:tcW w:w="722" w:type="dxa"/>
            <w:tcBorders>
              <w:top w:val="nil"/>
              <w:left w:val="nil"/>
              <w:bottom w:val="single" w:sz="4" w:space="0" w:color="auto"/>
              <w:right w:val="single" w:sz="4" w:space="0" w:color="auto"/>
            </w:tcBorders>
            <w:shd w:val="clear" w:color="auto" w:fill="auto"/>
            <w:noWrap/>
            <w:vAlign w:val="center"/>
          </w:tcPr>
          <w:p w14:paraId="31F2C17A" w14:textId="180E3C1E" w:rsidR="00606863" w:rsidRPr="00A3025B" w:rsidRDefault="00606863" w:rsidP="00606863">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36,5</w:t>
            </w:r>
          </w:p>
        </w:tc>
        <w:tc>
          <w:tcPr>
            <w:tcW w:w="722" w:type="dxa"/>
            <w:tcBorders>
              <w:top w:val="nil"/>
              <w:left w:val="nil"/>
              <w:bottom w:val="single" w:sz="4" w:space="0" w:color="auto"/>
              <w:right w:val="single" w:sz="4" w:space="0" w:color="auto"/>
            </w:tcBorders>
            <w:shd w:val="clear" w:color="auto" w:fill="auto"/>
            <w:noWrap/>
            <w:vAlign w:val="center"/>
          </w:tcPr>
          <w:p w14:paraId="48F53651" w14:textId="752511DA" w:rsidR="00606863" w:rsidRPr="00A3025B" w:rsidRDefault="00606863" w:rsidP="00606863">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43,0</w:t>
            </w:r>
          </w:p>
        </w:tc>
        <w:tc>
          <w:tcPr>
            <w:tcW w:w="722" w:type="dxa"/>
            <w:tcBorders>
              <w:top w:val="nil"/>
              <w:left w:val="nil"/>
              <w:bottom w:val="single" w:sz="4" w:space="0" w:color="auto"/>
              <w:right w:val="single" w:sz="4" w:space="0" w:color="auto"/>
            </w:tcBorders>
            <w:shd w:val="clear" w:color="auto" w:fill="auto"/>
            <w:noWrap/>
            <w:vAlign w:val="center"/>
          </w:tcPr>
          <w:p w14:paraId="0231A8D5" w14:textId="2A2AD8EC" w:rsidR="00606863" w:rsidRPr="00A3025B" w:rsidRDefault="00606863" w:rsidP="00606863">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54,8</w:t>
            </w:r>
          </w:p>
        </w:tc>
        <w:tc>
          <w:tcPr>
            <w:tcW w:w="722" w:type="dxa"/>
            <w:tcBorders>
              <w:top w:val="nil"/>
              <w:left w:val="nil"/>
              <w:bottom w:val="single" w:sz="4" w:space="0" w:color="auto"/>
              <w:right w:val="single" w:sz="4" w:space="0" w:color="auto"/>
            </w:tcBorders>
            <w:shd w:val="clear" w:color="auto" w:fill="auto"/>
            <w:noWrap/>
            <w:vAlign w:val="center"/>
          </w:tcPr>
          <w:p w14:paraId="462699F8" w14:textId="48D0B1F9" w:rsidR="00606863" w:rsidRPr="00A3025B" w:rsidRDefault="00606863" w:rsidP="00606863">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56,9</w:t>
            </w:r>
          </w:p>
        </w:tc>
        <w:tc>
          <w:tcPr>
            <w:tcW w:w="722" w:type="dxa"/>
            <w:tcBorders>
              <w:top w:val="nil"/>
              <w:left w:val="nil"/>
              <w:bottom w:val="single" w:sz="4" w:space="0" w:color="auto"/>
              <w:right w:val="single" w:sz="4" w:space="0" w:color="auto"/>
            </w:tcBorders>
            <w:shd w:val="clear" w:color="auto" w:fill="auto"/>
            <w:noWrap/>
            <w:vAlign w:val="center"/>
          </w:tcPr>
          <w:p w14:paraId="51ED877A" w14:textId="094867F0" w:rsidR="00606863" w:rsidRPr="00A3025B" w:rsidRDefault="00606863" w:rsidP="00606863">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62,2</w:t>
            </w:r>
          </w:p>
        </w:tc>
        <w:tc>
          <w:tcPr>
            <w:tcW w:w="1777" w:type="dxa"/>
            <w:tcBorders>
              <w:top w:val="nil"/>
              <w:left w:val="nil"/>
              <w:bottom w:val="single" w:sz="4" w:space="0" w:color="auto"/>
              <w:right w:val="single" w:sz="4" w:space="0" w:color="auto"/>
            </w:tcBorders>
            <w:shd w:val="clear" w:color="000000" w:fill="FFFFFF"/>
            <w:noWrap/>
            <w:vAlign w:val="center"/>
          </w:tcPr>
          <w:p w14:paraId="20732FA2" w14:textId="39C82ACB" w:rsidR="00606863" w:rsidRPr="00A3025B" w:rsidRDefault="00606863" w:rsidP="00606863">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9,3</w:t>
            </w:r>
          </w:p>
        </w:tc>
      </w:tr>
      <w:tr w:rsidR="00C62DAC" w:rsidRPr="00A3025B" w14:paraId="21A3B49E"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43ADEB4"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Trzcianne</w:t>
            </w:r>
          </w:p>
        </w:tc>
        <w:tc>
          <w:tcPr>
            <w:tcW w:w="540" w:type="dxa"/>
            <w:tcBorders>
              <w:top w:val="nil"/>
              <w:left w:val="nil"/>
              <w:bottom w:val="single" w:sz="4" w:space="0" w:color="auto"/>
              <w:right w:val="single" w:sz="4" w:space="0" w:color="auto"/>
            </w:tcBorders>
            <w:shd w:val="clear" w:color="auto" w:fill="auto"/>
            <w:noWrap/>
            <w:vAlign w:val="center"/>
            <w:hideMark/>
          </w:tcPr>
          <w:p w14:paraId="217E8811"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38,9</w:t>
            </w:r>
          </w:p>
        </w:tc>
        <w:tc>
          <w:tcPr>
            <w:tcW w:w="722" w:type="dxa"/>
            <w:tcBorders>
              <w:top w:val="nil"/>
              <w:left w:val="nil"/>
              <w:bottom w:val="single" w:sz="4" w:space="0" w:color="auto"/>
              <w:right w:val="single" w:sz="4" w:space="0" w:color="auto"/>
            </w:tcBorders>
            <w:shd w:val="clear" w:color="auto" w:fill="auto"/>
            <w:noWrap/>
            <w:vAlign w:val="center"/>
            <w:hideMark/>
          </w:tcPr>
          <w:p w14:paraId="0E36C481"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63,5</w:t>
            </w:r>
          </w:p>
        </w:tc>
        <w:tc>
          <w:tcPr>
            <w:tcW w:w="722" w:type="dxa"/>
            <w:tcBorders>
              <w:top w:val="nil"/>
              <w:left w:val="nil"/>
              <w:bottom w:val="single" w:sz="4" w:space="0" w:color="auto"/>
              <w:right w:val="single" w:sz="4" w:space="0" w:color="auto"/>
            </w:tcBorders>
            <w:shd w:val="clear" w:color="auto" w:fill="auto"/>
            <w:noWrap/>
            <w:vAlign w:val="center"/>
            <w:hideMark/>
          </w:tcPr>
          <w:p w14:paraId="661D318C"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40,4</w:t>
            </w:r>
          </w:p>
        </w:tc>
        <w:tc>
          <w:tcPr>
            <w:tcW w:w="722" w:type="dxa"/>
            <w:tcBorders>
              <w:top w:val="nil"/>
              <w:left w:val="nil"/>
              <w:bottom w:val="single" w:sz="4" w:space="0" w:color="auto"/>
              <w:right w:val="single" w:sz="4" w:space="0" w:color="auto"/>
            </w:tcBorders>
            <w:shd w:val="clear" w:color="auto" w:fill="auto"/>
            <w:noWrap/>
            <w:vAlign w:val="center"/>
            <w:hideMark/>
          </w:tcPr>
          <w:p w14:paraId="0902B9E7"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46,1</w:t>
            </w:r>
          </w:p>
        </w:tc>
        <w:tc>
          <w:tcPr>
            <w:tcW w:w="722" w:type="dxa"/>
            <w:tcBorders>
              <w:top w:val="nil"/>
              <w:left w:val="nil"/>
              <w:bottom w:val="single" w:sz="4" w:space="0" w:color="auto"/>
              <w:right w:val="single" w:sz="4" w:space="0" w:color="auto"/>
            </w:tcBorders>
            <w:shd w:val="clear" w:color="auto" w:fill="auto"/>
            <w:noWrap/>
            <w:vAlign w:val="center"/>
            <w:hideMark/>
          </w:tcPr>
          <w:p w14:paraId="48A297ED"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40,7</w:t>
            </w:r>
          </w:p>
        </w:tc>
        <w:tc>
          <w:tcPr>
            <w:tcW w:w="722" w:type="dxa"/>
            <w:tcBorders>
              <w:top w:val="nil"/>
              <w:left w:val="nil"/>
              <w:bottom w:val="single" w:sz="4" w:space="0" w:color="auto"/>
              <w:right w:val="single" w:sz="4" w:space="0" w:color="auto"/>
            </w:tcBorders>
            <w:shd w:val="clear" w:color="auto" w:fill="auto"/>
            <w:noWrap/>
            <w:vAlign w:val="center"/>
            <w:hideMark/>
          </w:tcPr>
          <w:p w14:paraId="20AB441A"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48,0</w:t>
            </w:r>
          </w:p>
        </w:tc>
        <w:tc>
          <w:tcPr>
            <w:tcW w:w="722" w:type="dxa"/>
            <w:tcBorders>
              <w:top w:val="nil"/>
              <w:left w:val="nil"/>
              <w:bottom w:val="single" w:sz="4" w:space="0" w:color="auto"/>
              <w:right w:val="single" w:sz="4" w:space="0" w:color="auto"/>
            </w:tcBorders>
            <w:shd w:val="clear" w:color="auto" w:fill="auto"/>
            <w:noWrap/>
            <w:vAlign w:val="center"/>
            <w:hideMark/>
          </w:tcPr>
          <w:p w14:paraId="65606D96"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68,0</w:t>
            </w:r>
          </w:p>
        </w:tc>
        <w:tc>
          <w:tcPr>
            <w:tcW w:w="722" w:type="dxa"/>
            <w:tcBorders>
              <w:top w:val="nil"/>
              <w:left w:val="nil"/>
              <w:bottom w:val="single" w:sz="4" w:space="0" w:color="auto"/>
              <w:right w:val="single" w:sz="4" w:space="0" w:color="auto"/>
            </w:tcBorders>
            <w:shd w:val="clear" w:color="auto" w:fill="auto"/>
            <w:noWrap/>
            <w:vAlign w:val="center"/>
            <w:hideMark/>
          </w:tcPr>
          <w:p w14:paraId="3F591305"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76,2</w:t>
            </w:r>
          </w:p>
        </w:tc>
        <w:tc>
          <w:tcPr>
            <w:tcW w:w="1777" w:type="dxa"/>
            <w:tcBorders>
              <w:top w:val="nil"/>
              <w:left w:val="nil"/>
              <w:bottom w:val="single" w:sz="4" w:space="0" w:color="auto"/>
              <w:right w:val="single" w:sz="4" w:space="0" w:color="auto"/>
            </w:tcBorders>
            <w:shd w:val="clear" w:color="auto" w:fill="C6EFCE"/>
            <w:noWrap/>
            <w:vAlign w:val="center"/>
            <w:hideMark/>
          </w:tcPr>
          <w:p w14:paraId="573B8680" w14:textId="77777777" w:rsidR="00C62DAC" w:rsidRPr="00A3025B" w:rsidRDefault="00C62DAC" w:rsidP="005024CD">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95,9</w:t>
            </w:r>
          </w:p>
        </w:tc>
      </w:tr>
    </w:tbl>
    <w:p w14:paraId="2054DC41" w14:textId="77777777" w:rsidR="00C62DAC" w:rsidRPr="009D14EB" w:rsidRDefault="00C62DAC" w:rsidP="005024CD">
      <w:pPr>
        <w:autoSpaceDE w:val="0"/>
        <w:autoSpaceDN w:val="0"/>
        <w:adjustRightInd w:val="0"/>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Źródło: opracowanie własne na podstawie Bank Danych Lokalnych GUS.</w:t>
      </w:r>
    </w:p>
    <w:p w14:paraId="6651CE8B" w14:textId="77777777" w:rsidR="00F20447" w:rsidRPr="009D14EB" w:rsidRDefault="00F20447" w:rsidP="005024CD">
      <w:pPr>
        <w:autoSpaceDE w:val="0"/>
        <w:autoSpaceDN w:val="0"/>
        <w:adjustRightInd w:val="0"/>
        <w:spacing w:after="0" w:line="276" w:lineRule="auto"/>
        <w:rPr>
          <w:rFonts w:ascii="Arial" w:eastAsia="Calibri" w:hAnsi="Arial" w:cs="Arial"/>
          <w:kern w:val="0"/>
          <w:sz w:val="24"/>
          <w:szCs w:val="24"/>
          <w14:ligatures w14:val="none"/>
        </w:rPr>
      </w:pPr>
    </w:p>
    <w:p w14:paraId="72926EB2" w14:textId="77777777" w:rsidR="00C62DAC" w:rsidRPr="009D14EB" w:rsidRDefault="00C62DAC" w:rsidP="00C52A62">
      <w:pPr>
        <w:autoSpaceDE w:val="0"/>
        <w:autoSpaceDN w:val="0"/>
        <w:adjustRightInd w:val="0"/>
        <w:spacing w:after="0" w:line="276" w:lineRule="auto"/>
        <w:ind w:firstLine="426"/>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 xml:space="preserve">Dostępność miejsc w placówkach przedszkolnych w 2021 r. była niższa (72,4) od średniej wojewódzkiej i krajowej (ponad 89,5). </w:t>
      </w:r>
    </w:p>
    <w:p w14:paraId="76AD8EA2" w14:textId="69791C0C" w:rsidR="00C62DAC" w:rsidRPr="009D14EB" w:rsidRDefault="00C62DAC" w:rsidP="00C52A62">
      <w:pPr>
        <w:autoSpaceDE w:val="0"/>
        <w:autoSpaceDN w:val="0"/>
        <w:adjustRightInd w:val="0"/>
        <w:spacing w:after="0" w:line="276" w:lineRule="auto"/>
        <w:ind w:firstLine="426"/>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 xml:space="preserve">Łączna liczba placówek edukacyjnych na obszarze LSR wynosi </w:t>
      </w:r>
      <w:r w:rsidR="00606863" w:rsidRPr="009D14EB">
        <w:rPr>
          <w:rFonts w:ascii="Arial" w:eastAsia="Calibri" w:hAnsi="Arial" w:cs="Arial"/>
          <w:kern w:val="0"/>
          <w:sz w:val="24"/>
          <w:szCs w:val="24"/>
          <w14:ligatures w14:val="none"/>
        </w:rPr>
        <w:t>46</w:t>
      </w:r>
      <w:r w:rsidRPr="009D14EB">
        <w:rPr>
          <w:rFonts w:ascii="Arial" w:eastAsia="Calibri" w:hAnsi="Arial" w:cs="Arial"/>
          <w:kern w:val="0"/>
          <w:sz w:val="24"/>
          <w:szCs w:val="24"/>
          <w14:ligatures w14:val="none"/>
        </w:rPr>
        <w:t xml:space="preserve">, w tym </w:t>
      </w:r>
      <w:r w:rsidR="00DC329D" w:rsidRPr="009D14EB">
        <w:rPr>
          <w:rFonts w:ascii="Arial" w:eastAsia="Calibri" w:hAnsi="Arial" w:cs="Arial"/>
          <w:kern w:val="0"/>
          <w:sz w:val="24"/>
          <w:szCs w:val="24"/>
          <w14:ligatures w14:val="none"/>
        </w:rPr>
        <w:t>32</w:t>
      </w:r>
      <w:r w:rsidRPr="009D14EB">
        <w:rPr>
          <w:rFonts w:ascii="Arial" w:eastAsia="Calibri" w:hAnsi="Arial" w:cs="Arial"/>
          <w:kern w:val="0"/>
          <w:sz w:val="24"/>
          <w:szCs w:val="24"/>
          <w14:ligatures w14:val="none"/>
        </w:rPr>
        <w:t xml:space="preserve"> szk</w:t>
      </w:r>
      <w:r w:rsidR="00DC329D" w:rsidRPr="009D14EB">
        <w:rPr>
          <w:rFonts w:ascii="Arial" w:eastAsia="Calibri" w:hAnsi="Arial" w:cs="Arial"/>
          <w:kern w:val="0"/>
          <w:sz w:val="24"/>
          <w:szCs w:val="24"/>
          <w14:ligatures w14:val="none"/>
        </w:rPr>
        <w:t>oły</w:t>
      </w:r>
      <w:r w:rsidRPr="009D14EB">
        <w:rPr>
          <w:rFonts w:ascii="Arial" w:eastAsia="Calibri" w:hAnsi="Arial" w:cs="Arial"/>
          <w:kern w:val="0"/>
          <w:sz w:val="24"/>
          <w:szCs w:val="24"/>
          <w14:ligatures w14:val="none"/>
        </w:rPr>
        <w:t xml:space="preserve"> podstawow</w:t>
      </w:r>
      <w:r w:rsidR="00DC329D" w:rsidRPr="009D14EB">
        <w:rPr>
          <w:rFonts w:ascii="Arial" w:eastAsia="Calibri" w:hAnsi="Arial" w:cs="Arial"/>
          <w:kern w:val="0"/>
          <w:sz w:val="24"/>
          <w:szCs w:val="24"/>
          <w14:ligatures w14:val="none"/>
        </w:rPr>
        <w:t>e</w:t>
      </w:r>
      <w:r w:rsidRPr="009D14EB">
        <w:rPr>
          <w:rFonts w:ascii="Arial" w:eastAsia="Calibri" w:hAnsi="Arial" w:cs="Arial"/>
          <w:kern w:val="0"/>
          <w:sz w:val="24"/>
          <w:szCs w:val="24"/>
          <w14:ligatures w14:val="none"/>
        </w:rPr>
        <w:t xml:space="preserve"> oraz 14 szkół ponadpodstawowych. Liczba szkół podstawowych jest rozłożona równomiernie we wszystkich gminach, wyróżnia się tylko gmina Dąbrowa Białostocka posiadająca aż 9 szkół podstawowych. Najwięcej dzieci uczy się w gminie Mońki. Z kolei szkoły ponadpodstawowe znajdują się na terenie 5 gmin: Dąbrowa Białostocka, Goniądz, Mońki, Janów oraz Suchowola. W pozostałych gminach brak jest placówek ponadpodstawowych.</w:t>
      </w:r>
    </w:p>
    <w:p w14:paraId="7B45D34F" w14:textId="60534478" w:rsidR="00C62DAC" w:rsidRPr="009D14EB" w:rsidRDefault="00C62DAC" w:rsidP="005024CD">
      <w:pPr>
        <w:spacing w:after="0" w:line="276" w:lineRule="auto"/>
        <w:rPr>
          <w:rFonts w:ascii="Arial" w:eastAsia="Calibri" w:hAnsi="Arial" w:cs="Arial"/>
          <w:b/>
          <w:bCs/>
          <w:kern w:val="0"/>
          <w:sz w:val="24"/>
          <w:szCs w:val="24"/>
          <w14:ligatures w14:val="none"/>
        </w:rPr>
      </w:pPr>
      <w:bookmarkStart w:id="209" w:name="_Toc136293890"/>
      <w:r w:rsidRPr="009D14EB">
        <w:rPr>
          <w:rFonts w:ascii="Arial" w:eastAsia="Calibri" w:hAnsi="Arial" w:cs="Arial"/>
          <w:b/>
          <w:bCs/>
          <w:kern w:val="0"/>
          <w:sz w:val="24"/>
          <w:szCs w:val="24"/>
          <w14:ligatures w14:val="none"/>
        </w:rPr>
        <w:t xml:space="preserve">Tabela </w:t>
      </w:r>
      <w:r w:rsidRPr="009D14EB">
        <w:rPr>
          <w:rFonts w:ascii="Arial" w:eastAsia="Calibri" w:hAnsi="Arial" w:cs="Arial"/>
          <w:b/>
          <w:bCs/>
          <w:kern w:val="0"/>
          <w:sz w:val="24"/>
          <w:szCs w:val="24"/>
          <w14:ligatures w14:val="none"/>
        </w:rPr>
        <w:fldChar w:fldCharType="begin"/>
      </w:r>
      <w:r w:rsidRPr="009D14EB">
        <w:rPr>
          <w:rFonts w:ascii="Arial" w:eastAsia="Calibri" w:hAnsi="Arial" w:cs="Arial"/>
          <w:b/>
          <w:bCs/>
          <w:kern w:val="0"/>
          <w:sz w:val="24"/>
          <w:szCs w:val="24"/>
          <w14:ligatures w14:val="none"/>
        </w:rPr>
        <w:instrText xml:space="preserve"> SEQ Tabela \* ARABIC </w:instrText>
      </w:r>
      <w:r w:rsidRPr="009D14EB">
        <w:rPr>
          <w:rFonts w:ascii="Arial" w:eastAsia="Calibri" w:hAnsi="Arial" w:cs="Arial"/>
          <w:b/>
          <w:bCs/>
          <w:kern w:val="0"/>
          <w:sz w:val="24"/>
          <w:szCs w:val="24"/>
          <w14:ligatures w14:val="none"/>
        </w:rPr>
        <w:fldChar w:fldCharType="separate"/>
      </w:r>
      <w:r w:rsidR="00BD061A">
        <w:rPr>
          <w:rFonts w:ascii="Arial" w:eastAsia="Calibri" w:hAnsi="Arial" w:cs="Arial"/>
          <w:b/>
          <w:bCs/>
          <w:noProof/>
          <w:kern w:val="0"/>
          <w:sz w:val="24"/>
          <w:szCs w:val="24"/>
          <w14:ligatures w14:val="none"/>
        </w:rPr>
        <w:t>31</w:t>
      </w:r>
      <w:r w:rsidRPr="009D14EB">
        <w:rPr>
          <w:rFonts w:ascii="Arial" w:eastAsia="Calibri" w:hAnsi="Arial" w:cs="Arial"/>
          <w:b/>
          <w:bCs/>
          <w:kern w:val="0"/>
          <w:sz w:val="24"/>
          <w:szCs w:val="24"/>
          <w14:ligatures w14:val="none"/>
        </w:rPr>
        <w:fldChar w:fldCharType="end"/>
      </w:r>
      <w:r w:rsidRPr="009D14EB">
        <w:rPr>
          <w:rFonts w:ascii="Arial" w:eastAsia="Calibri" w:hAnsi="Arial" w:cs="Arial"/>
          <w:b/>
          <w:bCs/>
          <w:kern w:val="0"/>
          <w:sz w:val="24"/>
          <w:szCs w:val="24"/>
          <w14:ligatures w14:val="none"/>
        </w:rPr>
        <w:t>.  Uczniowie szkół podstawowych oraz ponadpodstawowych w 2020 r.</w:t>
      </w:r>
      <w:bookmarkEnd w:id="209"/>
    </w:p>
    <w:tbl>
      <w:tblPr>
        <w:tblW w:w="7083" w:type="dxa"/>
        <w:tblCellMar>
          <w:left w:w="70" w:type="dxa"/>
          <w:right w:w="70" w:type="dxa"/>
        </w:tblCellMar>
        <w:tblLook w:val="04A0" w:firstRow="1" w:lastRow="0" w:firstColumn="1" w:lastColumn="0" w:noHBand="0" w:noVBand="1"/>
      </w:tblPr>
      <w:tblGrid>
        <w:gridCol w:w="2457"/>
        <w:gridCol w:w="1224"/>
        <w:gridCol w:w="1096"/>
        <w:gridCol w:w="1045"/>
        <w:gridCol w:w="1276"/>
      </w:tblGrid>
      <w:tr w:rsidR="00C62DAC" w:rsidRPr="00A3025B" w14:paraId="6CF3C540" w14:textId="77777777" w:rsidTr="009D14EB">
        <w:trPr>
          <w:trHeight w:hRule="exact" w:val="562"/>
        </w:trPr>
        <w:tc>
          <w:tcPr>
            <w:tcW w:w="2457" w:type="dxa"/>
            <w:vMerge w:val="restar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C884A5"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 Obszar </w:t>
            </w:r>
          </w:p>
        </w:tc>
        <w:tc>
          <w:tcPr>
            <w:tcW w:w="2305" w:type="dxa"/>
            <w:gridSpan w:val="2"/>
            <w:tcBorders>
              <w:top w:val="single" w:sz="4" w:space="0" w:color="auto"/>
              <w:left w:val="nil"/>
              <w:bottom w:val="single" w:sz="4" w:space="0" w:color="auto"/>
              <w:right w:val="single" w:sz="4" w:space="0" w:color="auto"/>
            </w:tcBorders>
            <w:shd w:val="clear" w:color="auto" w:fill="BFBFBF"/>
            <w:noWrap/>
            <w:vAlign w:val="center"/>
            <w:hideMark/>
          </w:tcPr>
          <w:p w14:paraId="67958D06"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szkoły podstawowe</w:t>
            </w:r>
          </w:p>
        </w:tc>
        <w:tc>
          <w:tcPr>
            <w:tcW w:w="2321" w:type="dxa"/>
            <w:gridSpan w:val="2"/>
            <w:tcBorders>
              <w:top w:val="single" w:sz="4" w:space="0" w:color="auto"/>
              <w:left w:val="nil"/>
              <w:bottom w:val="single" w:sz="4" w:space="0" w:color="auto"/>
              <w:right w:val="single" w:sz="4" w:space="0" w:color="auto"/>
            </w:tcBorders>
            <w:shd w:val="clear" w:color="auto" w:fill="BFBFBF"/>
            <w:noWrap/>
            <w:vAlign w:val="center"/>
            <w:hideMark/>
          </w:tcPr>
          <w:p w14:paraId="6F500C46"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szkoły ponadpodstawowe</w:t>
            </w:r>
          </w:p>
        </w:tc>
      </w:tr>
      <w:tr w:rsidR="00C62DAC" w:rsidRPr="00A3025B" w14:paraId="229BD955" w14:textId="77777777" w:rsidTr="00A119B4">
        <w:trPr>
          <w:trHeight w:hRule="exact" w:val="312"/>
        </w:trPr>
        <w:tc>
          <w:tcPr>
            <w:tcW w:w="2457"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5EE310C6" w14:textId="77777777" w:rsidR="00C62DAC" w:rsidRPr="00A3025B" w:rsidRDefault="00C62DAC" w:rsidP="005024CD">
            <w:pPr>
              <w:spacing w:after="0" w:line="276" w:lineRule="auto"/>
              <w:rPr>
                <w:rFonts w:ascii="Arial" w:eastAsia="Times New Roman" w:hAnsi="Arial" w:cs="Arial"/>
                <w:b/>
                <w:bCs/>
                <w:kern w:val="0"/>
                <w:sz w:val="20"/>
                <w:szCs w:val="20"/>
                <w:lang w:eastAsia="pl-PL"/>
                <w14:ligatures w14:val="none"/>
              </w:rPr>
            </w:pPr>
          </w:p>
        </w:tc>
        <w:tc>
          <w:tcPr>
            <w:tcW w:w="1224" w:type="dxa"/>
            <w:tcBorders>
              <w:top w:val="nil"/>
              <w:left w:val="nil"/>
              <w:bottom w:val="single" w:sz="4" w:space="0" w:color="auto"/>
              <w:right w:val="single" w:sz="4" w:space="0" w:color="auto"/>
            </w:tcBorders>
            <w:shd w:val="clear" w:color="auto" w:fill="BFBFBF"/>
            <w:noWrap/>
            <w:vAlign w:val="center"/>
            <w:hideMark/>
          </w:tcPr>
          <w:p w14:paraId="480764C1"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obiekty</w:t>
            </w:r>
          </w:p>
        </w:tc>
        <w:tc>
          <w:tcPr>
            <w:tcW w:w="1081" w:type="dxa"/>
            <w:tcBorders>
              <w:top w:val="nil"/>
              <w:left w:val="nil"/>
              <w:bottom w:val="single" w:sz="4" w:space="0" w:color="auto"/>
              <w:right w:val="single" w:sz="4" w:space="0" w:color="auto"/>
            </w:tcBorders>
            <w:shd w:val="clear" w:color="auto" w:fill="BFBFBF"/>
            <w:noWrap/>
            <w:vAlign w:val="center"/>
            <w:hideMark/>
          </w:tcPr>
          <w:p w14:paraId="5EB11E5F"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uczniowie</w:t>
            </w:r>
          </w:p>
        </w:tc>
        <w:tc>
          <w:tcPr>
            <w:tcW w:w="1045" w:type="dxa"/>
            <w:tcBorders>
              <w:top w:val="nil"/>
              <w:left w:val="nil"/>
              <w:bottom w:val="single" w:sz="4" w:space="0" w:color="auto"/>
              <w:right w:val="single" w:sz="4" w:space="0" w:color="auto"/>
            </w:tcBorders>
            <w:shd w:val="clear" w:color="auto" w:fill="BFBFBF"/>
            <w:noWrap/>
            <w:vAlign w:val="center"/>
            <w:hideMark/>
          </w:tcPr>
          <w:p w14:paraId="4BE70FAF"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obiekty</w:t>
            </w:r>
          </w:p>
        </w:tc>
        <w:tc>
          <w:tcPr>
            <w:tcW w:w="1276" w:type="dxa"/>
            <w:tcBorders>
              <w:top w:val="nil"/>
              <w:left w:val="nil"/>
              <w:bottom w:val="single" w:sz="4" w:space="0" w:color="auto"/>
              <w:right w:val="single" w:sz="4" w:space="0" w:color="auto"/>
            </w:tcBorders>
            <w:shd w:val="clear" w:color="auto" w:fill="BFBFBF"/>
            <w:noWrap/>
            <w:vAlign w:val="center"/>
            <w:hideMark/>
          </w:tcPr>
          <w:p w14:paraId="7A5178FF"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uczniowie</w:t>
            </w:r>
          </w:p>
        </w:tc>
      </w:tr>
      <w:tr w:rsidR="00C62DAC" w:rsidRPr="00A3025B" w14:paraId="068B43C7" w14:textId="77777777" w:rsidTr="00A119B4">
        <w:trPr>
          <w:trHeight w:hRule="exact" w:val="312"/>
        </w:trPr>
        <w:tc>
          <w:tcPr>
            <w:tcW w:w="2457" w:type="dxa"/>
            <w:tcBorders>
              <w:top w:val="nil"/>
              <w:left w:val="single" w:sz="4" w:space="0" w:color="auto"/>
              <w:bottom w:val="single" w:sz="4" w:space="0" w:color="auto"/>
              <w:right w:val="single" w:sz="4" w:space="0" w:color="auto"/>
            </w:tcBorders>
            <w:shd w:val="clear" w:color="auto" w:fill="auto"/>
            <w:noWrap/>
            <w:vAlign w:val="center"/>
            <w:hideMark/>
          </w:tcPr>
          <w:p w14:paraId="4FED4DBF"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lastRenderedPageBreak/>
              <w:t>Dąbrowa Białostocka</w:t>
            </w:r>
          </w:p>
        </w:tc>
        <w:tc>
          <w:tcPr>
            <w:tcW w:w="1224" w:type="dxa"/>
            <w:tcBorders>
              <w:top w:val="nil"/>
              <w:left w:val="nil"/>
              <w:bottom w:val="single" w:sz="4" w:space="0" w:color="auto"/>
              <w:right w:val="single" w:sz="4" w:space="0" w:color="auto"/>
            </w:tcBorders>
            <w:shd w:val="clear" w:color="auto" w:fill="auto"/>
            <w:noWrap/>
            <w:vAlign w:val="center"/>
            <w:hideMark/>
          </w:tcPr>
          <w:p w14:paraId="5DCC773F"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w:t>
            </w:r>
          </w:p>
        </w:tc>
        <w:tc>
          <w:tcPr>
            <w:tcW w:w="1081" w:type="dxa"/>
            <w:tcBorders>
              <w:top w:val="nil"/>
              <w:left w:val="nil"/>
              <w:bottom w:val="single" w:sz="4" w:space="0" w:color="auto"/>
              <w:right w:val="single" w:sz="4" w:space="0" w:color="auto"/>
            </w:tcBorders>
            <w:shd w:val="clear" w:color="auto" w:fill="auto"/>
            <w:noWrap/>
            <w:vAlign w:val="center"/>
            <w:hideMark/>
          </w:tcPr>
          <w:p w14:paraId="08078415"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737</w:t>
            </w:r>
          </w:p>
        </w:tc>
        <w:tc>
          <w:tcPr>
            <w:tcW w:w="1045" w:type="dxa"/>
            <w:tcBorders>
              <w:top w:val="nil"/>
              <w:left w:val="nil"/>
              <w:bottom w:val="single" w:sz="4" w:space="0" w:color="auto"/>
              <w:right w:val="single" w:sz="4" w:space="0" w:color="auto"/>
            </w:tcBorders>
            <w:shd w:val="clear" w:color="auto" w:fill="auto"/>
            <w:noWrap/>
            <w:vAlign w:val="center"/>
            <w:hideMark/>
          </w:tcPr>
          <w:p w14:paraId="2362C517"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1F2FC452"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341</w:t>
            </w:r>
          </w:p>
        </w:tc>
      </w:tr>
      <w:tr w:rsidR="00C62DAC" w:rsidRPr="00A3025B" w14:paraId="70CB7E09" w14:textId="77777777" w:rsidTr="00A119B4">
        <w:trPr>
          <w:trHeight w:hRule="exact" w:val="312"/>
        </w:trPr>
        <w:tc>
          <w:tcPr>
            <w:tcW w:w="2457" w:type="dxa"/>
            <w:tcBorders>
              <w:top w:val="nil"/>
              <w:left w:val="single" w:sz="4" w:space="0" w:color="auto"/>
              <w:bottom w:val="single" w:sz="4" w:space="0" w:color="auto"/>
              <w:right w:val="single" w:sz="4" w:space="0" w:color="auto"/>
            </w:tcBorders>
            <w:shd w:val="clear" w:color="auto" w:fill="auto"/>
            <w:noWrap/>
            <w:vAlign w:val="center"/>
            <w:hideMark/>
          </w:tcPr>
          <w:p w14:paraId="27B3CF6F"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Goniądz</w:t>
            </w:r>
          </w:p>
        </w:tc>
        <w:tc>
          <w:tcPr>
            <w:tcW w:w="1224" w:type="dxa"/>
            <w:tcBorders>
              <w:top w:val="nil"/>
              <w:left w:val="nil"/>
              <w:bottom w:val="single" w:sz="4" w:space="0" w:color="auto"/>
              <w:right w:val="single" w:sz="4" w:space="0" w:color="auto"/>
            </w:tcBorders>
            <w:shd w:val="clear" w:color="auto" w:fill="auto"/>
            <w:noWrap/>
            <w:vAlign w:val="center"/>
            <w:hideMark/>
          </w:tcPr>
          <w:p w14:paraId="38299A42"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w:t>
            </w:r>
          </w:p>
        </w:tc>
        <w:tc>
          <w:tcPr>
            <w:tcW w:w="1081" w:type="dxa"/>
            <w:tcBorders>
              <w:top w:val="nil"/>
              <w:left w:val="nil"/>
              <w:bottom w:val="single" w:sz="4" w:space="0" w:color="auto"/>
              <w:right w:val="single" w:sz="4" w:space="0" w:color="auto"/>
            </w:tcBorders>
            <w:shd w:val="clear" w:color="auto" w:fill="auto"/>
            <w:noWrap/>
            <w:vAlign w:val="center"/>
            <w:hideMark/>
          </w:tcPr>
          <w:p w14:paraId="2F0FB403"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333</w:t>
            </w:r>
          </w:p>
        </w:tc>
        <w:tc>
          <w:tcPr>
            <w:tcW w:w="1045" w:type="dxa"/>
            <w:tcBorders>
              <w:top w:val="nil"/>
              <w:left w:val="nil"/>
              <w:bottom w:val="single" w:sz="4" w:space="0" w:color="auto"/>
              <w:right w:val="single" w:sz="4" w:space="0" w:color="auto"/>
            </w:tcBorders>
            <w:shd w:val="clear" w:color="auto" w:fill="auto"/>
            <w:noWrap/>
            <w:vAlign w:val="center"/>
            <w:hideMark/>
          </w:tcPr>
          <w:p w14:paraId="0879AF5C"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w:t>
            </w:r>
          </w:p>
        </w:tc>
        <w:tc>
          <w:tcPr>
            <w:tcW w:w="1276" w:type="dxa"/>
            <w:tcBorders>
              <w:top w:val="nil"/>
              <w:left w:val="nil"/>
              <w:bottom w:val="single" w:sz="4" w:space="0" w:color="auto"/>
              <w:right w:val="single" w:sz="4" w:space="0" w:color="auto"/>
            </w:tcBorders>
            <w:shd w:val="clear" w:color="auto" w:fill="auto"/>
            <w:noWrap/>
            <w:vAlign w:val="center"/>
            <w:hideMark/>
          </w:tcPr>
          <w:p w14:paraId="3F490ED9"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62</w:t>
            </w:r>
          </w:p>
        </w:tc>
      </w:tr>
      <w:tr w:rsidR="00C62DAC" w:rsidRPr="00A3025B" w14:paraId="4B9BD7B8" w14:textId="77777777" w:rsidTr="00A119B4">
        <w:trPr>
          <w:trHeight w:hRule="exact" w:val="312"/>
        </w:trPr>
        <w:tc>
          <w:tcPr>
            <w:tcW w:w="2457" w:type="dxa"/>
            <w:tcBorders>
              <w:top w:val="nil"/>
              <w:left w:val="single" w:sz="4" w:space="0" w:color="auto"/>
              <w:bottom w:val="single" w:sz="4" w:space="0" w:color="auto"/>
              <w:right w:val="single" w:sz="4" w:space="0" w:color="auto"/>
            </w:tcBorders>
            <w:shd w:val="clear" w:color="auto" w:fill="auto"/>
            <w:noWrap/>
            <w:vAlign w:val="center"/>
            <w:hideMark/>
          </w:tcPr>
          <w:p w14:paraId="49AF0BFD"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Janów</w:t>
            </w:r>
          </w:p>
        </w:tc>
        <w:tc>
          <w:tcPr>
            <w:tcW w:w="1224" w:type="dxa"/>
            <w:tcBorders>
              <w:top w:val="nil"/>
              <w:left w:val="nil"/>
              <w:bottom w:val="single" w:sz="4" w:space="0" w:color="auto"/>
              <w:right w:val="single" w:sz="4" w:space="0" w:color="auto"/>
            </w:tcBorders>
            <w:shd w:val="clear" w:color="auto" w:fill="auto"/>
            <w:noWrap/>
            <w:vAlign w:val="center"/>
            <w:hideMark/>
          </w:tcPr>
          <w:p w14:paraId="5B6BD854"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w:t>
            </w:r>
          </w:p>
        </w:tc>
        <w:tc>
          <w:tcPr>
            <w:tcW w:w="1081" w:type="dxa"/>
            <w:tcBorders>
              <w:top w:val="nil"/>
              <w:left w:val="nil"/>
              <w:bottom w:val="single" w:sz="4" w:space="0" w:color="auto"/>
              <w:right w:val="single" w:sz="4" w:space="0" w:color="auto"/>
            </w:tcBorders>
            <w:shd w:val="clear" w:color="auto" w:fill="auto"/>
            <w:noWrap/>
            <w:vAlign w:val="center"/>
            <w:hideMark/>
          </w:tcPr>
          <w:p w14:paraId="5356EC2D"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272</w:t>
            </w:r>
          </w:p>
        </w:tc>
        <w:tc>
          <w:tcPr>
            <w:tcW w:w="1045" w:type="dxa"/>
            <w:tcBorders>
              <w:top w:val="nil"/>
              <w:left w:val="nil"/>
              <w:bottom w:val="single" w:sz="4" w:space="0" w:color="auto"/>
              <w:right w:val="single" w:sz="4" w:space="0" w:color="auto"/>
            </w:tcBorders>
            <w:shd w:val="clear" w:color="auto" w:fill="auto"/>
            <w:noWrap/>
            <w:vAlign w:val="center"/>
            <w:hideMark/>
          </w:tcPr>
          <w:p w14:paraId="48AF5622"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w:t>
            </w:r>
          </w:p>
        </w:tc>
        <w:tc>
          <w:tcPr>
            <w:tcW w:w="1276" w:type="dxa"/>
            <w:tcBorders>
              <w:top w:val="nil"/>
              <w:left w:val="nil"/>
              <w:bottom w:val="single" w:sz="4" w:space="0" w:color="auto"/>
              <w:right w:val="single" w:sz="4" w:space="0" w:color="auto"/>
            </w:tcBorders>
            <w:shd w:val="clear" w:color="auto" w:fill="auto"/>
            <w:noWrap/>
            <w:vAlign w:val="center"/>
            <w:hideMark/>
          </w:tcPr>
          <w:p w14:paraId="098843C0"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250</w:t>
            </w:r>
          </w:p>
        </w:tc>
      </w:tr>
      <w:tr w:rsidR="00C62DAC" w:rsidRPr="00A3025B" w14:paraId="21768D5C" w14:textId="77777777" w:rsidTr="00A119B4">
        <w:trPr>
          <w:trHeight w:hRule="exact" w:val="312"/>
        </w:trPr>
        <w:tc>
          <w:tcPr>
            <w:tcW w:w="2457" w:type="dxa"/>
            <w:tcBorders>
              <w:top w:val="nil"/>
              <w:left w:val="single" w:sz="4" w:space="0" w:color="auto"/>
              <w:bottom w:val="single" w:sz="4" w:space="0" w:color="auto"/>
              <w:right w:val="single" w:sz="4" w:space="0" w:color="auto"/>
            </w:tcBorders>
            <w:shd w:val="clear" w:color="auto" w:fill="auto"/>
            <w:noWrap/>
            <w:vAlign w:val="center"/>
            <w:hideMark/>
          </w:tcPr>
          <w:p w14:paraId="34AF85D0"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Jaświły</w:t>
            </w:r>
          </w:p>
        </w:tc>
        <w:tc>
          <w:tcPr>
            <w:tcW w:w="1224" w:type="dxa"/>
            <w:tcBorders>
              <w:top w:val="nil"/>
              <w:left w:val="nil"/>
              <w:bottom w:val="single" w:sz="4" w:space="0" w:color="auto"/>
              <w:right w:val="single" w:sz="4" w:space="0" w:color="auto"/>
            </w:tcBorders>
            <w:shd w:val="clear" w:color="auto" w:fill="auto"/>
            <w:noWrap/>
            <w:vAlign w:val="center"/>
            <w:hideMark/>
          </w:tcPr>
          <w:p w14:paraId="4CAD397B"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w:t>
            </w:r>
          </w:p>
        </w:tc>
        <w:tc>
          <w:tcPr>
            <w:tcW w:w="1081" w:type="dxa"/>
            <w:tcBorders>
              <w:top w:val="nil"/>
              <w:left w:val="nil"/>
              <w:bottom w:val="single" w:sz="4" w:space="0" w:color="auto"/>
              <w:right w:val="single" w:sz="4" w:space="0" w:color="auto"/>
            </w:tcBorders>
            <w:shd w:val="clear" w:color="auto" w:fill="auto"/>
            <w:noWrap/>
            <w:vAlign w:val="center"/>
            <w:hideMark/>
          </w:tcPr>
          <w:p w14:paraId="2C82F103"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292</w:t>
            </w:r>
          </w:p>
        </w:tc>
        <w:tc>
          <w:tcPr>
            <w:tcW w:w="1045" w:type="dxa"/>
            <w:tcBorders>
              <w:top w:val="nil"/>
              <w:left w:val="nil"/>
              <w:bottom w:val="single" w:sz="4" w:space="0" w:color="auto"/>
              <w:right w:val="single" w:sz="4" w:space="0" w:color="auto"/>
            </w:tcBorders>
            <w:shd w:val="clear" w:color="auto" w:fill="auto"/>
            <w:noWrap/>
            <w:vAlign w:val="center"/>
            <w:hideMark/>
          </w:tcPr>
          <w:p w14:paraId="3664C4F3"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c>
          <w:tcPr>
            <w:tcW w:w="1276" w:type="dxa"/>
            <w:tcBorders>
              <w:top w:val="nil"/>
              <w:left w:val="nil"/>
              <w:bottom w:val="single" w:sz="4" w:space="0" w:color="auto"/>
              <w:right w:val="single" w:sz="4" w:space="0" w:color="auto"/>
            </w:tcBorders>
            <w:shd w:val="clear" w:color="auto" w:fill="auto"/>
            <w:noWrap/>
            <w:vAlign w:val="center"/>
            <w:hideMark/>
          </w:tcPr>
          <w:p w14:paraId="52E47558"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r>
      <w:tr w:rsidR="00C62DAC" w:rsidRPr="00A3025B" w14:paraId="2B7B4BB7" w14:textId="77777777" w:rsidTr="00A119B4">
        <w:trPr>
          <w:trHeight w:hRule="exact" w:val="312"/>
        </w:trPr>
        <w:tc>
          <w:tcPr>
            <w:tcW w:w="2457" w:type="dxa"/>
            <w:tcBorders>
              <w:top w:val="nil"/>
              <w:left w:val="single" w:sz="4" w:space="0" w:color="auto"/>
              <w:bottom w:val="single" w:sz="4" w:space="0" w:color="auto"/>
              <w:right w:val="single" w:sz="4" w:space="0" w:color="auto"/>
            </w:tcBorders>
            <w:shd w:val="clear" w:color="auto" w:fill="auto"/>
            <w:noWrap/>
            <w:vAlign w:val="center"/>
            <w:hideMark/>
          </w:tcPr>
          <w:p w14:paraId="5C19B479"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Korycin</w:t>
            </w:r>
          </w:p>
        </w:tc>
        <w:tc>
          <w:tcPr>
            <w:tcW w:w="1224" w:type="dxa"/>
            <w:tcBorders>
              <w:top w:val="nil"/>
              <w:left w:val="nil"/>
              <w:bottom w:val="single" w:sz="4" w:space="0" w:color="auto"/>
              <w:right w:val="single" w:sz="4" w:space="0" w:color="auto"/>
            </w:tcBorders>
            <w:shd w:val="clear" w:color="auto" w:fill="auto"/>
            <w:noWrap/>
            <w:vAlign w:val="center"/>
            <w:hideMark/>
          </w:tcPr>
          <w:p w14:paraId="612D6CAF"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w:t>
            </w:r>
          </w:p>
        </w:tc>
        <w:tc>
          <w:tcPr>
            <w:tcW w:w="1081" w:type="dxa"/>
            <w:tcBorders>
              <w:top w:val="nil"/>
              <w:left w:val="nil"/>
              <w:bottom w:val="single" w:sz="4" w:space="0" w:color="auto"/>
              <w:right w:val="single" w:sz="4" w:space="0" w:color="auto"/>
            </w:tcBorders>
            <w:shd w:val="clear" w:color="auto" w:fill="auto"/>
            <w:noWrap/>
            <w:vAlign w:val="center"/>
            <w:hideMark/>
          </w:tcPr>
          <w:p w14:paraId="26AF508A"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240</w:t>
            </w:r>
          </w:p>
        </w:tc>
        <w:tc>
          <w:tcPr>
            <w:tcW w:w="1045" w:type="dxa"/>
            <w:tcBorders>
              <w:top w:val="nil"/>
              <w:left w:val="nil"/>
              <w:bottom w:val="single" w:sz="4" w:space="0" w:color="auto"/>
              <w:right w:val="single" w:sz="4" w:space="0" w:color="auto"/>
            </w:tcBorders>
            <w:shd w:val="clear" w:color="auto" w:fill="auto"/>
            <w:noWrap/>
            <w:vAlign w:val="center"/>
            <w:hideMark/>
          </w:tcPr>
          <w:p w14:paraId="2EB1853E"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c>
          <w:tcPr>
            <w:tcW w:w="1276" w:type="dxa"/>
            <w:tcBorders>
              <w:top w:val="nil"/>
              <w:left w:val="nil"/>
              <w:bottom w:val="single" w:sz="4" w:space="0" w:color="auto"/>
              <w:right w:val="single" w:sz="4" w:space="0" w:color="auto"/>
            </w:tcBorders>
            <w:shd w:val="clear" w:color="auto" w:fill="auto"/>
            <w:noWrap/>
            <w:vAlign w:val="center"/>
            <w:hideMark/>
          </w:tcPr>
          <w:p w14:paraId="6B515D75"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r>
      <w:tr w:rsidR="00606863" w:rsidRPr="00A3025B" w14:paraId="2DA10F76" w14:textId="77777777" w:rsidTr="00A119B4">
        <w:trPr>
          <w:trHeight w:hRule="exact" w:val="312"/>
        </w:trPr>
        <w:tc>
          <w:tcPr>
            <w:tcW w:w="2457" w:type="dxa"/>
            <w:tcBorders>
              <w:top w:val="nil"/>
              <w:left w:val="single" w:sz="4" w:space="0" w:color="auto"/>
              <w:bottom w:val="single" w:sz="4" w:space="0" w:color="auto"/>
              <w:right w:val="single" w:sz="4" w:space="0" w:color="auto"/>
            </w:tcBorders>
            <w:shd w:val="clear" w:color="auto" w:fill="auto"/>
            <w:noWrap/>
            <w:vAlign w:val="center"/>
          </w:tcPr>
          <w:p w14:paraId="1A2F2E00" w14:textId="2DEDCADD" w:rsidR="00606863" w:rsidRPr="00A3025B" w:rsidRDefault="00606863" w:rsidP="00606863">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Lipsk</w:t>
            </w:r>
          </w:p>
        </w:tc>
        <w:tc>
          <w:tcPr>
            <w:tcW w:w="1224" w:type="dxa"/>
            <w:tcBorders>
              <w:top w:val="nil"/>
              <w:left w:val="nil"/>
              <w:bottom w:val="single" w:sz="4" w:space="0" w:color="auto"/>
              <w:right w:val="single" w:sz="4" w:space="0" w:color="auto"/>
            </w:tcBorders>
            <w:shd w:val="clear" w:color="auto" w:fill="auto"/>
            <w:noWrap/>
            <w:vAlign w:val="center"/>
          </w:tcPr>
          <w:p w14:paraId="1F0466DB" w14:textId="168C3D0E" w:rsidR="00606863" w:rsidRPr="00A3025B" w:rsidRDefault="00606863" w:rsidP="00606863">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w:t>
            </w:r>
          </w:p>
        </w:tc>
        <w:tc>
          <w:tcPr>
            <w:tcW w:w="1081" w:type="dxa"/>
            <w:tcBorders>
              <w:top w:val="nil"/>
              <w:left w:val="nil"/>
              <w:bottom w:val="single" w:sz="4" w:space="0" w:color="auto"/>
              <w:right w:val="single" w:sz="4" w:space="0" w:color="auto"/>
            </w:tcBorders>
            <w:shd w:val="clear" w:color="auto" w:fill="auto"/>
            <w:noWrap/>
            <w:vAlign w:val="center"/>
          </w:tcPr>
          <w:p w14:paraId="06EAA386" w14:textId="1D0F017A" w:rsidR="00606863" w:rsidRPr="00A3025B" w:rsidRDefault="00606863" w:rsidP="00606863">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286</w:t>
            </w:r>
          </w:p>
        </w:tc>
        <w:tc>
          <w:tcPr>
            <w:tcW w:w="1045" w:type="dxa"/>
            <w:tcBorders>
              <w:top w:val="nil"/>
              <w:left w:val="nil"/>
              <w:bottom w:val="single" w:sz="4" w:space="0" w:color="auto"/>
              <w:right w:val="single" w:sz="4" w:space="0" w:color="auto"/>
            </w:tcBorders>
            <w:shd w:val="clear" w:color="auto" w:fill="auto"/>
            <w:noWrap/>
            <w:vAlign w:val="center"/>
          </w:tcPr>
          <w:p w14:paraId="728FF57D" w14:textId="63B8726B" w:rsidR="00606863" w:rsidRPr="00A3025B" w:rsidRDefault="00606863" w:rsidP="00606863">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0</w:t>
            </w:r>
          </w:p>
        </w:tc>
        <w:tc>
          <w:tcPr>
            <w:tcW w:w="1276" w:type="dxa"/>
            <w:tcBorders>
              <w:top w:val="nil"/>
              <w:left w:val="nil"/>
              <w:bottom w:val="single" w:sz="4" w:space="0" w:color="auto"/>
              <w:right w:val="single" w:sz="4" w:space="0" w:color="auto"/>
            </w:tcBorders>
            <w:shd w:val="clear" w:color="auto" w:fill="auto"/>
            <w:noWrap/>
            <w:vAlign w:val="center"/>
          </w:tcPr>
          <w:p w14:paraId="17C9A3E4" w14:textId="360A6F8D" w:rsidR="00606863" w:rsidRPr="00A3025B" w:rsidRDefault="00606863" w:rsidP="00606863">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0</w:t>
            </w:r>
          </w:p>
        </w:tc>
      </w:tr>
      <w:tr w:rsidR="00C62DAC" w:rsidRPr="00A3025B" w14:paraId="1E344979" w14:textId="77777777" w:rsidTr="00A119B4">
        <w:trPr>
          <w:trHeight w:hRule="exact" w:val="312"/>
        </w:trPr>
        <w:tc>
          <w:tcPr>
            <w:tcW w:w="2457" w:type="dxa"/>
            <w:tcBorders>
              <w:top w:val="nil"/>
              <w:left w:val="single" w:sz="4" w:space="0" w:color="auto"/>
              <w:bottom w:val="single" w:sz="4" w:space="0" w:color="auto"/>
              <w:right w:val="single" w:sz="4" w:space="0" w:color="auto"/>
            </w:tcBorders>
            <w:shd w:val="clear" w:color="auto" w:fill="auto"/>
            <w:noWrap/>
            <w:vAlign w:val="center"/>
            <w:hideMark/>
          </w:tcPr>
          <w:p w14:paraId="341468D9"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Mońki</w:t>
            </w:r>
          </w:p>
        </w:tc>
        <w:tc>
          <w:tcPr>
            <w:tcW w:w="1224" w:type="dxa"/>
            <w:tcBorders>
              <w:top w:val="nil"/>
              <w:left w:val="nil"/>
              <w:bottom w:val="single" w:sz="4" w:space="0" w:color="auto"/>
              <w:right w:val="single" w:sz="4" w:space="0" w:color="auto"/>
            </w:tcBorders>
            <w:shd w:val="clear" w:color="auto" w:fill="auto"/>
            <w:noWrap/>
            <w:vAlign w:val="center"/>
            <w:hideMark/>
          </w:tcPr>
          <w:p w14:paraId="0E071D9C"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w:t>
            </w:r>
          </w:p>
        </w:tc>
        <w:tc>
          <w:tcPr>
            <w:tcW w:w="1081" w:type="dxa"/>
            <w:tcBorders>
              <w:top w:val="nil"/>
              <w:left w:val="nil"/>
              <w:bottom w:val="single" w:sz="4" w:space="0" w:color="auto"/>
              <w:right w:val="single" w:sz="4" w:space="0" w:color="auto"/>
            </w:tcBorders>
            <w:shd w:val="clear" w:color="auto" w:fill="auto"/>
            <w:noWrap/>
            <w:vAlign w:val="center"/>
            <w:hideMark/>
          </w:tcPr>
          <w:p w14:paraId="420795CE"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995</w:t>
            </w:r>
          </w:p>
        </w:tc>
        <w:tc>
          <w:tcPr>
            <w:tcW w:w="1045" w:type="dxa"/>
            <w:tcBorders>
              <w:top w:val="nil"/>
              <w:left w:val="nil"/>
              <w:bottom w:val="single" w:sz="4" w:space="0" w:color="auto"/>
              <w:right w:val="single" w:sz="4" w:space="0" w:color="auto"/>
            </w:tcBorders>
            <w:shd w:val="clear" w:color="auto" w:fill="auto"/>
            <w:noWrap/>
            <w:vAlign w:val="center"/>
            <w:hideMark/>
          </w:tcPr>
          <w:p w14:paraId="380AD927"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1339746E"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650</w:t>
            </w:r>
          </w:p>
        </w:tc>
      </w:tr>
      <w:tr w:rsidR="00C62DAC" w:rsidRPr="00A3025B" w14:paraId="4A2259A4" w14:textId="77777777" w:rsidTr="00A119B4">
        <w:trPr>
          <w:trHeight w:hRule="exact" w:val="312"/>
        </w:trPr>
        <w:tc>
          <w:tcPr>
            <w:tcW w:w="2457" w:type="dxa"/>
            <w:tcBorders>
              <w:top w:val="nil"/>
              <w:left w:val="single" w:sz="4" w:space="0" w:color="auto"/>
              <w:bottom w:val="single" w:sz="4" w:space="0" w:color="auto"/>
              <w:right w:val="single" w:sz="4" w:space="0" w:color="auto"/>
            </w:tcBorders>
            <w:shd w:val="clear" w:color="auto" w:fill="auto"/>
            <w:noWrap/>
            <w:vAlign w:val="center"/>
            <w:hideMark/>
          </w:tcPr>
          <w:p w14:paraId="56F3728F"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Nowy Dwór</w:t>
            </w:r>
          </w:p>
        </w:tc>
        <w:tc>
          <w:tcPr>
            <w:tcW w:w="1224" w:type="dxa"/>
            <w:tcBorders>
              <w:top w:val="nil"/>
              <w:left w:val="nil"/>
              <w:bottom w:val="single" w:sz="4" w:space="0" w:color="auto"/>
              <w:right w:val="single" w:sz="4" w:space="0" w:color="auto"/>
            </w:tcBorders>
            <w:shd w:val="clear" w:color="auto" w:fill="auto"/>
            <w:noWrap/>
            <w:vAlign w:val="center"/>
            <w:hideMark/>
          </w:tcPr>
          <w:p w14:paraId="547EBC5A"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w:t>
            </w:r>
          </w:p>
        </w:tc>
        <w:tc>
          <w:tcPr>
            <w:tcW w:w="1081" w:type="dxa"/>
            <w:tcBorders>
              <w:top w:val="nil"/>
              <w:left w:val="nil"/>
              <w:bottom w:val="single" w:sz="4" w:space="0" w:color="auto"/>
              <w:right w:val="single" w:sz="4" w:space="0" w:color="auto"/>
            </w:tcBorders>
            <w:shd w:val="clear" w:color="auto" w:fill="auto"/>
            <w:noWrap/>
            <w:vAlign w:val="center"/>
            <w:hideMark/>
          </w:tcPr>
          <w:p w14:paraId="1D0CB1D2"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149</w:t>
            </w:r>
          </w:p>
        </w:tc>
        <w:tc>
          <w:tcPr>
            <w:tcW w:w="1045" w:type="dxa"/>
            <w:tcBorders>
              <w:top w:val="nil"/>
              <w:left w:val="nil"/>
              <w:bottom w:val="single" w:sz="4" w:space="0" w:color="auto"/>
              <w:right w:val="single" w:sz="4" w:space="0" w:color="auto"/>
            </w:tcBorders>
            <w:shd w:val="clear" w:color="auto" w:fill="auto"/>
            <w:noWrap/>
            <w:vAlign w:val="center"/>
            <w:hideMark/>
          </w:tcPr>
          <w:p w14:paraId="0B0E9910"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c>
          <w:tcPr>
            <w:tcW w:w="1276" w:type="dxa"/>
            <w:tcBorders>
              <w:top w:val="nil"/>
              <w:left w:val="nil"/>
              <w:bottom w:val="single" w:sz="4" w:space="0" w:color="auto"/>
              <w:right w:val="single" w:sz="4" w:space="0" w:color="auto"/>
            </w:tcBorders>
            <w:shd w:val="clear" w:color="auto" w:fill="auto"/>
            <w:noWrap/>
            <w:vAlign w:val="center"/>
            <w:hideMark/>
          </w:tcPr>
          <w:p w14:paraId="4A12B123"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r>
      <w:tr w:rsidR="00C62DAC" w:rsidRPr="00A3025B" w14:paraId="42DE4451" w14:textId="77777777" w:rsidTr="00A119B4">
        <w:trPr>
          <w:trHeight w:hRule="exact" w:val="312"/>
        </w:trPr>
        <w:tc>
          <w:tcPr>
            <w:tcW w:w="2457" w:type="dxa"/>
            <w:tcBorders>
              <w:top w:val="nil"/>
              <w:left w:val="single" w:sz="4" w:space="0" w:color="auto"/>
              <w:bottom w:val="single" w:sz="4" w:space="0" w:color="auto"/>
              <w:right w:val="single" w:sz="4" w:space="0" w:color="auto"/>
            </w:tcBorders>
            <w:shd w:val="clear" w:color="auto" w:fill="auto"/>
            <w:noWrap/>
            <w:vAlign w:val="center"/>
            <w:hideMark/>
          </w:tcPr>
          <w:p w14:paraId="22D5BED3"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Suchowola</w:t>
            </w:r>
          </w:p>
        </w:tc>
        <w:tc>
          <w:tcPr>
            <w:tcW w:w="1224" w:type="dxa"/>
            <w:tcBorders>
              <w:top w:val="nil"/>
              <w:left w:val="nil"/>
              <w:bottom w:val="single" w:sz="4" w:space="0" w:color="auto"/>
              <w:right w:val="single" w:sz="4" w:space="0" w:color="auto"/>
            </w:tcBorders>
            <w:shd w:val="clear" w:color="auto" w:fill="auto"/>
            <w:noWrap/>
            <w:vAlign w:val="center"/>
            <w:hideMark/>
          </w:tcPr>
          <w:p w14:paraId="7D065ABF"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w:t>
            </w:r>
          </w:p>
        </w:tc>
        <w:tc>
          <w:tcPr>
            <w:tcW w:w="1081" w:type="dxa"/>
            <w:tcBorders>
              <w:top w:val="nil"/>
              <w:left w:val="nil"/>
              <w:bottom w:val="single" w:sz="4" w:space="0" w:color="auto"/>
              <w:right w:val="single" w:sz="4" w:space="0" w:color="auto"/>
            </w:tcBorders>
            <w:shd w:val="clear" w:color="auto" w:fill="auto"/>
            <w:noWrap/>
            <w:vAlign w:val="center"/>
            <w:hideMark/>
          </w:tcPr>
          <w:p w14:paraId="77D45721"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445</w:t>
            </w:r>
          </w:p>
        </w:tc>
        <w:tc>
          <w:tcPr>
            <w:tcW w:w="1045" w:type="dxa"/>
            <w:tcBorders>
              <w:top w:val="nil"/>
              <w:left w:val="nil"/>
              <w:bottom w:val="single" w:sz="4" w:space="0" w:color="auto"/>
              <w:right w:val="single" w:sz="4" w:space="0" w:color="auto"/>
            </w:tcBorders>
            <w:shd w:val="clear" w:color="auto" w:fill="auto"/>
            <w:noWrap/>
            <w:vAlign w:val="center"/>
            <w:hideMark/>
          </w:tcPr>
          <w:p w14:paraId="281F9609"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w:t>
            </w:r>
          </w:p>
        </w:tc>
        <w:tc>
          <w:tcPr>
            <w:tcW w:w="1276" w:type="dxa"/>
            <w:tcBorders>
              <w:top w:val="nil"/>
              <w:left w:val="nil"/>
              <w:bottom w:val="single" w:sz="4" w:space="0" w:color="auto"/>
              <w:right w:val="single" w:sz="4" w:space="0" w:color="auto"/>
            </w:tcBorders>
            <w:shd w:val="clear" w:color="auto" w:fill="auto"/>
            <w:noWrap/>
            <w:vAlign w:val="center"/>
            <w:hideMark/>
          </w:tcPr>
          <w:p w14:paraId="5ECB9349"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173</w:t>
            </w:r>
          </w:p>
        </w:tc>
      </w:tr>
      <w:tr w:rsidR="00606863" w:rsidRPr="00A3025B" w14:paraId="13BC8AF5" w14:textId="77777777" w:rsidTr="00A119B4">
        <w:trPr>
          <w:trHeight w:hRule="exact" w:val="312"/>
        </w:trPr>
        <w:tc>
          <w:tcPr>
            <w:tcW w:w="2457" w:type="dxa"/>
            <w:tcBorders>
              <w:top w:val="nil"/>
              <w:left w:val="single" w:sz="4" w:space="0" w:color="auto"/>
              <w:bottom w:val="single" w:sz="4" w:space="0" w:color="auto"/>
              <w:right w:val="single" w:sz="4" w:space="0" w:color="auto"/>
            </w:tcBorders>
            <w:shd w:val="clear" w:color="auto" w:fill="auto"/>
            <w:noWrap/>
            <w:vAlign w:val="center"/>
          </w:tcPr>
          <w:p w14:paraId="3B10F0D1" w14:textId="113C0D16" w:rsidR="00606863" w:rsidRPr="00A3025B" w:rsidRDefault="00606863" w:rsidP="00606863">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Sztabin</w:t>
            </w:r>
          </w:p>
        </w:tc>
        <w:tc>
          <w:tcPr>
            <w:tcW w:w="1224" w:type="dxa"/>
            <w:tcBorders>
              <w:top w:val="nil"/>
              <w:left w:val="nil"/>
              <w:bottom w:val="single" w:sz="4" w:space="0" w:color="auto"/>
              <w:right w:val="single" w:sz="4" w:space="0" w:color="auto"/>
            </w:tcBorders>
            <w:shd w:val="clear" w:color="auto" w:fill="auto"/>
            <w:noWrap/>
            <w:vAlign w:val="center"/>
          </w:tcPr>
          <w:p w14:paraId="13F34ECE" w14:textId="47CEBDCA" w:rsidR="00606863" w:rsidRPr="00A3025B" w:rsidRDefault="00606863" w:rsidP="00606863">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3</w:t>
            </w:r>
          </w:p>
        </w:tc>
        <w:tc>
          <w:tcPr>
            <w:tcW w:w="1081" w:type="dxa"/>
            <w:tcBorders>
              <w:top w:val="nil"/>
              <w:left w:val="nil"/>
              <w:bottom w:val="single" w:sz="4" w:space="0" w:color="auto"/>
              <w:right w:val="single" w:sz="4" w:space="0" w:color="auto"/>
            </w:tcBorders>
            <w:shd w:val="clear" w:color="auto" w:fill="auto"/>
            <w:noWrap/>
            <w:vAlign w:val="center"/>
          </w:tcPr>
          <w:p w14:paraId="7822F63F" w14:textId="6153BC15" w:rsidR="00606863" w:rsidRPr="00A3025B" w:rsidRDefault="00606863" w:rsidP="00606863">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280</w:t>
            </w:r>
          </w:p>
        </w:tc>
        <w:tc>
          <w:tcPr>
            <w:tcW w:w="1045" w:type="dxa"/>
            <w:tcBorders>
              <w:top w:val="nil"/>
              <w:left w:val="nil"/>
              <w:bottom w:val="single" w:sz="4" w:space="0" w:color="auto"/>
              <w:right w:val="single" w:sz="4" w:space="0" w:color="auto"/>
            </w:tcBorders>
            <w:shd w:val="clear" w:color="auto" w:fill="auto"/>
            <w:noWrap/>
            <w:vAlign w:val="center"/>
          </w:tcPr>
          <w:p w14:paraId="704DBEAD" w14:textId="64635954" w:rsidR="00606863" w:rsidRPr="00A3025B" w:rsidRDefault="00606863" w:rsidP="00606863">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0</w:t>
            </w:r>
          </w:p>
        </w:tc>
        <w:tc>
          <w:tcPr>
            <w:tcW w:w="1276" w:type="dxa"/>
            <w:tcBorders>
              <w:top w:val="nil"/>
              <w:left w:val="nil"/>
              <w:bottom w:val="single" w:sz="4" w:space="0" w:color="auto"/>
              <w:right w:val="single" w:sz="4" w:space="0" w:color="auto"/>
            </w:tcBorders>
            <w:shd w:val="clear" w:color="auto" w:fill="auto"/>
            <w:noWrap/>
            <w:vAlign w:val="center"/>
          </w:tcPr>
          <w:p w14:paraId="7198F359" w14:textId="5266D457" w:rsidR="00606863" w:rsidRPr="00A3025B" w:rsidRDefault="00606863" w:rsidP="00606863">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0</w:t>
            </w:r>
          </w:p>
        </w:tc>
      </w:tr>
      <w:tr w:rsidR="00C62DAC" w:rsidRPr="00A3025B" w14:paraId="4237CB12" w14:textId="77777777" w:rsidTr="00A119B4">
        <w:trPr>
          <w:trHeight w:hRule="exact" w:val="312"/>
        </w:trPr>
        <w:tc>
          <w:tcPr>
            <w:tcW w:w="2457" w:type="dxa"/>
            <w:tcBorders>
              <w:top w:val="nil"/>
              <w:left w:val="single" w:sz="4" w:space="0" w:color="auto"/>
              <w:bottom w:val="single" w:sz="4" w:space="0" w:color="auto"/>
              <w:right w:val="single" w:sz="4" w:space="0" w:color="auto"/>
            </w:tcBorders>
            <w:shd w:val="clear" w:color="auto" w:fill="auto"/>
            <w:noWrap/>
            <w:vAlign w:val="center"/>
            <w:hideMark/>
          </w:tcPr>
          <w:p w14:paraId="63EFA75F"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Trzcianne</w:t>
            </w:r>
          </w:p>
        </w:tc>
        <w:tc>
          <w:tcPr>
            <w:tcW w:w="1224" w:type="dxa"/>
            <w:tcBorders>
              <w:top w:val="nil"/>
              <w:left w:val="nil"/>
              <w:bottom w:val="single" w:sz="4" w:space="0" w:color="auto"/>
              <w:right w:val="single" w:sz="4" w:space="0" w:color="auto"/>
            </w:tcBorders>
            <w:shd w:val="clear" w:color="auto" w:fill="auto"/>
            <w:noWrap/>
            <w:vAlign w:val="center"/>
            <w:hideMark/>
          </w:tcPr>
          <w:p w14:paraId="7BF4E071"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w:t>
            </w:r>
          </w:p>
        </w:tc>
        <w:tc>
          <w:tcPr>
            <w:tcW w:w="1081" w:type="dxa"/>
            <w:tcBorders>
              <w:top w:val="nil"/>
              <w:left w:val="nil"/>
              <w:bottom w:val="single" w:sz="4" w:space="0" w:color="auto"/>
              <w:right w:val="single" w:sz="4" w:space="0" w:color="auto"/>
            </w:tcBorders>
            <w:shd w:val="clear" w:color="auto" w:fill="auto"/>
            <w:noWrap/>
            <w:vAlign w:val="center"/>
            <w:hideMark/>
          </w:tcPr>
          <w:p w14:paraId="7C5355B2"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274</w:t>
            </w:r>
          </w:p>
        </w:tc>
        <w:tc>
          <w:tcPr>
            <w:tcW w:w="1045" w:type="dxa"/>
            <w:tcBorders>
              <w:top w:val="nil"/>
              <w:left w:val="nil"/>
              <w:bottom w:val="single" w:sz="4" w:space="0" w:color="auto"/>
              <w:right w:val="single" w:sz="4" w:space="0" w:color="auto"/>
            </w:tcBorders>
            <w:shd w:val="clear" w:color="auto" w:fill="auto"/>
            <w:noWrap/>
            <w:vAlign w:val="center"/>
            <w:hideMark/>
          </w:tcPr>
          <w:p w14:paraId="240B773D"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c>
          <w:tcPr>
            <w:tcW w:w="1276" w:type="dxa"/>
            <w:tcBorders>
              <w:top w:val="nil"/>
              <w:left w:val="nil"/>
              <w:bottom w:val="single" w:sz="4" w:space="0" w:color="auto"/>
              <w:right w:val="single" w:sz="4" w:space="0" w:color="auto"/>
            </w:tcBorders>
            <w:shd w:val="clear" w:color="auto" w:fill="auto"/>
            <w:noWrap/>
            <w:vAlign w:val="center"/>
            <w:hideMark/>
          </w:tcPr>
          <w:p w14:paraId="66EA3673"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r>
      <w:tr w:rsidR="00606863" w:rsidRPr="00A3025B" w14:paraId="2141836E" w14:textId="77777777" w:rsidTr="00A119B4">
        <w:trPr>
          <w:trHeight w:hRule="exact" w:val="312"/>
        </w:trPr>
        <w:tc>
          <w:tcPr>
            <w:tcW w:w="2457" w:type="dxa"/>
            <w:tcBorders>
              <w:top w:val="nil"/>
              <w:left w:val="single" w:sz="4" w:space="0" w:color="auto"/>
              <w:bottom w:val="single" w:sz="4" w:space="0" w:color="auto"/>
              <w:right w:val="single" w:sz="4" w:space="0" w:color="auto"/>
            </w:tcBorders>
            <w:shd w:val="clear" w:color="auto" w:fill="auto"/>
            <w:noWrap/>
            <w:vAlign w:val="center"/>
            <w:hideMark/>
          </w:tcPr>
          <w:p w14:paraId="71763D97" w14:textId="77777777" w:rsidR="00606863" w:rsidRPr="00A3025B" w:rsidRDefault="00606863" w:rsidP="00606863">
            <w:pPr>
              <w:spacing w:after="0" w:line="276"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LSR</w:t>
            </w:r>
          </w:p>
        </w:tc>
        <w:tc>
          <w:tcPr>
            <w:tcW w:w="1224" w:type="dxa"/>
            <w:tcBorders>
              <w:top w:val="nil"/>
              <w:left w:val="nil"/>
              <w:bottom w:val="single" w:sz="4" w:space="0" w:color="auto"/>
              <w:right w:val="single" w:sz="4" w:space="0" w:color="auto"/>
            </w:tcBorders>
            <w:shd w:val="clear" w:color="auto" w:fill="auto"/>
            <w:noWrap/>
            <w:vAlign w:val="center"/>
          </w:tcPr>
          <w:p w14:paraId="6025B1B4" w14:textId="5FA6368C" w:rsidR="00606863" w:rsidRPr="00A3025B" w:rsidRDefault="00606863" w:rsidP="00606863">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32</w:t>
            </w:r>
          </w:p>
        </w:tc>
        <w:tc>
          <w:tcPr>
            <w:tcW w:w="1081" w:type="dxa"/>
            <w:tcBorders>
              <w:top w:val="nil"/>
              <w:left w:val="nil"/>
              <w:bottom w:val="single" w:sz="4" w:space="0" w:color="auto"/>
              <w:right w:val="single" w:sz="4" w:space="0" w:color="auto"/>
            </w:tcBorders>
            <w:shd w:val="clear" w:color="auto" w:fill="auto"/>
            <w:noWrap/>
            <w:vAlign w:val="center"/>
          </w:tcPr>
          <w:p w14:paraId="211F3D4E" w14:textId="19334191" w:rsidR="00606863" w:rsidRPr="00A3025B" w:rsidRDefault="00606863" w:rsidP="00606863">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4 303</w:t>
            </w:r>
          </w:p>
        </w:tc>
        <w:tc>
          <w:tcPr>
            <w:tcW w:w="1045" w:type="dxa"/>
            <w:tcBorders>
              <w:top w:val="nil"/>
              <w:left w:val="nil"/>
              <w:bottom w:val="single" w:sz="4" w:space="0" w:color="auto"/>
              <w:right w:val="single" w:sz="4" w:space="0" w:color="auto"/>
            </w:tcBorders>
            <w:shd w:val="clear" w:color="auto" w:fill="auto"/>
            <w:noWrap/>
            <w:vAlign w:val="center"/>
          </w:tcPr>
          <w:p w14:paraId="467F96ED" w14:textId="3500A7DD" w:rsidR="00606863" w:rsidRPr="00A3025B" w:rsidRDefault="00606863" w:rsidP="00606863">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14</w:t>
            </w:r>
          </w:p>
        </w:tc>
        <w:tc>
          <w:tcPr>
            <w:tcW w:w="1276" w:type="dxa"/>
            <w:tcBorders>
              <w:top w:val="nil"/>
              <w:left w:val="nil"/>
              <w:bottom w:val="single" w:sz="4" w:space="0" w:color="auto"/>
              <w:right w:val="single" w:sz="4" w:space="0" w:color="auto"/>
            </w:tcBorders>
            <w:shd w:val="clear" w:color="auto" w:fill="auto"/>
            <w:noWrap/>
            <w:vAlign w:val="center"/>
          </w:tcPr>
          <w:p w14:paraId="27CDE7C7" w14:textId="7D0FCF10" w:rsidR="00606863" w:rsidRPr="00A3025B" w:rsidRDefault="00606863" w:rsidP="00606863">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1 476</w:t>
            </w:r>
          </w:p>
        </w:tc>
      </w:tr>
    </w:tbl>
    <w:p w14:paraId="695BC709" w14:textId="77777777" w:rsidR="00C62DAC" w:rsidRPr="009D14EB" w:rsidRDefault="00C62DAC" w:rsidP="005024CD">
      <w:pPr>
        <w:autoSpaceDE w:val="0"/>
        <w:autoSpaceDN w:val="0"/>
        <w:adjustRightInd w:val="0"/>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Źródło: opracowanie własne na podstawie Bank Danych Lokalnych GUS.</w:t>
      </w:r>
    </w:p>
    <w:p w14:paraId="11256868" w14:textId="77777777" w:rsidR="003C7810" w:rsidRPr="009D14EB" w:rsidRDefault="003C7810" w:rsidP="005024CD">
      <w:pPr>
        <w:autoSpaceDE w:val="0"/>
        <w:autoSpaceDN w:val="0"/>
        <w:adjustRightInd w:val="0"/>
        <w:spacing w:after="0" w:line="276" w:lineRule="auto"/>
        <w:rPr>
          <w:rFonts w:ascii="Arial" w:eastAsia="Calibri" w:hAnsi="Arial" w:cs="Arial"/>
          <w:kern w:val="0"/>
          <w:sz w:val="24"/>
          <w:szCs w:val="24"/>
          <w14:ligatures w14:val="none"/>
        </w:rPr>
      </w:pPr>
    </w:p>
    <w:p w14:paraId="002759F1" w14:textId="68A9FD04" w:rsidR="00C62DAC" w:rsidRPr="009D14EB" w:rsidRDefault="00C62DAC" w:rsidP="005024CD">
      <w:pPr>
        <w:spacing w:after="0" w:line="276" w:lineRule="auto"/>
        <w:rPr>
          <w:rFonts w:ascii="Arial" w:eastAsia="Calibri" w:hAnsi="Arial" w:cs="Arial"/>
          <w:b/>
          <w:bCs/>
          <w:kern w:val="0"/>
          <w:sz w:val="24"/>
          <w:szCs w:val="24"/>
          <w14:ligatures w14:val="none"/>
        </w:rPr>
      </w:pPr>
      <w:bookmarkStart w:id="210" w:name="_Toc136293891"/>
      <w:r w:rsidRPr="009D14EB">
        <w:rPr>
          <w:rFonts w:ascii="Arial" w:eastAsia="Calibri" w:hAnsi="Arial" w:cs="Arial"/>
          <w:b/>
          <w:bCs/>
          <w:kern w:val="0"/>
          <w:sz w:val="24"/>
          <w:szCs w:val="24"/>
          <w14:ligatures w14:val="none"/>
        </w:rPr>
        <w:t xml:space="preserve">Tabela </w:t>
      </w:r>
      <w:r w:rsidRPr="009D14EB">
        <w:rPr>
          <w:rFonts w:ascii="Arial" w:eastAsia="Calibri" w:hAnsi="Arial" w:cs="Arial"/>
          <w:b/>
          <w:bCs/>
          <w:kern w:val="0"/>
          <w:sz w:val="24"/>
          <w:szCs w:val="24"/>
          <w14:ligatures w14:val="none"/>
        </w:rPr>
        <w:fldChar w:fldCharType="begin"/>
      </w:r>
      <w:r w:rsidRPr="009D14EB">
        <w:rPr>
          <w:rFonts w:ascii="Arial" w:eastAsia="Calibri" w:hAnsi="Arial" w:cs="Arial"/>
          <w:b/>
          <w:bCs/>
          <w:kern w:val="0"/>
          <w:sz w:val="24"/>
          <w:szCs w:val="24"/>
          <w14:ligatures w14:val="none"/>
        </w:rPr>
        <w:instrText xml:space="preserve"> SEQ Tabela \* ARABIC </w:instrText>
      </w:r>
      <w:r w:rsidRPr="009D14EB">
        <w:rPr>
          <w:rFonts w:ascii="Arial" w:eastAsia="Calibri" w:hAnsi="Arial" w:cs="Arial"/>
          <w:b/>
          <w:bCs/>
          <w:kern w:val="0"/>
          <w:sz w:val="24"/>
          <w:szCs w:val="24"/>
          <w14:ligatures w14:val="none"/>
        </w:rPr>
        <w:fldChar w:fldCharType="separate"/>
      </w:r>
      <w:r w:rsidR="00BD061A">
        <w:rPr>
          <w:rFonts w:ascii="Arial" w:eastAsia="Calibri" w:hAnsi="Arial" w:cs="Arial"/>
          <w:b/>
          <w:bCs/>
          <w:noProof/>
          <w:kern w:val="0"/>
          <w:sz w:val="24"/>
          <w:szCs w:val="24"/>
          <w14:ligatures w14:val="none"/>
        </w:rPr>
        <w:t>32</w:t>
      </w:r>
      <w:r w:rsidRPr="009D14EB">
        <w:rPr>
          <w:rFonts w:ascii="Arial" w:eastAsia="Calibri" w:hAnsi="Arial" w:cs="Arial"/>
          <w:b/>
          <w:bCs/>
          <w:kern w:val="0"/>
          <w:sz w:val="24"/>
          <w:szCs w:val="24"/>
          <w14:ligatures w14:val="none"/>
        </w:rPr>
        <w:fldChar w:fldCharType="end"/>
      </w:r>
      <w:r w:rsidRPr="009D14EB">
        <w:rPr>
          <w:rFonts w:ascii="Arial" w:eastAsia="Calibri" w:hAnsi="Arial" w:cs="Arial"/>
          <w:b/>
          <w:bCs/>
          <w:kern w:val="0"/>
          <w:sz w:val="24"/>
          <w:szCs w:val="24"/>
          <w14:ligatures w14:val="none"/>
        </w:rPr>
        <w:t>. Wyniki egzaminu 8-klasisty w 2022 roku</w:t>
      </w:r>
      <w:bookmarkEnd w:id="210"/>
    </w:p>
    <w:tbl>
      <w:tblPr>
        <w:tblW w:w="8545" w:type="dxa"/>
        <w:shd w:val="clear" w:color="auto" w:fill="FFFFFF"/>
        <w:tblCellMar>
          <w:left w:w="70" w:type="dxa"/>
          <w:right w:w="70" w:type="dxa"/>
        </w:tblCellMar>
        <w:tblLook w:val="04A0" w:firstRow="1" w:lastRow="0" w:firstColumn="1" w:lastColumn="0" w:noHBand="0" w:noVBand="1"/>
      </w:tblPr>
      <w:tblGrid>
        <w:gridCol w:w="3483"/>
        <w:gridCol w:w="1297"/>
        <w:gridCol w:w="2015"/>
        <w:gridCol w:w="1750"/>
      </w:tblGrid>
      <w:tr w:rsidR="00C62DAC" w:rsidRPr="00A3025B" w14:paraId="621829F8" w14:textId="77777777" w:rsidTr="00C62DAC">
        <w:trPr>
          <w:trHeight w:val="259"/>
        </w:trPr>
        <w:tc>
          <w:tcPr>
            <w:tcW w:w="3483" w:type="dxa"/>
            <w:vMerge w:val="restart"/>
            <w:tcBorders>
              <w:top w:val="single" w:sz="4" w:space="0" w:color="auto"/>
              <w:left w:val="single" w:sz="4" w:space="0" w:color="auto"/>
              <w:bottom w:val="single" w:sz="4" w:space="0" w:color="000000"/>
              <w:right w:val="single" w:sz="4" w:space="0" w:color="auto"/>
            </w:tcBorders>
            <w:shd w:val="clear" w:color="auto" w:fill="BFBFBF"/>
            <w:noWrap/>
            <w:vAlign w:val="center"/>
            <w:hideMark/>
          </w:tcPr>
          <w:p w14:paraId="00B21D6A" w14:textId="77777777" w:rsidR="00C62DAC" w:rsidRPr="00A3025B" w:rsidRDefault="00C62DAC" w:rsidP="005024CD">
            <w:pPr>
              <w:spacing w:after="0" w:line="276"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 Obszar</w:t>
            </w:r>
          </w:p>
        </w:tc>
        <w:tc>
          <w:tcPr>
            <w:tcW w:w="5062" w:type="dxa"/>
            <w:gridSpan w:val="3"/>
            <w:tcBorders>
              <w:top w:val="single" w:sz="4" w:space="0" w:color="auto"/>
              <w:left w:val="nil"/>
              <w:bottom w:val="single" w:sz="4" w:space="0" w:color="auto"/>
              <w:right w:val="single" w:sz="4" w:space="0" w:color="000000"/>
            </w:tcBorders>
            <w:shd w:val="clear" w:color="auto" w:fill="BFBFBF"/>
            <w:noWrap/>
            <w:vAlign w:val="center"/>
            <w:hideMark/>
          </w:tcPr>
          <w:p w14:paraId="4C1F2696"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Wyniki z poszczególnych przedmiotów w %</w:t>
            </w:r>
          </w:p>
        </w:tc>
      </w:tr>
      <w:tr w:rsidR="00C62DAC" w:rsidRPr="00A3025B" w14:paraId="378C8C06" w14:textId="77777777" w:rsidTr="00C62DAC">
        <w:trPr>
          <w:trHeight w:val="259"/>
        </w:trPr>
        <w:tc>
          <w:tcPr>
            <w:tcW w:w="3483" w:type="dxa"/>
            <w:vMerge/>
            <w:tcBorders>
              <w:top w:val="single" w:sz="4" w:space="0" w:color="auto"/>
              <w:left w:val="single" w:sz="4" w:space="0" w:color="auto"/>
              <w:bottom w:val="single" w:sz="4" w:space="0" w:color="000000"/>
              <w:right w:val="single" w:sz="4" w:space="0" w:color="auto"/>
            </w:tcBorders>
            <w:shd w:val="clear" w:color="auto" w:fill="BFBFBF"/>
            <w:vAlign w:val="center"/>
            <w:hideMark/>
          </w:tcPr>
          <w:p w14:paraId="540F045B" w14:textId="77777777" w:rsidR="00C62DAC" w:rsidRPr="00A3025B" w:rsidRDefault="00C62DAC" w:rsidP="005024CD">
            <w:pPr>
              <w:spacing w:after="0" w:line="276" w:lineRule="auto"/>
              <w:rPr>
                <w:rFonts w:ascii="Arial" w:eastAsia="Times New Roman" w:hAnsi="Arial" w:cs="Arial"/>
                <w:b/>
                <w:bCs/>
                <w:kern w:val="0"/>
                <w:sz w:val="20"/>
                <w:szCs w:val="20"/>
                <w:lang w:eastAsia="pl-PL"/>
                <w14:ligatures w14:val="none"/>
              </w:rPr>
            </w:pPr>
          </w:p>
        </w:tc>
        <w:tc>
          <w:tcPr>
            <w:tcW w:w="1297" w:type="dxa"/>
            <w:tcBorders>
              <w:top w:val="nil"/>
              <w:left w:val="nil"/>
              <w:bottom w:val="single" w:sz="4" w:space="0" w:color="auto"/>
              <w:right w:val="single" w:sz="4" w:space="0" w:color="auto"/>
            </w:tcBorders>
            <w:shd w:val="clear" w:color="auto" w:fill="BFBFBF"/>
            <w:noWrap/>
            <w:vAlign w:val="center"/>
            <w:hideMark/>
          </w:tcPr>
          <w:p w14:paraId="5F26FB29"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j. polski</w:t>
            </w:r>
          </w:p>
        </w:tc>
        <w:tc>
          <w:tcPr>
            <w:tcW w:w="2015" w:type="dxa"/>
            <w:tcBorders>
              <w:top w:val="nil"/>
              <w:left w:val="nil"/>
              <w:bottom w:val="single" w:sz="4" w:space="0" w:color="auto"/>
              <w:right w:val="single" w:sz="4" w:space="0" w:color="auto"/>
            </w:tcBorders>
            <w:shd w:val="clear" w:color="auto" w:fill="BFBFBF"/>
            <w:noWrap/>
            <w:vAlign w:val="center"/>
            <w:hideMark/>
          </w:tcPr>
          <w:p w14:paraId="757E4782"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matematyka</w:t>
            </w:r>
          </w:p>
        </w:tc>
        <w:tc>
          <w:tcPr>
            <w:tcW w:w="1750" w:type="dxa"/>
            <w:tcBorders>
              <w:top w:val="nil"/>
              <w:left w:val="nil"/>
              <w:bottom w:val="single" w:sz="4" w:space="0" w:color="auto"/>
              <w:right w:val="single" w:sz="4" w:space="0" w:color="auto"/>
            </w:tcBorders>
            <w:shd w:val="clear" w:color="auto" w:fill="BFBFBF"/>
            <w:noWrap/>
            <w:vAlign w:val="center"/>
            <w:hideMark/>
          </w:tcPr>
          <w:p w14:paraId="088A2A7C"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j. angielski</w:t>
            </w:r>
          </w:p>
        </w:tc>
      </w:tr>
      <w:tr w:rsidR="00C62DAC" w:rsidRPr="00A3025B" w14:paraId="5543D543" w14:textId="77777777" w:rsidTr="00C62DAC">
        <w:trPr>
          <w:trHeight w:val="259"/>
        </w:trPr>
        <w:tc>
          <w:tcPr>
            <w:tcW w:w="3483" w:type="dxa"/>
            <w:tcBorders>
              <w:top w:val="nil"/>
              <w:left w:val="single" w:sz="4" w:space="0" w:color="auto"/>
              <w:bottom w:val="single" w:sz="4" w:space="0" w:color="auto"/>
              <w:right w:val="single" w:sz="4" w:space="0" w:color="auto"/>
            </w:tcBorders>
            <w:shd w:val="clear" w:color="auto" w:fill="D9D9D9"/>
            <w:noWrap/>
            <w:vAlign w:val="center"/>
            <w:hideMark/>
          </w:tcPr>
          <w:p w14:paraId="25E485C4"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Polska</w:t>
            </w:r>
          </w:p>
        </w:tc>
        <w:tc>
          <w:tcPr>
            <w:tcW w:w="1297" w:type="dxa"/>
            <w:tcBorders>
              <w:top w:val="nil"/>
              <w:left w:val="nil"/>
              <w:bottom w:val="single" w:sz="4" w:space="0" w:color="auto"/>
              <w:right w:val="single" w:sz="4" w:space="0" w:color="auto"/>
            </w:tcBorders>
            <w:shd w:val="clear" w:color="auto" w:fill="D9D9D9"/>
            <w:noWrap/>
            <w:vAlign w:val="center"/>
            <w:hideMark/>
          </w:tcPr>
          <w:p w14:paraId="4AEC83E6" w14:textId="77777777" w:rsidR="00C62DAC" w:rsidRPr="00A3025B" w:rsidRDefault="00C62DAC" w:rsidP="005024CD">
            <w:pPr>
              <w:spacing w:after="0" w:line="276" w:lineRule="auto"/>
              <w:jc w:val="center"/>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60</w:t>
            </w:r>
          </w:p>
        </w:tc>
        <w:tc>
          <w:tcPr>
            <w:tcW w:w="2015" w:type="dxa"/>
            <w:tcBorders>
              <w:top w:val="nil"/>
              <w:left w:val="nil"/>
              <w:bottom w:val="single" w:sz="4" w:space="0" w:color="auto"/>
              <w:right w:val="single" w:sz="4" w:space="0" w:color="auto"/>
            </w:tcBorders>
            <w:shd w:val="clear" w:color="auto" w:fill="D9D9D9"/>
            <w:noWrap/>
            <w:vAlign w:val="center"/>
            <w:hideMark/>
          </w:tcPr>
          <w:p w14:paraId="6E8CE445" w14:textId="77777777" w:rsidR="00C62DAC" w:rsidRPr="00A3025B" w:rsidRDefault="00C62DAC" w:rsidP="005024CD">
            <w:pPr>
              <w:spacing w:after="0" w:line="276" w:lineRule="auto"/>
              <w:jc w:val="center"/>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57</w:t>
            </w:r>
          </w:p>
        </w:tc>
        <w:tc>
          <w:tcPr>
            <w:tcW w:w="1750" w:type="dxa"/>
            <w:tcBorders>
              <w:top w:val="nil"/>
              <w:left w:val="nil"/>
              <w:bottom w:val="single" w:sz="4" w:space="0" w:color="auto"/>
              <w:right w:val="single" w:sz="4" w:space="0" w:color="auto"/>
            </w:tcBorders>
            <w:shd w:val="clear" w:color="auto" w:fill="D9D9D9"/>
            <w:noWrap/>
            <w:vAlign w:val="center"/>
            <w:hideMark/>
          </w:tcPr>
          <w:p w14:paraId="2E1E237A" w14:textId="77777777" w:rsidR="00C62DAC" w:rsidRPr="00A3025B" w:rsidRDefault="00C62DAC" w:rsidP="005024CD">
            <w:pPr>
              <w:spacing w:after="0" w:line="276" w:lineRule="auto"/>
              <w:jc w:val="center"/>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67</w:t>
            </w:r>
          </w:p>
        </w:tc>
      </w:tr>
      <w:tr w:rsidR="00C62DAC" w:rsidRPr="00A3025B" w14:paraId="6EBE84D3"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659524B"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Podlaskie</w:t>
            </w:r>
          </w:p>
        </w:tc>
        <w:tc>
          <w:tcPr>
            <w:tcW w:w="1297" w:type="dxa"/>
            <w:tcBorders>
              <w:top w:val="single" w:sz="4" w:space="0" w:color="auto"/>
              <w:left w:val="nil"/>
              <w:bottom w:val="single" w:sz="4" w:space="0" w:color="auto"/>
              <w:right w:val="single" w:sz="4" w:space="0" w:color="auto"/>
            </w:tcBorders>
            <w:shd w:val="clear" w:color="auto" w:fill="D9D9D9"/>
            <w:noWrap/>
            <w:vAlign w:val="center"/>
            <w:hideMark/>
          </w:tcPr>
          <w:p w14:paraId="4BB6D0C0" w14:textId="77777777" w:rsidR="00C62DAC" w:rsidRPr="00A3025B" w:rsidRDefault="00C62DAC" w:rsidP="005024CD">
            <w:pPr>
              <w:spacing w:after="0" w:line="276" w:lineRule="auto"/>
              <w:jc w:val="center"/>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57</w:t>
            </w:r>
          </w:p>
        </w:tc>
        <w:tc>
          <w:tcPr>
            <w:tcW w:w="2015" w:type="dxa"/>
            <w:tcBorders>
              <w:top w:val="single" w:sz="4" w:space="0" w:color="auto"/>
              <w:left w:val="nil"/>
              <w:bottom w:val="single" w:sz="4" w:space="0" w:color="auto"/>
              <w:right w:val="single" w:sz="4" w:space="0" w:color="auto"/>
            </w:tcBorders>
            <w:shd w:val="clear" w:color="auto" w:fill="D9D9D9"/>
            <w:noWrap/>
            <w:vAlign w:val="center"/>
            <w:hideMark/>
          </w:tcPr>
          <w:p w14:paraId="3F7336DC" w14:textId="77777777" w:rsidR="00C62DAC" w:rsidRPr="00A3025B" w:rsidRDefault="00C62DAC" w:rsidP="005024CD">
            <w:pPr>
              <w:spacing w:after="0" w:line="276" w:lineRule="auto"/>
              <w:jc w:val="center"/>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59</w:t>
            </w:r>
          </w:p>
        </w:tc>
        <w:tc>
          <w:tcPr>
            <w:tcW w:w="1750" w:type="dxa"/>
            <w:tcBorders>
              <w:top w:val="single" w:sz="4" w:space="0" w:color="auto"/>
              <w:left w:val="nil"/>
              <w:bottom w:val="single" w:sz="4" w:space="0" w:color="auto"/>
              <w:right w:val="single" w:sz="4" w:space="0" w:color="auto"/>
            </w:tcBorders>
            <w:shd w:val="clear" w:color="auto" w:fill="D9D9D9"/>
            <w:noWrap/>
            <w:vAlign w:val="center"/>
            <w:hideMark/>
          </w:tcPr>
          <w:p w14:paraId="420C58FC" w14:textId="77777777" w:rsidR="00C62DAC" w:rsidRPr="00A3025B" w:rsidRDefault="00C62DAC" w:rsidP="005024CD">
            <w:pPr>
              <w:spacing w:after="0" w:line="276" w:lineRule="auto"/>
              <w:jc w:val="center"/>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67</w:t>
            </w:r>
          </w:p>
        </w:tc>
      </w:tr>
      <w:tr w:rsidR="00C62DAC" w:rsidRPr="00A3025B" w14:paraId="08CF838A"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DFA8538"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Powiat sokólski</w:t>
            </w:r>
          </w:p>
        </w:tc>
        <w:tc>
          <w:tcPr>
            <w:tcW w:w="1297" w:type="dxa"/>
            <w:tcBorders>
              <w:top w:val="single" w:sz="4" w:space="0" w:color="auto"/>
              <w:left w:val="nil"/>
              <w:bottom w:val="single" w:sz="4" w:space="0" w:color="auto"/>
              <w:right w:val="single" w:sz="4" w:space="0" w:color="auto"/>
            </w:tcBorders>
            <w:shd w:val="clear" w:color="auto" w:fill="F2F2F2"/>
            <w:noWrap/>
            <w:vAlign w:val="center"/>
          </w:tcPr>
          <w:p w14:paraId="2ED584D8" w14:textId="77777777" w:rsidR="00C62DAC" w:rsidRPr="00A3025B" w:rsidRDefault="00C62DAC" w:rsidP="005024CD">
            <w:pPr>
              <w:spacing w:after="0" w:line="276" w:lineRule="auto"/>
              <w:jc w:val="center"/>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53</w:t>
            </w:r>
          </w:p>
        </w:tc>
        <w:tc>
          <w:tcPr>
            <w:tcW w:w="2015" w:type="dxa"/>
            <w:tcBorders>
              <w:top w:val="single" w:sz="4" w:space="0" w:color="auto"/>
              <w:left w:val="nil"/>
              <w:bottom w:val="single" w:sz="4" w:space="0" w:color="auto"/>
              <w:right w:val="single" w:sz="4" w:space="0" w:color="auto"/>
            </w:tcBorders>
            <w:shd w:val="clear" w:color="auto" w:fill="F2F2F2"/>
            <w:noWrap/>
            <w:vAlign w:val="center"/>
          </w:tcPr>
          <w:p w14:paraId="50562198" w14:textId="77777777" w:rsidR="00C62DAC" w:rsidRPr="00A3025B" w:rsidRDefault="00C62DAC" w:rsidP="005024CD">
            <w:pPr>
              <w:spacing w:after="0" w:line="276" w:lineRule="auto"/>
              <w:jc w:val="center"/>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54</w:t>
            </w:r>
          </w:p>
        </w:tc>
        <w:tc>
          <w:tcPr>
            <w:tcW w:w="1750" w:type="dxa"/>
            <w:tcBorders>
              <w:top w:val="single" w:sz="4" w:space="0" w:color="auto"/>
              <w:left w:val="nil"/>
              <w:bottom w:val="single" w:sz="4" w:space="0" w:color="auto"/>
              <w:right w:val="single" w:sz="4" w:space="0" w:color="auto"/>
            </w:tcBorders>
            <w:shd w:val="clear" w:color="auto" w:fill="F2F2F2"/>
            <w:noWrap/>
            <w:vAlign w:val="center"/>
          </w:tcPr>
          <w:p w14:paraId="135396DE" w14:textId="77777777" w:rsidR="00C62DAC" w:rsidRPr="00A3025B" w:rsidRDefault="00C62DAC" w:rsidP="005024CD">
            <w:pPr>
              <w:spacing w:after="0" w:line="276" w:lineRule="auto"/>
              <w:jc w:val="center"/>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60</w:t>
            </w:r>
          </w:p>
        </w:tc>
      </w:tr>
      <w:tr w:rsidR="00C62DAC" w:rsidRPr="00A3025B" w14:paraId="696C98E1"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2F2F2"/>
            <w:noWrap/>
          </w:tcPr>
          <w:p w14:paraId="1BF60426"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Powiat moniecki</w:t>
            </w:r>
          </w:p>
        </w:tc>
        <w:tc>
          <w:tcPr>
            <w:tcW w:w="1297" w:type="dxa"/>
            <w:tcBorders>
              <w:top w:val="single" w:sz="4" w:space="0" w:color="auto"/>
              <w:left w:val="nil"/>
              <w:bottom w:val="single" w:sz="4" w:space="0" w:color="auto"/>
              <w:right w:val="single" w:sz="4" w:space="0" w:color="auto"/>
            </w:tcBorders>
            <w:shd w:val="clear" w:color="auto" w:fill="F2F2F2"/>
            <w:noWrap/>
            <w:vAlign w:val="center"/>
          </w:tcPr>
          <w:p w14:paraId="4809F66D" w14:textId="77777777" w:rsidR="00C62DAC" w:rsidRPr="00A3025B" w:rsidRDefault="00C62DAC" w:rsidP="005024CD">
            <w:pPr>
              <w:spacing w:after="0" w:line="276" w:lineRule="auto"/>
              <w:jc w:val="center"/>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57</w:t>
            </w:r>
          </w:p>
        </w:tc>
        <w:tc>
          <w:tcPr>
            <w:tcW w:w="2015" w:type="dxa"/>
            <w:tcBorders>
              <w:top w:val="single" w:sz="4" w:space="0" w:color="auto"/>
              <w:left w:val="nil"/>
              <w:bottom w:val="single" w:sz="4" w:space="0" w:color="auto"/>
              <w:right w:val="single" w:sz="4" w:space="0" w:color="auto"/>
            </w:tcBorders>
            <w:shd w:val="clear" w:color="auto" w:fill="F2F2F2"/>
            <w:noWrap/>
            <w:vAlign w:val="center"/>
          </w:tcPr>
          <w:p w14:paraId="413F9E85" w14:textId="77777777" w:rsidR="00C62DAC" w:rsidRPr="00A3025B" w:rsidRDefault="00C62DAC" w:rsidP="005024CD">
            <w:pPr>
              <w:spacing w:after="0" w:line="276" w:lineRule="auto"/>
              <w:jc w:val="center"/>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49</w:t>
            </w:r>
          </w:p>
        </w:tc>
        <w:tc>
          <w:tcPr>
            <w:tcW w:w="1750" w:type="dxa"/>
            <w:tcBorders>
              <w:top w:val="single" w:sz="4" w:space="0" w:color="auto"/>
              <w:left w:val="nil"/>
              <w:bottom w:val="single" w:sz="4" w:space="0" w:color="auto"/>
              <w:right w:val="single" w:sz="4" w:space="0" w:color="auto"/>
            </w:tcBorders>
            <w:shd w:val="clear" w:color="auto" w:fill="F2F2F2"/>
            <w:noWrap/>
            <w:vAlign w:val="center"/>
          </w:tcPr>
          <w:p w14:paraId="40B135E0" w14:textId="77777777" w:rsidR="00C62DAC" w:rsidRPr="00A3025B" w:rsidRDefault="00C62DAC" w:rsidP="005024CD">
            <w:pPr>
              <w:spacing w:after="0" w:line="276" w:lineRule="auto"/>
              <w:jc w:val="center"/>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59</w:t>
            </w:r>
          </w:p>
        </w:tc>
      </w:tr>
      <w:tr w:rsidR="00C62DAC" w:rsidRPr="00A3025B" w14:paraId="52C25A23"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631ED06"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Dąbrowa Białostocka</w:t>
            </w:r>
          </w:p>
        </w:tc>
        <w:tc>
          <w:tcPr>
            <w:tcW w:w="1297" w:type="dxa"/>
            <w:tcBorders>
              <w:top w:val="single" w:sz="4" w:space="0" w:color="auto"/>
              <w:left w:val="nil"/>
              <w:bottom w:val="single" w:sz="4" w:space="0" w:color="auto"/>
              <w:right w:val="single" w:sz="4" w:space="0" w:color="auto"/>
            </w:tcBorders>
            <w:shd w:val="clear" w:color="auto" w:fill="FFFFFF"/>
            <w:noWrap/>
            <w:vAlign w:val="center"/>
          </w:tcPr>
          <w:p w14:paraId="445EA744"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48</w:t>
            </w:r>
          </w:p>
        </w:tc>
        <w:tc>
          <w:tcPr>
            <w:tcW w:w="2015" w:type="dxa"/>
            <w:tcBorders>
              <w:top w:val="single" w:sz="4" w:space="0" w:color="auto"/>
              <w:left w:val="nil"/>
              <w:bottom w:val="single" w:sz="4" w:space="0" w:color="auto"/>
              <w:right w:val="single" w:sz="4" w:space="0" w:color="auto"/>
            </w:tcBorders>
            <w:shd w:val="clear" w:color="auto" w:fill="FFFFFF"/>
            <w:noWrap/>
            <w:vAlign w:val="center"/>
          </w:tcPr>
          <w:p w14:paraId="7E43BC5B"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51</w:t>
            </w:r>
          </w:p>
        </w:tc>
        <w:tc>
          <w:tcPr>
            <w:tcW w:w="1750" w:type="dxa"/>
            <w:tcBorders>
              <w:top w:val="single" w:sz="4" w:space="0" w:color="auto"/>
              <w:left w:val="nil"/>
              <w:bottom w:val="single" w:sz="4" w:space="0" w:color="auto"/>
              <w:right w:val="single" w:sz="4" w:space="0" w:color="auto"/>
            </w:tcBorders>
            <w:shd w:val="clear" w:color="auto" w:fill="FFFFFF"/>
            <w:noWrap/>
            <w:vAlign w:val="center"/>
          </w:tcPr>
          <w:p w14:paraId="079DFB67"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51</w:t>
            </w:r>
          </w:p>
        </w:tc>
      </w:tr>
      <w:tr w:rsidR="00C62DAC" w:rsidRPr="00A3025B" w14:paraId="19FCB1B8"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08C1A4"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Goniądz</w:t>
            </w:r>
          </w:p>
        </w:tc>
        <w:tc>
          <w:tcPr>
            <w:tcW w:w="1297" w:type="dxa"/>
            <w:tcBorders>
              <w:top w:val="single" w:sz="4" w:space="0" w:color="auto"/>
              <w:left w:val="nil"/>
              <w:bottom w:val="single" w:sz="4" w:space="0" w:color="auto"/>
              <w:right w:val="single" w:sz="4" w:space="0" w:color="auto"/>
            </w:tcBorders>
            <w:shd w:val="clear" w:color="auto" w:fill="FFFFFF"/>
            <w:noWrap/>
            <w:vAlign w:val="center"/>
          </w:tcPr>
          <w:p w14:paraId="3BF96AA6"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52</w:t>
            </w:r>
          </w:p>
        </w:tc>
        <w:tc>
          <w:tcPr>
            <w:tcW w:w="2015" w:type="dxa"/>
            <w:tcBorders>
              <w:top w:val="single" w:sz="4" w:space="0" w:color="auto"/>
              <w:left w:val="nil"/>
              <w:bottom w:val="single" w:sz="4" w:space="0" w:color="auto"/>
              <w:right w:val="single" w:sz="4" w:space="0" w:color="auto"/>
            </w:tcBorders>
            <w:shd w:val="clear" w:color="auto" w:fill="FFFFFF"/>
            <w:noWrap/>
            <w:vAlign w:val="center"/>
          </w:tcPr>
          <w:p w14:paraId="6A7D3360"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42</w:t>
            </w:r>
          </w:p>
        </w:tc>
        <w:tc>
          <w:tcPr>
            <w:tcW w:w="1750" w:type="dxa"/>
            <w:tcBorders>
              <w:top w:val="single" w:sz="4" w:space="0" w:color="auto"/>
              <w:left w:val="nil"/>
              <w:bottom w:val="single" w:sz="4" w:space="0" w:color="auto"/>
              <w:right w:val="single" w:sz="4" w:space="0" w:color="auto"/>
            </w:tcBorders>
            <w:shd w:val="clear" w:color="auto" w:fill="FFFFFF"/>
            <w:noWrap/>
            <w:vAlign w:val="center"/>
          </w:tcPr>
          <w:p w14:paraId="6028D83E"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52</w:t>
            </w:r>
          </w:p>
        </w:tc>
      </w:tr>
      <w:tr w:rsidR="00C62DAC" w:rsidRPr="00A3025B" w14:paraId="6D1E5F4E"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3AA89A"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Janów</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7B62DDBB" w14:textId="77777777" w:rsidR="00C62DAC" w:rsidRPr="00A3025B" w:rsidRDefault="00C62DAC" w:rsidP="005024CD">
            <w:pPr>
              <w:spacing w:after="0" w:line="276" w:lineRule="auto"/>
              <w:jc w:val="center"/>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57</w:t>
            </w:r>
          </w:p>
        </w:tc>
        <w:tc>
          <w:tcPr>
            <w:tcW w:w="2015" w:type="dxa"/>
            <w:tcBorders>
              <w:top w:val="single" w:sz="4" w:space="0" w:color="auto"/>
              <w:left w:val="nil"/>
              <w:bottom w:val="single" w:sz="4" w:space="0" w:color="auto"/>
              <w:right w:val="single" w:sz="4" w:space="0" w:color="auto"/>
            </w:tcBorders>
            <w:shd w:val="clear" w:color="auto" w:fill="auto"/>
            <w:noWrap/>
            <w:vAlign w:val="center"/>
          </w:tcPr>
          <w:p w14:paraId="1AE13B35" w14:textId="77777777" w:rsidR="00C62DAC" w:rsidRPr="00A3025B" w:rsidRDefault="00C62DAC" w:rsidP="005024CD">
            <w:pPr>
              <w:spacing w:after="0" w:line="276" w:lineRule="auto"/>
              <w:jc w:val="center"/>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64</w:t>
            </w:r>
          </w:p>
        </w:tc>
        <w:tc>
          <w:tcPr>
            <w:tcW w:w="1750" w:type="dxa"/>
            <w:tcBorders>
              <w:top w:val="single" w:sz="4" w:space="0" w:color="auto"/>
              <w:left w:val="nil"/>
              <w:bottom w:val="single" w:sz="4" w:space="0" w:color="auto"/>
              <w:right w:val="single" w:sz="4" w:space="0" w:color="auto"/>
            </w:tcBorders>
            <w:shd w:val="clear" w:color="auto" w:fill="auto"/>
            <w:noWrap/>
            <w:vAlign w:val="center"/>
          </w:tcPr>
          <w:p w14:paraId="4DA925DD"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63</w:t>
            </w:r>
          </w:p>
        </w:tc>
      </w:tr>
      <w:tr w:rsidR="00C62DAC" w:rsidRPr="00A3025B" w14:paraId="426EDB17"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3B333D"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Jaświły</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17298766"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53</w:t>
            </w:r>
          </w:p>
        </w:tc>
        <w:tc>
          <w:tcPr>
            <w:tcW w:w="2015" w:type="dxa"/>
            <w:tcBorders>
              <w:top w:val="single" w:sz="4" w:space="0" w:color="auto"/>
              <w:left w:val="nil"/>
              <w:bottom w:val="single" w:sz="4" w:space="0" w:color="auto"/>
              <w:right w:val="single" w:sz="4" w:space="0" w:color="auto"/>
            </w:tcBorders>
            <w:shd w:val="clear" w:color="auto" w:fill="auto"/>
            <w:noWrap/>
            <w:vAlign w:val="center"/>
          </w:tcPr>
          <w:p w14:paraId="2F3C1E89"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47</w:t>
            </w:r>
          </w:p>
        </w:tc>
        <w:tc>
          <w:tcPr>
            <w:tcW w:w="1750" w:type="dxa"/>
            <w:tcBorders>
              <w:top w:val="single" w:sz="4" w:space="0" w:color="auto"/>
              <w:left w:val="nil"/>
              <w:bottom w:val="single" w:sz="4" w:space="0" w:color="auto"/>
              <w:right w:val="single" w:sz="4" w:space="0" w:color="auto"/>
            </w:tcBorders>
            <w:shd w:val="clear" w:color="auto" w:fill="auto"/>
            <w:noWrap/>
            <w:vAlign w:val="center"/>
          </w:tcPr>
          <w:p w14:paraId="306C3660"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43</w:t>
            </w:r>
          </w:p>
        </w:tc>
      </w:tr>
      <w:tr w:rsidR="00C62DAC" w:rsidRPr="00A3025B" w14:paraId="4FFC22F4"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D7CF82"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Korycin</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3F407303"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56</w:t>
            </w:r>
          </w:p>
        </w:tc>
        <w:tc>
          <w:tcPr>
            <w:tcW w:w="2015" w:type="dxa"/>
            <w:tcBorders>
              <w:top w:val="single" w:sz="4" w:space="0" w:color="auto"/>
              <w:left w:val="nil"/>
              <w:bottom w:val="single" w:sz="4" w:space="0" w:color="auto"/>
              <w:right w:val="single" w:sz="4" w:space="0" w:color="auto"/>
            </w:tcBorders>
            <w:shd w:val="clear" w:color="auto" w:fill="auto"/>
            <w:noWrap/>
            <w:vAlign w:val="center"/>
          </w:tcPr>
          <w:p w14:paraId="26890A31" w14:textId="77777777" w:rsidR="00C62DAC" w:rsidRPr="00A3025B" w:rsidRDefault="00C62DAC" w:rsidP="005024CD">
            <w:pPr>
              <w:spacing w:after="0" w:line="276" w:lineRule="auto"/>
              <w:jc w:val="center"/>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58</w:t>
            </w:r>
          </w:p>
        </w:tc>
        <w:tc>
          <w:tcPr>
            <w:tcW w:w="1750" w:type="dxa"/>
            <w:tcBorders>
              <w:top w:val="single" w:sz="4" w:space="0" w:color="auto"/>
              <w:left w:val="nil"/>
              <w:bottom w:val="single" w:sz="4" w:space="0" w:color="auto"/>
              <w:right w:val="single" w:sz="4" w:space="0" w:color="auto"/>
            </w:tcBorders>
            <w:shd w:val="clear" w:color="auto" w:fill="auto"/>
            <w:noWrap/>
            <w:vAlign w:val="center"/>
          </w:tcPr>
          <w:p w14:paraId="7258B3F1"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54</w:t>
            </w:r>
          </w:p>
        </w:tc>
      </w:tr>
      <w:tr w:rsidR="00DC329D" w:rsidRPr="00A3025B" w14:paraId="73B3B7DF" w14:textId="77777777" w:rsidTr="002F2E25">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82AE84" w14:textId="0BAF3978" w:rsidR="00DC329D" w:rsidRPr="00A3025B" w:rsidRDefault="00DC329D" w:rsidP="00DC329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Lipsk</w:t>
            </w:r>
          </w:p>
        </w:tc>
        <w:tc>
          <w:tcPr>
            <w:tcW w:w="1297" w:type="dxa"/>
            <w:tcBorders>
              <w:top w:val="single" w:sz="4" w:space="0" w:color="auto"/>
              <w:left w:val="nil"/>
              <w:bottom w:val="single" w:sz="4" w:space="0" w:color="auto"/>
              <w:right w:val="single" w:sz="4" w:space="0" w:color="auto"/>
            </w:tcBorders>
            <w:shd w:val="clear" w:color="auto" w:fill="FFFFFF" w:themeFill="background1"/>
            <w:noWrap/>
            <w:vAlign w:val="center"/>
          </w:tcPr>
          <w:p w14:paraId="076DC510" w14:textId="5C3C59E1" w:rsidR="00DC329D" w:rsidRPr="00A3025B" w:rsidRDefault="00DC329D" w:rsidP="00DC329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sz w:val="20"/>
                <w:szCs w:val="20"/>
                <w:lang w:eastAsia="pl-PL"/>
              </w:rPr>
              <w:t>54</w:t>
            </w:r>
          </w:p>
        </w:tc>
        <w:tc>
          <w:tcPr>
            <w:tcW w:w="2015" w:type="dxa"/>
            <w:tcBorders>
              <w:top w:val="single" w:sz="4" w:space="0" w:color="auto"/>
              <w:left w:val="nil"/>
              <w:bottom w:val="single" w:sz="4" w:space="0" w:color="auto"/>
              <w:right w:val="single" w:sz="4" w:space="0" w:color="auto"/>
            </w:tcBorders>
            <w:shd w:val="clear" w:color="auto" w:fill="FFFFFF" w:themeFill="background1"/>
            <w:noWrap/>
            <w:vAlign w:val="center"/>
          </w:tcPr>
          <w:p w14:paraId="192DB8C1" w14:textId="1250E9CD" w:rsidR="00DC329D" w:rsidRPr="00A3025B" w:rsidRDefault="00DC329D" w:rsidP="00DC329D">
            <w:pPr>
              <w:spacing w:after="0" w:line="276" w:lineRule="auto"/>
              <w:jc w:val="center"/>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65</w:t>
            </w:r>
          </w:p>
        </w:tc>
        <w:tc>
          <w:tcPr>
            <w:tcW w:w="1750" w:type="dxa"/>
            <w:tcBorders>
              <w:top w:val="single" w:sz="4" w:space="0" w:color="auto"/>
              <w:left w:val="nil"/>
              <w:bottom w:val="single" w:sz="4" w:space="0" w:color="auto"/>
              <w:right w:val="single" w:sz="4" w:space="0" w:color="auto"/>
            </w:tcBorders>
            <w:shd w:val="clear" w:color="auto" w:fill="FFFFFF" w:themeFill="background1"/>
            <w:noWrap/>
            <w:vAlign w:val="center"/>
          </w:tcPr>
          <w:p w14:paraId="0A157199" w14:textId="452627E0" w:rsidR="00DC329D" w:rsidRPr="00A3025B" w:rsidRDefault="00DC329D" w:rsidP="00DC329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sz w:val="20"/>
                <w:szCs w:val="20"/>
                <w:lang w:eastAsia="pl-PL"/>
              </w:rPr>
              <w:t>61</w:t>
            </w:r>
          </w:p>
        </w:tc>
      </w:tr>
      <w:tr w:rsidR="00C62DAC" w:rsidRPr="00A3025B" w14:paraId="4E00494B"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D5D4F7"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Mońki</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2457D7E8" w14:textId="77777777" w:rsidR="00C62DAC" w:rsidRPr="00A3025B" w:rsidRDefault="00C62DAC" w:rsidP="005024CD">
            <w:pPr>
              <w:spacing w:after="0" w:line="276" w:lineRule="auto"/>
              <w:jc w:val="center"/>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61</w:t>
            </w:r>
          </w:p>
        </w:tc>
        <w:tc>
          <w:tcPr>
            <w:tcW w:w="2015" w:type="dxa"/>
            <w:tcBorders>
              <w:top w:val="single" w:sz="4" w:space="0" w:color="auto"/>
              <w:left w:val="nil"/>
              <w:bottom w:val="single" w:sz="4" w:space="0" w:color="auto"/>
              <w:right w:val="single" w:sz="4" w:space="0" w:color="auto"/>
            </w:tcBorders>
            <w:shd w:val="clear" w:color="auto" w:fill="auto"/>
            <w:noWrap/>
            <w:vAlign w:val="center"/>
          </w:tcPr>
          <w:p w14:paraId="5902A065"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51</w:t>
            </w:r>
          </w:p>
        </w:tc>
        <w:tc>
          <w:tcPr>
            <w:tcW w:w="1750" w:type="dxa"/>
            <w:tcBorders>
              <w:top w:val="single" w:sz="4" w:space="0" w:color="auto"/>
              <w:left w:val="nil"/>
              <w:bottom w:val="single" w:sz="4" w:space="0" w:color="auto"/>
              <w:right w:val="single" w:sz="4" w:space="0" w:color="auto"/>
            </w:tcBorders>
            <w:shd w:val="clear" w:color="auto" w:fill="auto"/>
            <w:noWrap/>
            <w:vAlign w:val="center"/>
          </w:tcPr>
          <w:p w14:paraId="54D0169C" w14:textId="77777777" w:rsidR="00C62DAC" w:rsidRPr="00A3025B" w:rsidRDefault="00C62DAC" w:rsidP="005024CD">
            <w:pPr>
              <w:spacing w:after="0" w:line="276" w:lineRule="auto"/>
              <w:jc w:val="center"/>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68</w:t>
            </w:r>
          </w:p>
        </w:tc>
      </w:tr>
      <w:tr w:rsidR="00C62DAC" w:rsidRPr="00A3025B" w14:paraId="30DE4F16"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08AE4A"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Nowy Dwór</w:t>
            </w:r>
          </w:p>
        </w:tc>
        <w:tc>
          <w:tcPr>
            <w:tcW w:w="1297" w:type="dxa"/>
            <w:tcBorders>
              <w:top w:val="single" w:sz="4" w:space="0" w:color="auto"/>
              <w:left w:val="nil"/>
              <w:bottom w:val="single" w:sz="4" w:space="0" w:color="auto"/>
              <w:right w:val="single" w:sz="4" w:space="0" w:color="auto"/>
            </w:tcBorders>
            <w:shd w:val="clear" w:color="auto" w:fill="FFFFFF"/>
            <w:noWrap/>
            <w:vAlign w:val="center"/>
          </w:tcPr>
          <w:p w14:paraId="74134A3C"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52</w:t>
            </w:r>
          </w:p>
        </w:tc>
        <w:tc>
          <w:tcPr>
            <w:tcW w:w="2015" w:type="dxa"/>
            <w:tcBorders>
              <w:top w:val="single" w:sz="4" w:space="0" w:color="auto"/>
              <w:left w:val="nil"/>
              <w:bottom w:val="single" w:sz="4" w:space="0" w:color="auto"/>
              <w:right w:val="single" w:sz="4" w:space="0" w:color="auto"/>
            </w:tcBorders>
            <w:shd w:val="clear" w:color="auto" w:fill="FFFFFF"/>
            <w:noWrap/>
            <w:vAlign w:val="center"/>
          </w:tcPr>
          <w:p w14:paraId="2313DBA8"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51</w:t>
            </w:r>
          </w:p>
        </w:tc>
        <w:tc>
          <w:tcPr>
            <w:tcW w:w="1750" w:type="dxa"/>
            <w:tcBorders>
              <w:top w:val="single" w:sz="4" w:space="0" w:color="auto"/>
              <w:left w:val="nil"/>
              <w:bottom w:val="single" w:sz="4" w:space="0" w:color="auto"/>
              <w:right w:val="single" w:sz="4" w:space="0" w:color="auto"/>
            </w:tcBorders>
            <w:shd w:val="clear" w:color="auto" w:fill="FFFFFF"/>
            <w:noWrap/>
            <w:vAlign w:val="center"/>
          </w:tcPr>
          <w:p w14:paraId="4BDE793F"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47</w:t>
            </w:r>
          </w:p>
        </w:tc>
      </w:tr>
      <w:tr w:rsidR="00C62DAC" w:rsidRPr="00A3025B" w14:paraId="56392005"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B8CD9BB"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Suchowola</w:t>
            </w:r>
          </w:p>
        </w:tc>
        <w:tc>
          <w:tcPr>
            <w:tcW w:w="1297" w:type="dxa"/>
            <w:tcBorders>
              <w:top w:val="single" w:sz="4" w:space="0" w:color="auto"/>
              <w:left w:val="nil"/>
              <w:bottom w:val="single" w:sz="4" w:space="0" w:color="auto"/>
              <w:right w:val="single" w:sz="4" w:space="0" w:color="auto"/>
            </w:tcBorders>
            <w:shd w:val="clear" w:color="auto" w:fill="FFFFFF"/>
            <w:noWrap/>
            <w:vAlign w:val="center"/>
          </w:tcPr>
          <w:p w14:paraId="4589B380"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52</w:t>
            </w:r>
          </w:p>
        </w:tc>
        <w:tc>
          <w:tcPr>
            <w:tcW w:w="2015" w:type="dxa"/>
            <w:tcBorders>
              <w:top w:val="single" w:sz="4" w:space="0" w:color="auto"/>
              <w:left w:val="nil"/>
              <w:bottom w:val="single" w:sz="4" w:space="0" w:color="auto"/>
              <w:right w:val="single" w:sz="4" w:space="0" w:color="auto"/>
            </w:tcBorders>
            <w:shd w:val="clear" w:color="auto" w:fill="FFFFFF"/>
            <w:noWrap/>
            <w:vAlign w:val="center"/>
          </w:tcPr>
          <w:p w14:paraId="4EB803CD"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52</w:t>
            </w:r>
          </w:p>
        </w:tc>
        <w:tc>
          <w:tcPr>
            <w:tcW w:w="1750" w:type="dxa"/>
            <w:tcBorders>
              <w:top w:val="single" w:sz="4" w:space="0" w:color="auto"/>
              <w:left w:val="nil"/>
              <w:bottom w:val="single" w:sz="4" w:space="0" w:color="auto"/>
              <w:right w:val="single" w:sz="4" w:space="0" w:color="auto"/>
            </w:tcBorders>
            <w:shd w:val="clear" w:color="auto" w:fill="FFFFFF"/>
            <w:noWrap/>
            <w:vAlign w:val="center"/>
          </w:tcPr>
          <w:p w14:paraId="0476A233"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59</w:t>
            </w:r>
          </w:p>
        </w:tc>
      </w:tr>
      <w:tr w:rsidR="00DC329D" w:rsidRPr="00A3025B" w14:paraId="5DA18933" w14:textId="77777777" w:rsidTr="00EE2376">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59A9D7" w14:textId="145EF5A9" w:rsidR="00DC329D" w:rsidRPr="00A3025B" w:rsidRDefault="00DC329D" w:rsidP="00DC329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Sztabin</w:t>
            </w:r>
          </w:p>
        </w:tc>
        <w:tc>
          <w:tcPr>
            <w:tcW w:w="1297" w:type="dxa"/>
            <w:tcBorders>
              <w:top w:val="single" w:sz="4" w:space="0" w:color="auto"/>
              <w:left w:val="nil"/>
              <w:bottom w:val="single" w:sz="4" w:space="0" w:color="auto"/>
              <w:right w:val="single" w:sz="4" w:space="0" w:color="auto"/>
            </w:tcBorders>
            <w:shd w:val="clear" w:color="auto" w:fill="FFFFFF" w:themeFill="background1"/>
            <w:noWrap/>
            <w:vAlign w:val="center"/>
          </w:tcPr>
          <w:p w14:paraId="59D56350" w14:textId="1A0319DB" w:rsidR="00DC329D" w:rsidRPr="00A3025B" w:rsidRDefault="00DC329D" w:rsidP="00DC329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sz w:val="20"/>
                <w:szCs w:val="20"/>
                <w:lang w:eastAsia="pl-PL"/>
              </w:rPr>
              <w:t>56</w:t>
            </w:r>
          </w:p>
        </w:tc>
        <w:tc>
          <w:tcPr>
            <w:tcW w:w="2015" w:type="dxa"/>
            <w:tcBorders>
              <w:top w:val="single" w:sz="4" w:space="0" w:color="auto"/>
              <w:left w:val="nil"/>
              <w:bottom w:val="single" w:sz="4" w:space="0" w:color="auto"/>
              <w:right w:val="single" w:sz="4" w:space="0" w:color="auto"/>
            </w:tcBorders>
            <w:shd w:val="clear" w:color="auto" w:fill="FFFFFF" w:themeFill="background1"/>
            <w:noWrap/>
            <w:vAlign w:val="center"/>
          </w:tcPr>
          <w:p w14:paraId="6A4FD578" w14:textId="0403A8A6" w:rsidR="00DC329D" w:rsidRPr="00A3025B" w:rsidRDefault="00DC329D" w:rsidP="00DC329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sz w:val="20"/>
                <w:szCs w:val="20"/>
                <w:lang w:eastAsia="pl-PL"/>
              </w:rPr>
              <w:t>57</w:t>
            </w:r>
          </w:p>
        </w:tc>
        <w:tc>
          <w:tcPr>
            <w:tcW w:w="1750" w:type="dxa"/>
            <w:tcBorders>
              <w:top w:val="single" w:sz="4" w:space="0" w:color="auto"/>
              <w:left w:val="nil"/>
              <w:bottom w:val="single" w:sz="4" w:space="0" w:color="auto"/>
              <w:right w:val="single" w:sz="4" w:space="0" w:color="auto"/>
            </w:tcBorders>
            <w:shd w:val="clear" w:color="auto" w:fill="FFFFFF" w:themeFill="background1"/>
            <w:noWrap/>
            <w:vAlign w:val="center"/>
          </w:tcPr>
          <w:p w14:paraId="13BD3B88" w14:textId="1B69A3BA" w:rsidR="00DC329D" w:rsidRPr="00A3025B" w:rsidRDefault="00DC329D" w:rsidP="00DC329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sz w:val="20"/>
                <w:szCs w:val="20"/>
                <w:lang w:eastAsia="pl-PL"/>
              </w:rPr>
              <w:t>58</w:t>
            </w:r>
          </w:p>
        </w:tc>
      </w:tr>
      <w:tr w:rsidR="00C62DAC" w:rsidRPr="00A3025B" w14:paraId="0ED74263"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8E4112"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Trzcianne</w:t>
            </w:r>
          </w:p>
        </w:tc>
        <w:tc>
          <w:tcPr>
            <w:tcW w:w="1297" w:type="dxa"/>
            <w:tcBorders>
              <w:top w:val="single" w:sz="4" w:space="0" w:color="auto"/>
              <w:left w:val="nil"/>
              <w:bottom w:val="single" w:sz="4" w:space="0" w:color="auto"/>
              <w:right w:val="single" w:sz="4" w:space="0" w:color="auto"/>
            </w:tcBorders>
            <w:shd w:val="clear" w:color="auto" w:fill="FFFFFF"/>
            <w:noWrap/>
            <w:vAlign w:val="center"/>
          </w:tcPr>
          <w:p w14:paraId="346346E7"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46</w:t>
            </w:r>
          </w:p>
        </w:tc>
        <w:tc>
          <w:tcPr>
            <w:tcW w:w="2015" w:type="dxa"/>
            <w:tcBorders>
              <w:top w:val="single" w:sz="4" w:space="0" w:color="auto"/>
              <w:left w:val="nil"/>
              <w:bottom w:val="single" w:sz="4" w:space="0" w:color="auto"/>
              <w:right w:val="single" w:sz="4" w:space="0" w:color="auto"/>
            </w:tcBorders>
            <w:shd w:val="clear" w:color="auto" w:fill="FFFFFF"/>
            <w:noWrap/>
            <w:vAlign w:val="center"/>
          </w:tcPr>
          <w:p w14:paraId="5FA3CCF4"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40</w:t>
            </w:r>
          </w:p>
        </w:tc>
        <w:tc>
          <w:tcPr>
            <w:tcW w:w="1750" w:type="dxa"/>
            <w:tcBorders>
              <w:top w:val="single" w:sz="4" w:space="0" w:color="auto"/>
              <w:left w:val="nil"/>
              <w:bottom w:val="single" w:sz="4" w:space="0" w:color="auto"/>
              <w:right w:val="single" w:sz="4" w:space="0" w:color="auto"/>
            </w:tcBorders>
            <w:shd w:val="clear" w:color="auto" w:fill="FFFFFF"/>
            <w:noWrap/>
            <w:vAlign w:val="center"/>
          </w:tcPr>
          <w:p w14:paraId="29FA9FF5"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40</w:t>
            </w:r>
          </w:p>
        </w:tc>
      </w:tr>
    </w:tbl>
    <w:p w14:paraId="731A9545" w14:textId="77777777" w:rsidR="00C62DAC" w:rsidRPr="009D14EB" w:rsidRDefault="00C62DAC" w:rsidP="005024CD">
      <w:pPr>
        <w:autoSpaceDE w:val="0"/>
        <w:autoSpaceDN w:val="0"/>
        <w:adjustRightInd w:val="0"/>
        <w:spacing w:after="0" w:line="276" w:lineRule="auto"/>
        <w:jc w:val="both"/>
        <w:rPr>
          <w:rFonts w:ascii="Arial" w:eastAsia="Calibri" w:hAnsi="Arial" w:cs="Arial"/>
          <w:iCs/>
          <w:kern w:val="0"/>
          <w:sz w:val="24"/>
          <w:szCs w:val="24"/>
          <w14:ligatures w14:val="none"/>
        </w:rPr>
      </w:pPr>
      <w:r w:rsidRPr="009D14EB">
        <w:rPr>
          <w:rFonts w:ascii="Arial" w:eastAsia="Calibri" w:hAnsi="Arial" w:cs="Arial"/>
          <w:iCs/>
          <w:kern w:val="0"/>
          <w:sz w:val="24"/>
          <w:szCs w:val="24"/>
          <w14:ligatures w14:val="none"/>
        </w:rPr>
        <w:t xml:space="preserve">Źródło: CKE, </w:t>
      </w:r>
      <w:hyperlink r:id="rId17" w:history="1">
        <w:r w:rsidRPr="009D14EB">
          <w:rPr>
            <w:rFonts w:ascii="Arial" w:eastAsia="Calibri" w:hAnsi="Arial" w:cs="Arial"/>
            <w:iCs/>
            <w:kern w:val="0"/>
            <w:sz w:val="24"/>
            <w:szCs w:val="24"/>
            <w14:ligatures w14:val="none"/>
          </w:rPr>
          <w:t>www.mapa.wyniki.edu.pl/MapaEgzaminow</w:t>
        </w:r>
      </w:hyperlink>
      <w:r w:rsidRPr="009D14EB">
        <w:rPr>
          <w:rFonts w:ascii="Arial" w:eastAsia="Calibri" w:hAnsi="Arial" w:cs="Arial"/>
          <w:iCs/>
          <w:kern w:val="0"/>
          <w:sz w:val="24"/>
          <w:szCs w:val="24"/>
          <w14:ligatures w14:val="none"/>
        </w:rPr>
        <w:t>.</w:t>
      </w:r>
    </w:p>
    <w:p w14:paraId="1DB943EB" w14:textId="77777777" w:rsidR="003C7810" w:rsidRPr="009D14EB" w:rsidRDefault="003C7810" w:rsidP="005024CD">
      <w:pPr>
        <w:autoSpaceDE w:val="0"/>
        <w:autoSpaceDN w:val="0"/>
        <w:adjustRightInd w:val="0"/>
        <w:spacing w:after="0" w:line="276" w:lineRule="auto"/>
        <w:jc w:val="both"/>
        <w:rPr>
          <w:rFonts w:ascii="Arial" w:eastAsia="Calibri" w:hAnsi="Arial" w:cs="Arial"/>
          <w:kern w:val="0"/>
          <w:sz w:val="24"/>
          <w:szCs w:val="24"/>
          <w14:ligatures w14:val="none"/>
        </w:rPr>
      </w:pPr>
    </w:p>
    <w:p w14:paraId="0B5863D0" w14:textId="77777777" w:rsidR="00A119B4" w:rsidRPr="009D14EB" w:rsidRDefault="00A119B4" w:rsidP="00C52A62">
      <w:pPr>
        <w:autoSpaceDE w:val="0"/>
        <w:autoSpaceDN w:val="0"/>
        <w:adjustRightInd w:val="0"/>
        <w:spacing w:after="0" w:line="276" w:lineRule="auto"/>
        <w:ind w:firstLine="426"/>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Wyniki egzaminu 8-klasisty wskazują na niższe od krajowych i wojewódzkich osiągnięcia młodzieży w większości gmin obszaru LSR ze wszystkich przedmiotów: polskiego, matematyki i angielskiego. W przypadku pojedynczych wybranych gmin i wybranych przedmiotów wyniki dorównują średnim w regionie i w kraju. W szczególności niższe od regionalnych są wyniki z angielskiego – o ok. 20% w przypadku większości gmin, wyjątkiem jest gmina Mońki, która o 1% przekroczyła wyniki dla kraju i województwa. Najsłabiej wypada gmina Trzcianne.</w:t>
      </w:r>
    </w:p>
    <w:p w14:paraId="5DDD78F1" w14:textId="0918F69B" w:rsidR="00C62DAC" w:rsidRPr="009D14EB" w:rsidRDefault="00C62DAC" w:rsidP="00C52A62">
      <w:pPr>
        <w:autoSpaceDE w:val="0"/>
        <w:autoSpaceDN w:val="0"/>
        <w:adjustRightInd w:val="0"/>
        <w:spacing w:after="0" w:line="276" w:lineRule="auto"/>
        <w:ind w:firstLine="426"/>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Wyniki matur na poziomie podstawowym z przedmiotów: polski, matematyka, angielski wskazują na ok. 15-20% niższe wyniki od średnich w kraju i regionie.</w:t>
      </w:r>
    </w:p>
    <w:p w14:paraId="14759F94" w14:textId="1FC52459" w:rsidR="00C62DAC" w:rsidRPr="009D14EB" w:rsidRDefault="00C62DAC" w:rsidP="005024CD">
      <w:pPr>
        <w:spacing w:after="0" w:line="276" w:lineRule="auto"/>
        <w:rPr>
          <w:rFonts w:ascii="Arial" w:eastAsia="Calibri" w:hAnsi="Arial" w:cs="Arial"/>
          <w:b/>
          <w:bCs/>
          <w:kern w:val="0"/>
          <w:sz w:val="24"/>
          <w:szCs w:val="24"/>
          <w14:ligatures w14:val="none"/>
        </w:rPr>
      </w:pPr>
      <w:bookmarkStart w:id="211" w:name="_Toc136293892"/>
      <w:r w:rsidRPr="009D14EB">
        <w:rPr>
          <w:rFonts w:ascii="Arial" w:eastAsia="Calibri" w:hAnsi="Arial" w:cs="Arial"/>
          <w:b/>
          <w:bCs/>
          <w:kern w:val="0"/>
          <w:sz w:val="24"/>
          <w:szCs w:val="24"/>
          <w14:ligatures w14:val="none"/>
        </w:rPr>
        <w:t xml:space="preserve">Tabela </w:t>
      </w:r>
      <w:r w:rsidRPr="009D14EB">
        <w:rPr>
          <w:rFonts w:ascii="Arial" w:eastAsia="Calibri" w:hAnsi="Arial" w:cs="Arial"/>
          <w:b/>
          <w:bCs/>
          <w:kern w:val="0"/>
          <w:sz w:val="24"/>
          <w:szCs w:val="24"/>
          <w14:ligatures w14:val="none"/>
        </w:rPr>
        <w:fldChar w:fldCharType="begin"/>
      </w:r>
      <w:r w:rsidRPr="009D14EB">
        <w:rPr>
          <w:rFonts w:ascii="Arial" w:eastAsia="Calibri" w:hAnsi="Arial" w:cs="Arial"/>
          <w:b/>
          <w:bCs/>
          <w:kern w:val="0"/>
          <w:sz w:val="24"/>
          <w:szCs w:val="24"/>
          <w14:ligatures w14:val="none"/>
        </w:rPr>
        <w:instrText xml:space="preserve"> SEQ Tabela \* ARABIC </w:instrText>
      </w:r>
      <w:r w:rsidRPr="009D14EB">
        <w:rPr>
          <w:rFonts w:ascii="Arial" w:eastAsia="Calibri" w:hAnsi="Arial" w:cs="Arial"/>
          <w:b/>
          <w:bCs/>
          <w:kern w:val="0"/>
          <w:sz w:val="24"/>
          <w:szCs w:val="24"/>
          <w14:ligatures w14:val="none"/>
        </w:rPr>
        <w:fldChar w:fldCharType="separate"/>
      </w:r>
      <w:r w:rsidR="00BD061A">
        <w:rPr>
          <w:rFonts w:ascii="Arial" w:eastAsia="Calibri" w:hAnsi="Arial" w:cs="Arial"/>
          <w:b/>
          <w:bCs/>
          <w:noProof/>
          <w:kern w:val="0"/>
          <w:sz w:val="24"/>
          <w:szCs w:val="24"/>
          <w14:ligatures w14:val="none"/>
        </w:rPr>
        <w:t>33</w:t>
      </w:r>
      <w:r w:rsidRPr="009D14EB">
        <w:rPr>
          <w:rFonts w:ascii="Arial" w:eastAsia="Calibri" w:hAnsi="Arial" w:cs="Arial"/>
          <w:b/>
          <w:bCs/>
          <w:kern w:val="0"/>
          <w:sz w:val="24"/>
          <w:szCs w:val="24"/>
          <w14:ligatures w14:val="none"/>
        </w:rPr>
        <w:fldChar w:fldCharType="end"/>
      </w:r>
      <w:r w:rsidRPr="009D14EB">
        <w:rPr>
          <w:rFonts w:ascii="Arial" w:eastAsia="Calibri" w:hAnsi="Arial" w:cs="Arial"/>
          <w:b/>
          <w:bCs/>
          <w:kern w:val="0"/>
          <w:sz w:val="24"/>
          <w:szCs w:val="24"/>
          <w14:ligatures w14:val="none"/>
        </w:rPr>
        <w:t>. Wyniki matur w 2022 roku</w:t>
      </w:r>
      <w:bookmarkEnd w:id="211"/>
    </w:p>
    <w:tbl>
      <w:tblPr>
        <w:tblW w:w="8545" w:type="dxa"/>
        <w:shd w:val="clear" w:color="auto" w:fill="FFFFFF"/>
        <w:tblCellMar>
          <w:left w:w="70" w:type="dxa"/>
          <w:right w:w="70" w:type="dxa"/>
        </w:tblCellMar>
        <w:tblLook w:val="04A0" w:firstRow="1" w:lastRow="0" w:firstColumn="1" w:lastColumn="0" w:noHBand="0" w:noVBand="1"/>
      </w:tblPr>
      <w:tblGrid>
        <w:gridCol w:w="3483"/>
        <w:gridCol w:w="1341"/>
        <w:gridCol w:w="2015"/>
        <w:gridCol w:w="1750"/>
      </w:tblGrid>
      <w:tr w:rsidR="00C62DAC" w:rsidRPr="00A3025B" w14:paraId="3C4ED46D" w14:textId="77777777" w:rsidTr="00C62DAC">
        <w:trPr>
          <w:trHeight w:val="259"/>
        </w:trPr>
        <w:tc>
          <w:tcPr>
            <w:tcW w:w="3483" w:type="dxa"/>
            <w:vMerge w:val="restart"/>
            <w:tcBorders>
              <w:top w:val="single" w:sz="4" w:space="0" w:color="auto"/>
              <w:left w:val="single" w:sz="4" w:space="0" w:color="auto"/>
              <w:bottom w:val="single" w:sz="4" w:space="0" w:color="000000"/>
              <w:right w:val="single" w:sz="4" w:space="0" w:color="auto"/>
            </w:tcBorders>
            <w:shd w:val="clear" w:color="auto" w:fill="BFBFBF"/>
            <w:noWrap/>
            <w:vAlign w:val="center"/>
            <w:hideMark/>
          </w:tcPr>
          <w:p w14:paraId="7F77A510" w14:textId="77777777" w:rsidR="00C62DAC" w:rsidRPr="00A3025B" w:rsidRDefault="00C62DAC" w:rsidP="005024CD">
            <w:pPr>
              <w:spacing w:after="0" w:line="276" w:lineRule="auto"/>
              <w:rPr>
                <w:rFonts w:ascii="Arial" w:eastAsia="Times New Roman" w:hAnsi="Arial" w:cs="Arial"/>
                <w:b/>
                <w:bCs/>
                <w:kern w:val="0"/>
                <w:sz w:val="20"/>
                <w:lang w:eastAsia="pl-PL"/>
                <w14:ligatures w14:val="none"/>
              </w:rPr>
            </w:pPr>
            <w:r w:rsidRPr="00A3025B">
              <w:rPr>
                <w:rFonts w:ascii="Arial" w:eastAsia="Times New Roman" w:hAnsi="Arial" w:cs="Arial"/>
                <w:b/>
                <w:bCs/>
                <w:kern w:val="0"/>
                <w:sz w:val="20"/>
                <w:lang w:eastAsia="pl-PL"/>
                <w14:ligatures w14:val="none"/>
              </w:rPr>
              <w:t> Obszar</w:t>
            </w:r>
          </w:p>
        </w:tc>
        <w:tc>
          <w:tcPr>
            <w:tcW w:w="5062" w:type="dxa"/>
            <w:gridSpan w:val="3"/>
            <w:tcBorders>
              <w:top w:val="single" w:sz="4" w:space="0" w:color="auto"/>
              <w:left w:val="nil"/>
              <w:bottom w:val="single" w:sz="4" w:space="0" w:color="auto"/>
              <w:right w:val="single" w:sz="4" w:space="0" w:color="000000"/>
            </w:tcBorders>
            <w:shd w:val="clear" w:color="auto" w:fill="BFBFBF"/>
            <w:noWrap/>
            <w:vAlign w:val="center"/>
            <w:hideMark/>
          </w:tcPr>
          <w:p w14:paraId="2C044EC6" w14:textId="77777777" w:rsidR="00C62DAC" w:rsidRPr="00A3025B" w:rsidRDefault="00C62DAC" w:rsidP="005024CD">
            <w:pPr>
              <w:spacing w:after="0" w:line="276" w:lineRule="auto"/>
              <w:jc w:val="center"/>
              <w:rPr>
                <w:rFonts w:ascii="Arial" w:eastAsia="Times New Roman" w:hAnsi="Arial" w:cs="Arial"/>
                <w:b/>
                <w:bCs/>
                <w:kern w:val="0"/>
                <w:sz w:val="20"/>
                <w:lang w:eastAsia="pl-PL"/>
                <w14:ligatures w14:val="none"/>
              </w:rPr>
            </w:pPr>
            <w:r w:rsidRPr="00A3025B">
              <w:rPr>
                <w:rFonts w:ascii="Arial" w:eastAsia="Times New Roman" w:hAnsi="Arial" w:cs="Arial"/>
                <w:b/>
                <w:bCs/>
                <w:kern w:val="0"/>
                <w:sz w:val="20"/>
                <w:lang w:eastAsia="pl-PL"/>
                <w14:ligatures w14:val="none"/>
              </w:rPr>
              <w:t>Wyniki z poszczególnych przedmiotów w %</w:t>
            </w:r>
          </w:p>
        </w:tc>
      </w:tr>
      <w:tr w:rsidR="00C62DAC" w:rsidRPr="00A3025B" w14:paraId="4982908E" w14:textId="77777777" w:rsidTr="00C62DAC">
        <w:trPr>
          <w:trHeight w:val="259"/>
        </w:trPr>
        <w:tc>
          <w:tcPr>
            <w:tcW w:w="3483" w:type="dxa"/>
            <w:vMerge/>
            <w:tcBorders>
              <w:top w:val="single" w:sz="4" w:space="0" w:color="auto"/>
              <w:left w:val="single" w:sz="4" w:space="0" w:color="auto"/>
              <w:bottom w:val="single" w:sz="4" w:space="0" w:color="000000"/>
              <w:right w:val="single" w:sz="4" w:space="0" w:color="auto"/>
            </w:tcBorders>
            <w:shd w:val="clear" w:color="auto" w:fill="BFBFBF"/>
            <w:vAlign w:val="center"/>
            <w:hideMark/>
          </w:tcPr>
          <w:p w14:paraId="373832EA" w14:textId="77777777" w:rsidR="00C62DAC" w:rsidRPr="00A3025B" w:rsidRDefault="00C62DAC" w:rsidP="005024CD">
            <w:pPr>
              <w:spacing w:after="0" w:line="276" w:lineRule="auto"/>
              <w:rPr>
                <w:rFonts w:ascii="Arial" w:eastAsia="Times New Roman" w:hAnsi="Arial" w:cs="Arial"/>
                <w:b/>
                <w:bCs/>
                <w:kern w:val="0"/>
                <w:sz w:val="20"/>
                <w:lang w:eastAsia="pl-PL"/>
                <w14:ligatures w14:val="none"/>
              </w:rPr>
            </w:pPr>
          </w:p>
        </w:tc>
        <w:tc>
          <w:tcPr>
            <w:tcW w:w="1297" w:type="dxa"/>
            <w:tcBorders>
              <w:top w:val="nil"/>
              <w:left w:val="nil"/>
              <w:bottom w:val="single" w:sz="4" w:space="0" w:color="auto"/>
              <w:right w:val="single" w:sz="4" w:space="0" w:color="auto"/>
            </w:tcBorders>
            <w:shd w:val="clear" w:color="auto" w:fill="BFBFBF"/>
            <w:noWrap/>
            <w:vAlign w:val="center"/>
            <w:hideMark/>
          </w:tcPr>
          <w:p w14:paraId="02060245" w14:textId="77777777" w:rsidR="00C62DAC" w:rsidRPr="00A3025B" w:rsidRDefault="00C62DAC" w:rsidP="005024CD">
            <w:pPr>
              <w:spacing w:after="0" w:line="276" w:lineRule="auto"/>
              <w:jc w:val="center"/>
              <w:rPr>
                <w:rFonts w:ascii="Arial" w:eastAsia="Times New Roman" w:hAnsi="Arial" w:cs="Arial"/>
                <w:b/>
                <w:bCs/>
                <w:kern w:val="0"/>
                <w:sz w:val="20"/>
                <w:lang w:eastAsia="pl-PL"/>
                <w14:ligatures w14:val="none"/>
              </w:rPr>
            </w:pPr>
            <w:r w:rsidRPr="00A3025B">
              <w:rPr>
                <w:rFonts w:ascii="Arial" w:eastAsia="Times New Roman" w:hAnsi="Arial" w:cs="Arial"/>
                <w:b/>
                <w:bCs/>
                <w:kern w:val="0"/>
                <w:sz w:val="20"/>
                <w:lang w:eastAsia="pl-PL"/>
                <w14:ligatures w14:val="none"/>
              </w:rPr>
              <w:t xml:space="preserve">j. polski podstawowy </w:t>
            </w:r>
          </w:p>
        </w:tc>
        <w:tc>
          <w:tcPr>
            <w:tcW w:w="2015" w:type="dxa"/>
            <w:tcBorders>
              <w:top w:val="nil"/>
              <w:left w:val="nil"/>
              <w:bottom w:val="single" w:sz="4" w:space="0" w:color="auto"/>
              <w:right w:val="single" w:sz="4" w:space="0" w:color="auto"/>
            </w:tcBorders>
            <w:shd w:val="clear" w:color="auto" w:fill="BFBFBF"/>
            <w:noWrap/>
            <w:vAlign w:val="center"/>
            <w:hideMark/>
          </w:tcPr>
          <w:p w14:paraId="3B91BA94" w14:textId="77777777" w:rsidR="00C62DAC" w:rsidRPr="00A3025B" w:rsidRDefault="00C62DAC" w:rsidP="005024CD">
            <w:pPr>
              <w:spacing w:after="0" w:line="276" w:lineRule="auto"/>
              <w:jc w:val="center"/>
              <w:rPr>
                <w:rFonts w:ascii="Arial" w:eastAsia="Times New Roman" w:hAnsi="Arial" w:cs="Arial"/>
                <w:b/>
                <w:bCs/>
                <w:kern w:val="0"/>
                <w:sz w:val="20"/>
                <w:lang w:eastAsia="pl-PL"/>
                <w14:ligatures w14:val="none"/>
              </w:rPr>
            </w:pPr>
            <w:r w:rsidRPr="00A3025B">
              <w:rPr>
                <w:rFonts w:ascii="Arial" w:eastAsia="Times New Roman" w:hAnsi="Arial" w:cs="Arial"/>
                <w:b/>
                <w:bCs/>
                <w:kern w:val="0"/>
                <w:sz w:val="20"/>
                <w:lang w:eastAsia="pl-PL"/>
                <w14:ligatures w14:val="none"/>
              </w:rPr>
              <w:t>Matematyka podstawowy</w:t>
            </w:r>
          </w:p>
        </w:tc>
        <w:tc>
          <w:tcPr>
            <w:tcW w:w="1750" w:type="dxa"/>
            <w:tcBorders>
              <w:top w:val="nil"/>
              <w:left w:val="nil"/>
              <w:bottom w:val="single" w:sz="4" w:space="0" w:color="auto"/>
              <w:right w:val="single" w:sz="4" w:space="0" w:color="auto"/>
            </w:tcBorders>
            <w:shd w:val="clear" w:color="auto" w:fill="BFBFBF"/>
            <w:noWrap/>
            <w:vAlign w:val="center"/>
            <w:hideMark/>
          </w:tcPr>
          <w:p w14:paraId="60AF8B5E" w14:textId="77777777" w:rsidR="00C62DAC" w:rsidRPr="00A3025B" w:rsidRDefault="00C62DAC" w:rsidP="005024CD">
            <w:pPr>
              <w:spacing w:after="0" w:line="276" w:lineRule="auto"/>
              <w:jc w:val="center"/>
              <w:rPr>
                <w:rFonts w:ascii="Arial" w:eastAsia="Times New Roman" w:hAnsi="Arial" w:cs="Arial"/>
                <w:b/>
                <w:bCs/>
                <w:kern w:val="0"/>
                <w:sz w:val="20"/>
                <w:lang w:eastAsia="pl-PL"/>
                <w14:ligatures w14:val="none"/>
              </w:rPr>
            </w:pPr>
            <w:r w:rsidRPr="00A3025B">
              <w:rPr>
                <w:rFonts w:ascii="Arial" w:eastAsia="Times New Roman" w:hAnsi="Arial" w:cs="Arial"/>
                <w:b/>
                <w:bCs/>
                <w:kern w:val="0"/>
                <w:sz w:val="20"/>
                <w:lang w:eastAsia="pl-PL"/>
                <w14:ligatures w14:val="none"/>
              </w:rPr>
              <w:t>j. angielski podstawowy</w:t>
            </w:r>
          </w:p>
        </w:tc>
      </w:tr>
      <w:tr w:rsidR="00C62DAC" w:rsidRPr="00A3025B" w14:paraId="14899751" w14:textId="77777777" w:rsidTr="00C62DAC">
        <w:trPr>
          <w:trHeight w:val="259"/>
        </w:trPr>
        <w:tc>
          <w:tcPr>
            <w:tcW w:w="3483" w:type="dxa"/>
            <w:tcBorders>
              <w:top w:val="nil"/>
              <w:left w:val="single" w:sz="4" w:space="0" w:color="auto"/>
              <w:bottom w:val="single" w:sz="4" w:space="0" w:color="auto"/>
              <w:right w:val="single" w:sz="4" w:space="0" w:color="auto"/>
            </w:tcBorders>
            <w:shd w:val="clear" w:color="auto" w:fill="D9D9D9"/>
            <w:noWrap/>
            <w:vAlign w:val="center"/>
            <w:hideMark/>
          </w:tcPr>
          <w:p w14:paraId="30F077A5" w14:textId="77777777" w:rsidR="00C62DAC" w:rsidRPr="00A3025B" w:rsidRDefault="00C62DAC" w:rsidP="005024CD">
            <w:pPr>
              <w:spacing w:after="0" w:line="276" w:lineRule="auto"/>
              <w:rPr>
                <w:rFonts w:ascii="Arial" w:eastAsia="Times New Roman" w:hAnsi="Arial" w:cs="Arial"/>
                <w:kern w:val="0"/>
                <w:sz w:val="20"/>
                <w:lang w:eastAsia="pl-PL"/>
                <w14:ligatures w14:val="none"/>
              </w:rPr>
            </w:pPr>
            <w:r w:rsidRPr="00A3025B">
              <w:rPr>
                <w:rFonts w:ascii="Arial" w:eastAsia="Times New Roman" w:hAnsi="Arial" w:cs="Arial"/>
                <w:kern w:val="0"/>
                <w:sz w:val="20"/>
                <w:lang w:eastAsia="pl-PL"/>
                <w14:ligatures w14:val="none"/>
              </w:rPr>
              <w:t>Polska</w:t>
            </w:r>
          </w:p>
        </w:tc>
        <w:tc>
          <w:tcPr>
            <w:tcW w:w="1297" w:type="dxa"/>
            <w:tcBorders>
              <w:top w:val="nil"/>
              <w:left w:val="nil"/>
              <w:bottom w:val="single" w:sz="4" w:space="0" w:color="auto"/>
              <w:right w:val="single" w:sz="4" w:space="0" w:color="auto"/>
            </w:tcBorders>
            <w:shd w:val="clear" w:color="auto" w:fill="D9D9D9"/>
            <w:noWrap/>
            <w:vAlign w:val="center"/>
          </w:tcPr>
          <w:p w14:paraId="142AC98A" w14:textId="77777777" w:rsidR="00C62DAC" w:rsidRPr="00A3025B" w:rsidRDefault="00C62DAC" w:rsidP="005024CD">
            <w:pPr>
              <w:spacing w:after="0" w:line="276" w:lineRule="auto"/>
              <w:jc w:val="center"/>
              <w:rPr>
                <w:rFonts w:ascii="Arial" w:eastAsia="Times New Roman" w:hAnsi="Arial" w:cs="Arial"/>
                <w:kern w:val="0"/>
                <w:sz w:val="20"/>
                <w:lang w:eastAsia="pl-PL"/>
                <w14:ligatures w14:val="none"/>
              </w:rPr>
            </w:pPr>
            <w:r w:rsidRPr="00A3025B">
              <w:rPr>
                <w:rFonts w:ascii="Arial" w:eastAsia="Times New Roman" w:hAnsi="Arial" w:cs="Arial"/>
                <w:kern w:val="0"/>
                <w:sz w:val="20"/>
                <w:lang w:eastAsia="pl-PL"/>
                <w14:ligatures w14:val="none"/>
              </w:rPr>
              <w:t>54</w:t>
            </w:r>
          </w:p>
        </w:tc>
        <w:tc>
          <w:tcPr>
            <w:tcW w:w="2015" w:type="dxa"/>
            <w:tcBorders>
              <w:top w:val="nil"/>
              <w:left w:val="nil"/>
              <w:bottom w:val="single" w:sz="4" w:space="0" w:color="auto"/>
              <w:right w:val="single" w:sz="4" w:space="0" w:color="auto"/>
            </w:tcBorders>
            <w:shd w:val="clear" w:color="auto" w:fill="D9D9D9"/>
            <w:noWrap/>
            <w:vAlign w:val="center"/>
          </w:tcPr>
          <w:p w14:paraId="48826961" w14:textId="77777777" w:rsidR="00C62DAC" w:rsidRPr="00A3025B" w:rsidRDefault="00C62DAC" w:rsidP="005024CD">
            <w:pPr>
              <w:spacing w:after="0" w:line="276" w:lineRule="auto"/>
              <w:jc w:val="center"/>
              <w:rPr>
                <w:rFonts w:ascii="Arial" w:eastAsia="Times New Roman" w:hAnsi="Arial" w:cs="Arial"/>
                <w:kern w:val="0"/>
                <w:sz w:val="20"/>
                <w:lang w:eastAsia="pl-PL"/>
                <w14:ligatures w14:val="none"/>
              </w:rPr>
            </w:pPr>
            <w:r w:rsidRPr="00A3025B">
              <w:rPr>
                <w:rFonts w:ascii="Arial" w:eastAsia="Times New Roman" w:hAnsi="Arial" w:cs="Arial"/>
                <w:kern w:val="0"/>
                <w:sz w:val="20"/>
                <w:lang w:eastAsia="pl-PL"/>
                <w14:ligatures w14:val="none"/>
              </w:rPr>
              <w:t>58</w:t>
            </w:r>
          </w:p>
        </w:tc>
        <w:tc>
          <w:tcPr>
            <w:tcW w:w="1750" w:type="dxa"/>
            <w:tcBorders>
              <w:top w:val="nil"/>
              <w:left w:val="nil"/>
              <w:bottom w:val="single" w:sz="4" w:space="0" w:color="auto"/>
              <w:right w:val="single" w:sz="4" w:space="0" w:color="auto"/>
            </w:tcBorders>
            <w:shd w:val="clear" w:color="auto" w:fill="D9D9D9"/>
            <w:noWrap/>
            <w:vAlign w:val="center"/>
          </w:tcPr>
          <w:p w14:paraId="4E119B8F" w14:textId="77777777" w:rsidR="00C62DAC" w:rsidRPr="00A3025B" w:rsidRDefault="00C62DAC" w:rsidP="005024CD">
            <w:pPr>
              <w:spacing w:after="0" w:line="276" w:lineRule="auto"/>
              <w:jc w:val="center"/>
              <w:rPr>
                <w:rFonts w:ascii="Arial" w:eastAsia="Times New Roman" w:hAnsi="Arial" w:cs="Arial"/>
                <w:kern w:val="0"/>
                <w:sz w:val="20"/>
                <w:lang w:eastAsia="pl-PL"/>
                <w14:ligatures w14:val="none"/>
              </w:rPr>
            </w:pPr>
            <w:r w:rsidRPr="00A3025B">
              <w:rPr>
                <w:rFonts w:ascii="Arial" w:eastAsia="Times New Roman" w:hAnsi="Arial" w:cs="Arial"/>
                <w:kern w:val="0"/>
                <w:sz w:val="20"/>
                <w:lang w:eastAsia="pl-PL"/>
                <w14:ligatures w14:val="none"/>
              </w:rPr>
              <w:t>76</w:t>
            </w:r>
          </w:p>
        </w:tc>
      </w:tr>
      <w:tr w:rsidR="00C62DAC" w:rsidRPr="00A3025B" w14:paraId="2D90C5DC"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D7EB425" w14:textId="77777777" w:rsidR="00C62DAC" w:rsidRPr="00A3025B" w:rsidRDefault="00C62DAC" w:rsidP="005024CD">
            <w:pPr>
              <w:spacing w:after="0" w:line="276" w:lineRule="auto"/>
              <w:rPr>
                <w:rFonts w:ascii="Arial" w:eastAsia="Times New Roman" w:hAnsi="Arial" w:cs="Arial"/>
                <w:kern w:val="0"/>
                <w:sz w:val="20"/>
                <w:lang w:eastAsia="pl-PL"/>
                <w14:ligatures w14:val="none"/>
              </w:rPr>
            </w:pPr>
            <w:r w:rsidRPr="00A3025B">
              <w:rPr>
                <w:rFonts w:ascii="Arial" w:eastAsia="Times New Roman" w:hAnsi="Arial" w:cs="Arial"/>
                <w:kern w:val="0"/>
                <w:sz w:val="20"/>
                <w:lang w:eastAsia="pl-PL"/>
                <w14:ligatures w14:val="none"/>
              </w:rPr>
              <w:t>Podlaskie</w:t>
            </w:r>
          </w:p>
        </w:tc>
        <w:tc>
          <w:tcPr>
            <w:tcW w:w="1297" w:type="dxa"/>
            <w:tcBorders>
              <w:top w:val="single" w:sz="4" w:space="0" w:color="auto"/>
              <w:left w:val="nil"/>
              <w:bottom w:val="single" w:sz="4" w:space="0" w:color="auto"/>
              <w:right w:val="single" w:sz="4" w:space="0" w:color="auto"/>
            </w:tcBorders>
            <w:shd w:val="clear" w:color="auto" w:fill="D9D9D9"/>
            <w:noWrap/>
            <w:vAlign w:val="center"/>
          </w:tcPr>
          <w:p w14:paraId="00D1F8B7" w14:textId="77777777" w:rsidR="00C62DAC" w:rsidRPr="00A3025B" w:rsidRDefault="00C62DAC" w:rsidP="005024CD">
            <w:pPr>
              <w:spacing w:after="0" w:line="276" w:lineRule="auto"/>
              <w:jc w:val="center"/>
              <w:rPr>
                <w:rFonts w:ascii="Arial" w:eastAsia="Times New Roman" w:hAnsi="Arial" w:cs="Arial"/>
                <w:kern w:val="0"/>
                <w:sz w:val="20"/>
                <w:lang w:eastAsia="pl-PL"/>
                <w14:ligatures w14:val="none"/>
              </w:rPr>
            </w:pPr>
            <w:r w:rsidRPr="00A3025B">
              <w:rPr>
                <w:rFonts w:ascii="Arial" w:eastAsia="Times New Roman" w:hAnsi="Arial" w:cs="Arial"/>
                <w:kern w:val="0"/>
                <w:sz w:val="20"/>
                <w:lang w:eastAsia="pl-PL"/>
                <w14:ligatures w14:val="none"/>
              </w:rPr>
              <w:t>52</w:t>
            </w:r>
          </w:p>
        </w:tc>
        <w:tc>
          <w:tcPr>
            <w:tcW w:w="2015" w:type="dxa"/>
            <w:tcBorders>
              <w:top w:val="single" w:sz="4" w:space="0" w:color="auto"/>
              <w:left w:val="nil"/>
              <w:bottom w:val="single" w:sz="4" w:space="0" w:color="auto"/>
              <w:right w:val="single" w:sz="4" w:space="0" w:color="auto"/>
            </w:tcBorders>
            <w:shd w:val="clear" w:color="auto" w:fill="D9D9D9"/>
            <w:noWrap/>
            <w:vAlign w:val="center"/>
          </w:tcPr>
          <w:p w14:paraId="123F2EF8" w14:textId="77777777" w:rsidR="00C62DAC" w:rsidRPr="00A3025B" w:rsidRDefault="00C62DAC" w:rsidP="005024CD">
            <w:pPr>
              <w:spacing w:after="0" w:line="276" w:lineRule="auto"/>
              <w:jc w:val="center"/>
              <w:rPr>
                <w:rFonts w:ascii="Arial" w:eastAsia="Times New Roman" w:hAnsi="Arial" w:cs="Arial"/>
                <w:kern w:val="0"/>
                <w:sz w:val="20"/>
                <w:lang w:eastAsia="pl-PL"/>
                <w14:ligatures w14:val="none"/>
              </w:rPr>
            </w:pPr>
            <w:r w:rsidRPr="00A3025B">
              <w:rPr>
                <w:rFonts w:ascii="Arial" w:eastAsia="Times New Roman" w:hAnsi="Arial" w:cs="Arial"/>
                <w:kern w:val="0"/>
                <w:sz w:val="20"/>
                <w:lang w:eastAsia="pl-PL"/>
                <w14:ligatures w14:val="none"/>
              </w:rPr>
              <w:t>57</w:t>
            </w:r>
          </w:p>
        </w:tc>
        <w:tc>
          <w:tcPr>
            <w:tcW w:w="1750" w:type="dxa"/>
            <w:tcBorders>
              <w:top w:val="single" w:sz="4" w:space="0" w:color="auto"/>
              <w:left w:val="nil"/>
              <w:bottom w:val="single" w:sz="4" w:space="0" w:color="auto"/>
              <w:right w:val="single" w:sz="4" w:space="0" w:color="auto"/>
            </w:tcBorders>
            <w:shd w:val="clear" w:color="auto" w:fill="D9D9D9"/>
            <w:noWrap/>
            <w:vAlign w:val="center"/>
          </w:tcPr>
          <w:p w14:paraId="1CF99333" w14:textId="77777777" w:rsidR="00C62DAC" w:rsidRPr="00A3025B" w:rsidRDefault="00C62DAC" w:rsidP="005024CD">
            <w:pPr>
              <w:spacing w:after="0" w:line="276" w:lineRule="auto"/>
              <w:jc w:val="center"/>
              <w:rPr>
                <w:rFonts w:ascii="Arial" w:eastAsia="Times New Roman" w:hAnsi="Arial" w:cs="Arial"/>
                <w:kern w:val="0"/>
                <w:sz w:val="20"/>
                <w:lang w:eastAsia="pl-PL"/>
                <w14:ligatures w14:val="none"/>
              </w:rPr>
            </w:pPr>
            <w:r w:rsidRPr="00A3025B">
              <w:rPr>
                <w:rFonts w:ascii="Arial" w:eastAsia="Times New Roman" w:hAnsi="Arial" w:cs="Arial"/>
                <w:kern w:val="0"/>
                <w:sz w:val="20"/>
                <w:lang w:eastAsia="pl-PL"/>
                <w14:ligatures w14:val="none"/>
              </w:rPr>
              <w:t>75</w:t>
            </w:r>
          </w:p>
        </w:tc>
      </w:tr>
      <w:tr w:rsidR="00C62DAC" w:rsidRPr="00A3025B" w14:paraId="4CDAFEEF"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035F34" w14:textId="77777777" w:rsidR="00C62DAC" w:rsidRPr="00A3025B" w:rsidRDefault="00C62DAC" w:rsidP="005024CD">
            <w:pPr>
              <w:spacing w:after="0" w:line="276" w:lineRule="auto"/>
              <w:rPr>
                <w:rFonts w:ascii="Arial" w:eastAsia="Times New Roman" w:hAnsi="Arial" w:cs="Arial"/>
                <w:kern w:val="0"/>
                <w:sz w:val="20"/>
                <w:lang w:eastAsia="pl-PL"/>
                <w14:ligatures w14:val="none"/>
              </w:rPr>
            </w:pPr>
            <w:r w:rsidRPr="00A3025B">
              <w:rPr>
                <w:rFonts w:ascii="Arial" w:eastAsia="Times New Roman" w:hAnsi="Arial" w:cs="Arial"/>
                <w:kern w:val="0"/>
                <w:sz w:val="20"/>
                <w:lang w:eastAsia="pl-PL"/>
                <w14:ligatures w14:val="none"/>
              </w:rPr>
              <w:t>Powiat sokólski</w:t>
            </w:r>
          </w:p>
        </w:tc>
        <w:tc>
          <w:tcPr>
            <w:tcW w:w="1297" w:type="dxa"/>
            <w:tcBorders>
              <w:top w:val="single" w:sz="4" w:space="0" w:color="auto"/>
              <w:left w:val="nil"/>
              <w:bottom w:val="single" w:sz="4" w:space="0" w:color="auto"/>
              <w:right w:val="single" w:sz="4" w:space="0" w:color="auto"/>
            </w:tcBorders>
            <w:shd w:val="clear" w:color="auto" w:fill="FFFFFF"/>
            <w:noWrap/>
            <w:vAlign w:val="center"/>
          </w:tcPr>
          <w:p w14:paraId="6A681AA7" w14:textId="77777777" w:rsidR="00C62DAC" w:rsidRPr="00A3025B" w:rsidRDefault="00C62DAC" w:rsidP="005024CD">
            <w:pPr>
              <w:spacing w:after="0" w:line="276" w:lineRule="auto"/>
              <w:jc w:val="center"/>
              <w:rPr>
                <w:rFonts w:ascii="Arial" w:eastAsia="Times New Roman" w:hAnsi="Arial" w:cs="Arial"/>
                <w:kern w:val="0"/>
                <w:sz w:val="20"/>
                <w:lang w:eastAsia="pl-PL"/>
                <w14:ligatures w14:val="none"/>
              </w:rPr>
            </w:pPr>
            <w:r w:rsidRPr="00A3025B">
              <w:rPr>
                <w:rFonts w:ascii="Arial" w:eastAsia="Times New Roman" w:hAnsi="Arial" w:cs="Arial"/>
                <w:kern w:val="0"/>
                <w:sz w:val="20"/>
                <w:lang w:eastAsia="pl-PL"/>
                <w14:ligatures w14:val="none"/>
              </w:rPr>
              <w:t>40</w:t>
            </w:r>
          </w:p>
        </w:tc>
        <w:tc>
          <w:tcPr>
            <w:tcW w:w="2015" w:type="dxa"/>
            <w:tcBorders>
              <w:top w:val="single" w:sz="4" w:space="0" w:color="auto"/>
              <w:left w:val="nil"/>
              <w:bottom w:val="single" w:sz="4" w:space="0" w:color="auto"/>
              <w:right w:val="single" w:sz="4" w:space="0" w:color="auto"/>
            </w:tcBorders>
            <w:shd w:val="clear" w:color="auto" w:fill="FFFFFF"/>
            <w:noWrap/>
            <w:vAlign w:val="center"/>
          </w:tcPr>
          <w:p w14:paraId="36D3692C" w14:textId="77777777" w:rsidR="00C62DAC" w:rsidRPr="00A3025B" w:rsidRDefault="00C62DAC" w:rsidP="005024CD">
            <w:pPr>
              <w:spacing w:after="0" w:line="276" w:lineRule="auto"/>
              <w:jc w:val="center"/>
              <w:rPr>
                <w:rFonts w:ascii="Arial" w:eastAsia="Times New Roman" w:hAnsi="Arial" w:cs="Arial"/>
                <w:kern w:val="0"/>
                <w:sz w:val="20"/>
                <w:lang w:eastAsia="pl-PL"/>
                <w14:ligatures w14:val="none"/>
              </w:rPr>
            </w:pPr>
            <w:r w:rsidRPr="00A3025B">
              <w:rPr>
                <w:rFonts w:ascii="Arial" w:eastAsia="Times New Roman" w:hAnsi="Arial" w:cs="Arial"/>
                <w:kern w:val="0"/>
                <w:sz w:val="20"/>
                <w:lang w:eastAsia="pl-PL"/>
                <w14:ligatures w14:val="none"/>
              </w:rPr>
              <w:t>45</w:t>
            </w:r>
          </w:p>
        </w:tc>
        <w:tc>
          <w:tcPr>
            <w:tcW w:w="1750" w:type="dxa"/>
            <w:tcBorders>
              <w:top w:val="single" w:sz="4" w:space="0" w:color="auto"/>
              <w:left w:val="nil"/>
              <w:bottom w:val="single" w:sz="4" w:space="0" w:color="auto"/>
              <w:right w:val="single" w:sz="4" w:space="0" w:color="auto"/>
            </w:tcBorders>
            <w:shd w:val="clear" w:color="auto" w:fill="FFFFFF"/>
            <w:noWrap/>
            <w:vAlign w:val="center"/>
          </w:tcPr>
          <w:p w14:paraId="67769FBD" w14:textId="77777777" w:rsidR="00C62DAC" w:rsidRPr="00A3025B" w:rsidRDefault="00C62DAC" w:rsidP="005024CD">
            <w:pPr>
              <w:spacing w:after="0" w:line="276" w:lineRule="auto"/>
              <w:jc w:val="center"/>
              <w:rPr>
                <w:rFonts w:ascii="Arial" w:eastAsia="Times New Roman" w:hAnsi="Arial" w:cs="Arial"/>
                <w:kern w:val="0"/>
                <w:sz w:val="20"/>
                <w:lang w:eastAsia="pl-PL"/>
                <w14:ligatures w14:val="none"/>
              </w:rPr>
            </w:pPr>
            <w:r w:rsidRPr="00A3025B">
              <w:rPr>
                <w:rFonts w:ascii="Arial" w:eastAsia="Times New Roman" w:hAnsi="Arial" w:cs="Arial"/>
                <w:kern w:val="0"/>
                <w:sz w:val="20"/>
                <w:lang w:eastAsia="pl-PL"/>
                <w14:ligatures w14:val="none"/>
              </w:rPr>
              <w:t>65</w:t>
            </w:r>
          </w:p>
        </w:tc>
      </w:tr>
      <w:tr w:rsidR="00DC329D" w:rsidRPr="00A3025B" w14:paraId="1E536DDE" w14:textId="77777777" w:rsidTr="00FA50FA">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7814DBB" w14:textId="401C9A89" w:rsidR="00DC329D" w:rsidRPr="00A3025B" w:rsidRDefault="00DC329D" w:rsidP="00DC329D">
            <w:pPr>
              <w:spacing w:after="0" w:line="276" w:lineRule="auto"/>
              <w:rPr>
                <w:rFonts w:ascii="Arial" w:eastAsia="Times New Roman" w:hAnsi="Arial" w:cs="Arial"/>
                <w:kern w:val="0"/>
                <w:sz w:val="20"/>
                <w:lang w:eastAsia="pl-PL"/>
                <w14:ligatures w14:val="none"/>
              </w:rPr>
            </w:pPr>
            <w:r w:rsidRPr="00A3025B">
              <w:rPr>
                <w:rFonts w:ascii="Arial" w:eastAsia="Times New Roman" w:hAnsi="Arial" w:cs="Arial"/>
                <w:sz w:val="20"/>
                <w:lang w:eastAsia="pl-PL"/>
              </w:rPr>
              <w:lastRenderedPageBreak/>
              <w:t>Powiat augustowski</w:t>
            </w:r>
          </w:p>
        </w:tc>
        <w:tc>
          <w:tcPr>
            <w:tcW w:w="1297" w:type="dxa"/>
            <w:tcBorders>
              <w:top w:val="single" w:sz="4" w:space="0" w:color="auto"/>
              <w:left w:val="nil"/>
              <w:bottom w:val="single" w:sz="4" w:space="0" w:color="auto"/>
              <w:right w:val="single" w:sz="4" w:space="0" w:color="auto"/>
            </w:tcBorders>
            <w:shd w:val="clear" w:color="auto" w:fill="FFFFFF" w:themeFill="background1"/>
            <w:noWrap/>
            <w:vAlign w:val="center"/>
          </w:tcPr>
          <w:p w14:paraId="068FBD94" w14:textId="2461442D" w:rsidR="00DC329D" w:rsidRPr="00A3025B" w:rsidRDefault="00DC329D" w:rsidP="00DC329D">
            <w:pPr>
              <w:spacing w:after="0" w:line="276" w:lineRule="auto"/>
              <w:jc w:val="center"/>
              <w:rPr>
                <w:rFonts w:ascii="Arial" w:eastAsia="Times New Roman" w:hAnsi="Arial" w:cs="Arial"/>
                <w:kern w:val="0"/>
                <w:sz w:val="20"/>
                <w:lang w:eastAsia="pl-PL"/>
                <w14:ligatures w14:val="none"/>
              </w:rPr>
            </w:pPr>
            <w:r w:rsidRPr="00A3025B">
              <w:rPr>
                <w:rFonts w:ascii="Arial" w:eastAsia="Times New Roman" w:hAnsi="Arial" w:cs="Arial"/>
                <w:sz w:val="20"/>
                <w:lang w:eastAsia="pl-PL"/>
              </w:rPr>
              <w:t>49</w:t>
            </w:r>
          </w:p>
        </w:tc>
        <w:tc>
          <w:tcPr>
            <w:tcW w:w="2015" w:type="dxa"/>
            <w:tcBorders>
              <w:top w:val="single" w:sz="4" w:space="0" w:color="auto"/>
              <w:left w:val="nil"/>
              <w:bottom w:val="single" w:sz="4" w:space="0" w:color="auto"/>
              <w:right w:val="single" w:sz="4" w:space="0" w:color="auto"/>
            </w:tcBorders>
            <w:shd w:val="clear" w:color="auto" w:fill="FFFFFF" w:themeFill="background1"/>
            <w:noWrap/>
            <w:vAlign w:val="center"/>
          </w:tcPr>
          <w:p w14:paraId="5368848C" w14:textId="428133FC" w:rsidR="00DC329D" w:rsidRPr="00A3025B" w:rsidRDefault="00DC329D" w:rsidP="00DC329D">
            <w:pPr>
              <w:spacing w:after="0" w:line="276" w:lineRule="auto"/>
              <w:jc w:val="center"/>
              <w:rPr>
                <w:rFonts w:ascii="Arial" w:eastAsia="Times New Roman" w:hAnsi="Arial" w:cs="Arial"/>
                <w:kern w:val="0"/>
                <w:sz w:val="20"/>
                <w:lang w:eastAsia="pl-PL"/>
                <w14:ligatures w14:val="none"/>
              </w:rPr>
            </w:pPr>
            <w:r w:rsidRPr="00A3025B">
              <w:rPr>
                <w:rFonts w:ascii="Arial" w:eastAsia="Times New Roman" w:hAnsi="Arial" w:cs="Arial"/>
                <w:sz w:val="20"/>
                <w:lang w:eastAsia="pl-PL"/>
              </w:rPr>
              <w:t>54</w:t>
            </w:r>
          </w:p>
        </w:tc>
        <w:tc>
          <w:tcPr>
            <w:tcW w:w="1750" w:type="dxa"/>
            <w:tcBorders>
              <w:top w:val="single" w:sz="4" w:space="0" w:color="auto"/>
              <w:left w:val="nil"/>
              <w:bottom w:val="single" w:sz="4" w:space="0" w:color="auto"/>
              <w:right w:val="single" w:sz="4" w:space="0" w:color="auto"/>
            </w:tcBorders>
            <w:shd w:val="clear" w:color="auto" w:fill="FFFFFF" w:themeFill="background1"/>
            <w:noWrap/>
            <w:vAlign w:val="center"/>
          </w:tcPr>
          <w:p w14:paraId="6BB1C806" w14:textId="71B428E1" w:rsidR="00DC329D" w:rsidRPr="00A3025B" w:rsidRDefault="00DC329D" w:rsidP="00DC329D">
            <w:pPr>
              <w:spacing w:after="0" w:line="276" w:lineRule="auto"/>
              <w:jc w:val="center"/>
              <w:rPr>
                <w:rFonts w:ascii="Arial" w:eastAsia="Times New Roman" w:hAnsi="Arial" w:cs="Arial"/>
                <w:kern w:val="0"/>
                <w:sz w:val="20"/>
                <w:lang w:eastAsia="pl-PL"/>
                <w14:ligatures w14:val="none"/>
              </w:rPr>
            </w:pPr>
            <w:r w:rsidRPr="00A3025B">
              <w:rPr>
                <w:rFonts w:ascii="Arial" w:eastAsia="Times New Roman" w:hAnsi="Arial" w:cs="Arial"/>
                <w:sz w:val="20"/>
                <w:lang w:eastAsia="pl-PL"/>
              </w:rPr>
              <w:t>77</w:t>
            </w:r>
          </w:p>
        </w:tc>
      </w:tr>
      <w:tr w:rsidR="00C62DAC" w:rsidRPr="00A3025B" w14:paraId="5737854E"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noWrap/>
          </w:tcPr>
          <w:p w14:paraId="0872F889" w14:textId="77777777" w:rsidR="00C62DAC" w:rsidRPr="00A3025B" w:rsidRDefault="00C62DAC" w:rsidP="005024CD">
            <w:pPr>
              <w:spacing w:after="0" w:line="276" w:lineRule="auto"/>
              <w:rPr>
                <w:rFonts w:ascii="Arial" w:eastAsia="Times New Roman" w:hAnsi="Arial" w:cs="Arial"/>
                <w:kern w:val="0"/>
                <w:sz w:val="20"/>
                <w:lang w:eastAsia="pl-PL"/>
                <w14:ligatures w14:val="none"/>
              </w:rPr>
            </w:pPr>
            <w:r w:rsidRPr="00A3025B">
              <w:rPr>
                <w:rFonts w:ascii="Arial" w:eastAsia="Times New Roman" w:hAnsi="Arial" w:cs="Arial"/>
                <w:kern w:val="0"/>
                <w:sz w:val="20"/>
                <w:lang w:eastAsia="pl-PL"/>
                <w14:ligatures w14:val="none"/>
              </w:rPr>
              <w:t>Powiat moniecki</w:t>
            </w:r>
          </w:p>
        </w:tc>
        <w:tc>
          <w:tcPr>
            <w:tcW w:w="1297" w:type="dxa"/>
            <w:tcBorders>
              <w:top w:val="single" w:sz="4" w:space="0" w:color="auto"/>
              <w:left w:val="nil"/>
              <w:bottom w:val="single" w:sz="4" w:space="0" w:color="auto"/>
              <w:right w:val="single" w:sz="4" w:space="0" w:color="auto"/>
            </w:tcBorders>
            <w:shd w:val="clear" w:color="auto" w:fill="FFFFFF"/>
            <w:noWrap/>
            <w:vAlign w:val="center"/>
          </w:tcPr>
          <w:p w14:paraId="3DB54DDA" w14:textId="77777777" w:rsidR="00C62DAC" w:rsidRPr="00A3025B" w:rsidRDefault="00C62DAC" w:rsidP="005024CD">
            <w:pPr>
              <w:spacing w:after="0" w:line="276" w:lineRule="auto"/>
              <w:jc w:val="center"/>
              <w:rPr>
                <w:rFonts w:ascii="Arial" w:eastAsia="Times New Roman" w:hAnsi="Arial" w:cs="Arial"/>
                <w:kern w:val="0"/>
                <w:sz w:val="20"/>
                <w:lang w:eastAsia="pl-PL"/>
                <w14:ligatures w14:val="none"/>
              </w:rPr>
            </w:pPr>
            <w:r w:rsidRPr="00A3025B">
              <w:rPr>
                <w:rFonts w:ascii="Arial" w:eastAsia="Times New Roman" w:hAnsi="Arial" w:cs="Arial"/>
                <w:kern w:val="0"/>
                <w:sz w:val="20"/>
                <w:lang w:eastAsia="pl-PL"/>
                <w14:ligatures w14:val="none"/>
              </w:rPr>
              <w:t>48</w:t>
            </w:r>
          </w:p>
        </w:tc>
        <w:tc>
          <w:tcPr>
            <w:tcW w:w="2015" w:type="dxa"/>
            <w:tcBorders>
              <w:top w:val="single" w:sz="4" w:space="0" w:color="auto"/>
              <w:left w:val="nil"/>
              <w:bottom w:val="single" w:sz="4" w:space="0" w:color="auto"/>
              <w:right w:val="single" w:sz="4" w:space="0" w:color="auto"/>
            </w:tcBorders>
            <w:shd w:val="clear" w:color="auto" w:fill="FFFFFF"/>
            <w:noWrap/>
            <w:vAlign w:val="center"/>
          </w:tcPr>
          <w:p w14:paraId="6F7872DE" w14:textId="77777777" w:rsidR="00C62DAC" w:rsidRPr="00A3025B" w:rsidRDefault="00C62DAC" w:rsidP="005024CD">
            <w:pPr>
              <w:spacing w:after="0" w:line="276" w:lineRule="auto"/>
              <w:jc w:val="center"/>
              <w:rPr>
                <w:rFonts w:ascii="Arial" w:eastAsia="Times New Roman" w:hAnsi="Arial" w:cs="Arial"/>
                <w:kern w:val="0"/>
                <w:sz w:val="20"/>
                <w:lang w:eastAsia="pl-PL"/>
                <w14:ligatures w14:val="none"/>
              </w:rPr>
            </w:pPr>
            <w:r w:rsidRPr="00A3025B">
              <w:rPr>
                <w:rFonts w:ascii="Arial" w:eastAsia="Times New Roman" w:hAnsi="Arial" w:cs="Arial"/>
                <w:kern w:val="0"/>
                <w:sz w:val="20"/>
                <w:lang w:eastAsia="pl-PL"/>
                <w14:ligatures w14:val="none"/>
              </w:rPr>
              <w:t>45</w:t>
            </w:r>
          </w:p>
        </w:tc>
        <w:tc>
          <w:tcPr>
            <w:tcW w:w="1750" w:type="dxa"/>
            <w:tcBorders>
              <w:top w:val="single" w:sz="4" w:space="0" w:color="auto"/>
              <w:left w:val="nil"/>
              <w:bottom w:val="single" w:sz="4" w:space="0" w:color="auto"/>
              <w:right w:val="single" w:sz="4" w:space="0" w:color="auto"/>
            </w:tcBorders>
            <w:shd w:val="clear" w:color="auto" w:fill="FFFFFF"/>
            <w:noWrap/>
            <w:vAlign w:val="center"/>
          </w:tcPr>
          <w:p w14:paraId="7ADBA435" w14:textId="77777777" w:rsidR="00C62DAC" w:rsidRPr="00A3025B" w:rsidRDefault="00C62DAC" w:rsidP="005024CD">
            <w:pPr>
              <w:spacing w:after="0" w:line="276" w:lineRule="auto"/>
              <w:jc w:val="center"/>
              <w:rPr>
                <w:rFonts w:ascii="Arial" w:eastAsia="Times New Roman" w:hAnsi="Arial" w:cs="Arial"/>
                <w:kern w:val="0"/>
                <w:sz w:val="20"/>
                <w:lang w:eastAsia="pl-PL"/>
                <w14:ligatures w14:val="none"/>
              </w:rPr>
            </w:pPr>
            <w:r w:rsidRPr="00A3025B">
              <w:rPr>
                <w:rFonts w:ascii="Arial" w:eastAsia="Times New Roman" w:hAnsi="Arial" w:cs="Arial"/>
                <w:kern w:val="0"/>
                <w:sz w:val="20"/>
                <w:lang w:eastAsia="pl-PL"/>
                <w14:ligatures w14:val="none"/>
              </w:rPr>
              <w:t>66</w:t>
            </w:r>
          </w:p>
        </w:tc>
      </w:tr>
      <w:tr w:rsidR="00C62DAC" w:rsidRPr="00A3025B" w14:paraId="421EBFE1"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01EB83" w14:textId="77777777" w:rsidR="00C62DAC" w:rsidRPr="00A3025B" w:rsidRDefault="00C62DAC" w:rsidP="005024CD">
            <w:pPr>
              <w:spacing w:after="0" w:line="276" w:lineRule="auto"/>
              <w:rPr>
                <w:rFonts w:ascii="Arial" w:eastAsia="Times New Roman" w:hAnsi="Arial" w:cs="Arial"/>
                <w:kern w:val="0"/>
                <w:sz w:val="20"/>
                <w:lang w:eastAsia="pl-PL"/>
                <w14:ligatures w14:val="none"/>
              </w:rPr>
            </w:pPr>
            <w:r w:rsidRPr="00A3025B">
              <w:rPr>
                <w:rFonts w:ascii="Arial" w:eastAsia="Times New Roman" w:hAnsi="Arial" w:cs="Arial"/>
                <w:kern w:val="0"/>
                <w:sz w:val="20"/>
                <w:szCs w:val="20"/>
                <w:lang w:eastAsia="pl-PL"/>
                <w14:ligatures w14:val="none"/>
              </w:rPr>
              <w:t>Dąbrowa Białostocka</w:t>
            </w:r>
          </w:p>
        </w:tc>
        <w:tc>
          <w:tcPr>
            <w:tcW w:w="1297" w:type="dxa"/>
            <w:tcBorders>
              <w:top w:val="single" w:sz="4" w:space="0" w:color="auto"/>
              <w:left w:val="nil"/>
              <w:bottom w:val="single" w:sz="4" w:space="0" w:color="auto"/>
              <w:right w:val="single" w:sz="4" w:space="0" w:color="auto"/>
            </w:tcBorders>
            <w:shd w:val="clear" w:color="auto" w:fill="FFFFFF"/>
            <w:noWrap/>
            <w:vAlign w:val="center"/>
          </w:tcPr>
          <w:p w14:paraId="4CB4C2D3" w14:textId="77777777" w:rsidR="00C62DAC" w:rsidRPr="00A3025B" w:rsidRDefault="00C62DAC" w:rsidP="005024CD">
            <w:pPr>
              <w:spacing w:after="0" w:line="276" w:lineRule="auto"/>
              <w:jc w:val="center"/>
              <w:rPr>
                <w:rFonts w:ascii="Arial" w:eastAsia="Times New Roman" w:hAnsi="Arial" w:cs="Arial"/>
                <w:kern w:val="0"/>
                <w:sz w:val="20"/>
                <w:lang w:eastAsia="pl-PL"/>
                <w14:ligatures w14:val="none"/>
              </w:rPr>
            </w:pPr>
            <w:r w:rsidRPr="00A3025B">
              <w:rPr>
                <w:rFonts w:ascii="Arial" w:eastAsia="Times New Roman" w:hAnsi="Arial" w:cs="Arial"/>
                <w:kern w:val="0"/>
                <w:sz w:val="20"/>
                <w:lang w:eastAsia="pl-PL"/>
                <w14:ligatures w14:val="none"/>
              </w:rPr>
              <w:t>44</w:t>
            </w:r>
          </w:p>
        </w:tc>
        <w:tc>
          <w:tcPr>
            <w:tcW w:w="2015" w:type="dxa"/>
            <w:tcBorders>
              <w:top w:val="single" w:sz="4" w:space="0" w:color="auto"/>
              <w:left w:val="nil"/>
              <w:bottom w:val="single" w:sz="4" w:space="0" w:color="auto"/>
              <w:right w:val="single" w:sz="4" w:space="0" w:color="auto"/>
            </w:tcBorders>
            <w:shd w:val="clear" w:color="auto" w:fill="FFFFFF"/>
            <w:noWrap/>
            <w:vAlign w:val="center"/>
          </w:tcPr>
          <w:p w14:paraId="4DA3085F" w14:textId="77777777" w:rsidR="00C62DAC" w:rsidRPr="00A3025B" w:rsidRDefault="00C62DAC" w:rsidP="005024CD">
            <w:pPr>
              <w:spacing w:after="0" w:line="276" w:lineRule="auto"/>
              <w:jc w:val="center"/>
              <w:rPr>
                <w:rFonts w:ascii="Arial" w:eastAsia="Times New Roman" w:hAnsi="Arial" w:cs="Arial"/>
                <w:kern w:val="0"/>
                <w:sz w:val="20"/>
                <w:lang w:eastAsia="pl-PL"/>
                <w14:ligatures w14:val="none"/>
              </w:rPr>
            </w:pPr>
            <w:r w:rsidRPr="00A3025B">
              <w:rPr>
                <w:rFonts w:ascii="Arial" w:eastAsia="Times New Roman" w:hAnsi="Arial" w:cs="Arial"/>
                <w:kern w:val="0"/>
                <w:sz w:val="20"/>
                <w:lang w:eastAsia="pl-PL"/>
                <w14:ligatures w14:val="none"/>
              </w:rPr>
              <w:t>46</w:t>
            </w:r>
          </w:p>
        </w:tc>
        <w:tc>
          <w:tcPr>
            <w:tcW w:w="1750" w:type="dxa"/>
            <w:tcBorders>
              <w:top w:val="single" w:sz="4" w:space="0" w:color="auto"/>
              <w:left w:val="nil"/>
              <w:bottom w:val="single" w:sz="4" w:space="0" w:color="auto"/>
              <w:right w:val="single" w:sz="4" w:space="0" w:color="auto"/>
            </w:tcBorders>
            <w:shd w:val="clear" w:color="auto" w:fill="FFFFFF"/>
            <w:noWrap/>
            <w:vAlign w:val="center"/>
          </w:tcPr>
          <w:p w14:paraId="0284F7B0" w14:textId="77777777" w:rsidR="00C62DAC" w:rsidRPr="00A3025B" w:rsidRDefault="00C62DAC" w:rsidP="005024CD">
            <w:pPr>
              <w:spacing w:after="0" w:line="276" w:lineRule="auto"/>
              <w:jc w:val="center"/>
              <w:rPr>
                <w:rFonts w:ascii="Arial" w:eastAsia="Times New Roman" w:hAnsi="Arial" w:cs="Arial"/>
                <w:kern w:val="0"/>
                <w:sz w:val="20"/>
                <w:lang w:eastAsia="pl-PL"/>
                <w14:ligatures w14:val="none"/>
              </w:rPr>
            </w:pPr>
            <w:r w:rsidRPr="00A3025B">
              <w:rPr>
                <w:rFonts w:ascii="Arial" w:eastAsia="Times New Roman" w:hAnsi="Arial" w:cs="Arial"/>
                <w:kern w:val="0"/>
                <w:sz w:val="20"/>
                <w:lang w:eastAsia="pl-PL"/>
                <w14:ligatures w14:val="none"/>
              </w:rPr>
              <w:t>64</w:t>
            </w:r>
          </w:p>
        </w:tc>
      </w:tr>
      <w:tr w:rsidR="00C62DAC" w:rsidRPr="00A3025B" w14:paraId="00886DED"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B3E346" w14:textId="77777777" w:rsidR="00C62DAC" w:rsidRPr="00A3025B" w:rsidRDefault="00C62DAC" w:rsidP="005024CD">
            <w:pPr>
              <w:spacing w:after="0" w:line="276" w:lineRule="auto"/>
              <w:rPr>
                <w:rFonts w:ascii="Arial" w:eastAsia="Times New Roman" w:hAnsi="Arial" w:cs="Arial"/>
                <w:kern w:val="0"/>
                <w:sz w:val="20"/>
                <w:lang w:eastAsia="pl-PL"/>
                <w14:ligatures w14:val="none"/>
              </w:rPr>
            </w:pPr>
            <w:r w:rsidRPr="00A3025B">
              <w:rPr>
                <w:rFonts w:ascii="Arial" w:eastAsia="Times New Roman" w:hAnsi="Arial" w:cs="Arial"/>
                <w:kern w:val="0"/>
                <w:sz w:val="20"/>
                <w:szCs w:val="20"/>
                <w:lang w:eastAsia="pl-PL"/>
                <w14:ligatures w14:val="none"/>
              </w:rPr>
              <w:t>Janów</w:t>
            </w:r>
          </w:p>
        </w:tc>
        <w:tc>
          <w:tcPr>
            <w:tcW w:w="1297" w:type="dxa"/>
            <w:tcBorders>
              <w:top w:val="single" w:sz="4" w:space="0" w:color="auto"/>
              <w:left w:val="nil"/>
              <w:bottom w:val="single" w:sz="4" w:space="0" w:color="auto"/>
              <w:right w:val="single" w:sz="4" w:space="0" w:color="auto"/>
            </w:tcBorders>
            <w:shd w:val="clear" w:color="auto" w:fill="FFFFFF"/>
            <w:noWrap/>
            <w:vAlign w:val="center"/>
          </w:tcPr>
          <w:p w14:paraId="0022B852" w14:textId="77777777" w:rsidR="00C62DAC" w:rsidRPr="00A3025B" w:rsidRDefault="00C62DAC" w:rsidP="005024CD">
            <w:pPr>
              <w:spacing w:after="0" w:line="276" w:lineRule="auto"/>
              <w:jc w:val="center"/>
              <w:rPr>
                <w:rFonts w:ascii="Arial" w:eastAsia="Times New Roman" w:hAnsi="Arial" w:cs="Arial"/>
                <w:kern w:val="0"/>
                <w:sz w:val="20"/>
                <w:lang w:eastAsia="pl-PL"/>
                <w14:ligatures w14:val="none"/>
              </w:rPr>
            </w:pPr>
            <w:r w:rsidRPr="00A3025B">
              <w:rPr>
                <w:rFonts w:ascii="Arial" w:eastAsia="Times New Roman" w:hAnsi="Arial" w:cs="Arial"/>
                <w:kern w:val="0"/>
                <w:sz w:val="20"/>
                <w:lang w:eastAsia="pl-PL"/>
                <w14:ligatures w14:val="none"/>
              </w:rPr>
              <w:t>27</w:t>
            </w:r>
          </w:p>
        </w:tc>
        <w:tc>
          <w:tcPr>
            <w:tcW w:w="2015" w:type="dxa"/>
            <w:tcBorders>
              <w:top w:val="single" w:sz="4" w:space="0" w:color="auto"/>
              <w:left w:val="nil"/>
              <w:bottom w:val="single" w:sz="4" w:space="0" w:color="auto"/>
              <w:right w:val="single" w:sz="4" w:space="0" w:color="auto"/>
            </w:tcBorders>
            <w:shd w:val="clear" w:color="auto" w:fill="FFFFFF"/>
            <w:noWrap/>
            <w:vAlign w:val="center"/>
          </w:tcPr>
          <w:p w14:paraId="4F05C4A1" w14:textId="77777777" w:rsidR="00C62DAC" w:rsidRPr="00A3025B" w:rsidRDefault="00C62DAC" w:rsidP="005024CD">
            <w:pPr>
              <w:spacing w:after="0" w:line="276" w:lineRule="auto"/>
              <w:jc w:val="center"/>
              <w:rPr>
                <w:rFonts w:ascii="Arial" w:eastAsia="Times New Roman" w:hAnsi="Arial" w:cs="Arial"/>
                <w:kern w:val="0"/>
                <w:sz w:val="20"/>
                <w:lang w:eastAsia="pl-PL"/>
                <w14:ligatures w14:val="none"/>
              </w:rPr>
            </w:pPr>
            <w:r w:rsidRPr="00A3025B">
              <w:rPr>
                <w:rFonts w:ascii="Arial" w:eastAsia="Times New Roman" w:hAnsi="Arial" w:cs="Arial"/>
                <w:kern w:val="0"/>
                <w:sz w:val="20"/>
                <w:lang w:eastAsia="pl-PL"/>
                <w14:ligatures w14:val="none"/>
              </w:rPr>
              <w:t>35</w:t>
            </w:r>
          </w:p>
        </w:tc>
        <w:tc>
          <w:tcPr>
            <w:tcW w:w="1750" w:type="dxa"/>
            <w:tcBorders>
              <w:top w:val="single" w:sz="4" w:space="0" w:color="auto"/>
              <w:left w:val="nil"/>
              <w:bottom w:val="single" w:sz="4" w:space="0" w:color="auto"/>
              <w:right w:val="single" w:sz="4" w:space="0" w:color="auto"/>
            </w:tcBorders>
            <w:shd w:val="clear" w:color="auto" w:fill="FFFFFF"/>
            <w:noWrap/>
            <w:vAlign w:val="center"/>
          </w:tcPr>
          <w:p w14:paraId="2B554017" w14:textId="77777777" w:rsidR="00C62DAC" w:rsidRPr="00A3025B" w:rsidRDefault="00C62DAC" w:rsidP="005024CD">
            <w:pPr>
              <w:spacing w:after="0" w:line="276" w:lineRule="auto"/>
              <w:jc w:val="center"/>
              <w:rPr>
                <w:rFonts w:ascii="Arial" w:eastAsia="Times New Roman" w:hAnsi="Arial" w:cs="Arial"/>
                <w:kern w:val="0"/>
                <w:sz w:val="20"/>
                <w:lang w:eastAsia="pl-PL"/>
                <w14:ligatures w14:val="none"/>
              </w:rPr>
            </w:pPr>
            <w:r w:rsidRPr="00A3025B">
              <w:rPr>
                <w:rFonts w:ascii="Arial" w:eastAsia="Times New Roman" w:hAnsi="Arial" w:cs="Arial"/>
                <w:kern w:val="0"/>
                <w:sz w:val="20"/>
                <w:lang w:eastAsia="pl-PL"/>
                <w14:ligatures w14:val="none"/>
              </w:rPr>
              <w:t>50</w:t>
            </w:r>
          </w:p>
        </w:tc>
      </w:tr>
      <w:tr w:rsidR="00C62DAC" w:rsidRPr="00A3025B" w14:paraId="7C8D5F58"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EDE016" w14:textId="77777777" w:rsidR="00C62DAC" w:rsidRPr="00A3025B" w:rsidRDefault="00C62DAC" w:rsidP="005024CD">
            <w:pPr>
              <w:spacing w:after="0" w:line="276" w:lineRule="auto"/>
              <w:rPr>
                <w:rFonts w:ascii="Arial" w:eastAsia="Times New Roman" w:hAnsi="Arial" w:cs="Arial"/>
                <w:kern w:val="0"/>
                <w:sz w:val="20"/>
                <w:lang w:eastAsia="pl-PL"/>
                <w14:ligatures w14:val="none"/>
              </w:rPr>
            </w:pPr>
            <w:r w:rsidRPr="00A3025B">
              <w:rPr>
                <w:rFonts w:ascii="Arial" w:eastAsia="Times New Roman" w:hAnsi="Arial" w:cs="Arial"/>
                <w:kern w:val="0"/>
                <w:sz w:val="20"/>
                <w:szCs w:val="20"/>
                <w:lang w:eastAsia="pl-PL"/>
                <w14:ligatures w14:val="none"/>
              </w:rPr>
              <w:t>Mońki</w:t>
            </w:r>
          </w:p>
        </w:tc>
        <w:tc>
          <w:tcPr>
            <w:tcW w:w="1297" w:type="dxa"/>
            <w:tcBorders>
              <w:top w:val="single" w:sz="4" w:space="0" w:color="auto"/>
              <w:left w:val="nil"/>
              <w:bottom w:val="single" w:sz="4" w:space="0" w:color="auto"/>
              <w:right w:val="single" w:sz="4" w:space="0" w:color="auto"/>
            </w:tcBorders>
            <w:shd w:val="clear" w:color="auto" w:fill="FFFFFF"/>
            <w:noWrap/>
            <w:vAlign w:val="center"/>
          </w:tcPr>
          <w:p w14:paraId="1CBA6E4F" w14:textId="77777777" w:rsidR="00C62DAC" w:rsidRPr="00A3025B" w:rsidRDefault="00C62DAC" w:rsidP="005024CD">
            <w:pPr>
              <w:spacing w:after="0" w:line="276" w:lineRule="auto"/>
              <w:jc w:val="center"/>
              <w:rPr>
                <w:rFonts w:ascii="Arial" w:eastAsia="Times New Roman" w:hAnsi="Arial" w:cs="Arial"/>
                <w:kern w:val="0"/>
                <w:sz w:val="20"/>
                <w:lang w:eastAsia="pl-PL"/>
                <w14:ligatures w14:val="none"/>
              </w:rPr>
            </w:pPr>
            <w:r w:rsidRPr="00A3025B">
              <w:rPr>
                <w:rFonts w:ascii="Arial" w:eastAsia="Times New Roman" w:hAnsi="Arial" w:cs="Arial"/>
                <w:kern w:val="0"/>
                <w:sz w:val="20"/>
                <w:lang w:eastAsia="pl-PL"/>
                <w14:ligatures w14:val="none"/>
              </w:rPr>
              <w:t>48</w:t>
            </w:r>
          </w:p>
        </w:tc>
        <w:tc>
          <w:tcPr>
            <w:tcW w:w="2015" w:type="dxa"/>
            <w:tcBorders>
              <w:top w:val="single" w:sz="4" w:space="0" w:color="auto"/>
              <w:left w:val="nil"/>
              <w:bottom w:val="single" w:sz="4" w:space="0" w:color="auto"/>
              <w:right w:val="single" w:sz="4" w:space="0" w:color="auto"/>
            </w:tcBorders>
            <w:shd w:val="clear" w:color="auto" w:fill="FFFFFF"/>
            <w:noWrap/>
            <w:vAlign w:val="center"/>
          </w:tcPr>
          <w:p w14:paraId="37268229" w14:textId="77777777" w:rsidR="00C62DAC" w:rsidRPr="00A3025B" w:rsidRDefault="00C62DAC" w:rsidP="005024CD">
            <w:pPr>
              <w:spacing w:after="0" w:line="276" w:lineRule="auto"/>
              <w:jc w:val="center"/>
              <w:rPr>
                <w:rFonts w:ascii="Arial" w:eastAsia="Times New Roman" w:hAnsi="Arial" w:cs="Arial"/>
                <w:kern w:val="0"/>
                <w:sz w:val="20"/>
                <w:lang w:eastAsia="pl-PL"/>
                <w14:ligatures w14:val="none"/>
              </w:rPr>
            </w:pPr>
            <w:r w:rsidRPr="00A3025B">
              <w:rPr>
                <w:rFonts w:ascii="Arial" w:eastAsia="Times New Roman" w:hAnsi="Arial" w:cs="Arial"/>
                <w:kern w:val="0"/>
                <w:sz w:val="20"/>
                <w:lang w:eastAsia="pl-PL"/>
                <w14:ligatures w14:val="none"/>
              </w:rPr>
              <w:t>45</w:t>
            </w:r>
          </w:p>
        </w:tc>
        <w:tc>
          <w:tcPr>
            <w:tcW w:w="1750" w:type="dxa"/>
            <w:tcBorders>
              <w:top w:val="single" w:sz="4" w:space="0" w:color="auto"/>
              <w:left w:val="nil"/>
              <w:bottom w:val="single" w:sz="4" w:space="0" w:color="auto"/>
              <w:right w:val="single" w:sz="4" w:space="0" w:color="auto"/>
            </w:tcBorders>
            <w:shd w:val="clear" w:color="auto" w:fill="FFFFFF"/>
            <w:noWrap/>
            <w:vAlign w:val="center"/>
          </w:tcPr>
          <w:p w14:paraId="5B5C3C97" w14:textId="77777777" w:rsidR="00C62DAC" w:rsidRPr="00A3025B" w:rsidRDefault="00C62DAC" w:rsidP="005024CD">
            <w:pPr>
              <w:spacing w:after="0" w:line="276" w:lineRule="auto"/>
              <w:jc w:val="center"/>
              <w:rPr>
                <w:rFonts w:ascii="Arial" w:eastAsia="Times New Roman" w:hAnsi="Arial" w:cs="Arial"/>
                <w:kern w:val="0"/>
                <w:sz w:val="20"/>
                <w:lang w:eastAsia="pl-PL"/>
                <w14:ligatures w14:val="none"/>
              </w:rPr>
            </w:pPr>
            <w:r w:rsidRPr="00A3025B">
              <w:rPr>
                <w:rFonts w:ascii="Arial" w:eastAsia="Times New Roman" w:hAnsi="Arial" w:cs="Arial"/>
                <w:kern w:val="0"/>
                <w:sz w:val="20"/>
                <w:lang w:eastAsia="pl-PL"/>
                <w14:ligatures w14:val="none"/>
              </w:rPr>
              <w:t>66</w:t>
            </w:r>
          </w:p>
        </w:tc>
      </w:tr>
      <w:tr w:rsidR="00C62DAC" w:rsidRPr="00A3025B" w14:paraId="39C56C4B"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8FA1C9" w14:textId="77777777" w:rsidR="00C62DAC" w:rsidRPr="00A3025B" w:rsidRDefault="00C62DAC" w:rsidP="005024CD">
            <w:pPr>
              <w:spacing w:after="0" w:line="276" w:lineRule="auto"/>
              <w:rPr>
                <w:rFonts w:ascii="Arial" w:eastAsia="Times New Roman" w:hAnsi="Arial" w:cs="Arial"/>
                <w:kern w:val="0"/>
                <w:sz w:val="20"/>
                <w:lang w:eastAsia="pl-PL"/>
                <w14:ligatures w14:val="none"/>
              </w:rPr>
            </w:pPr>
            <w:r w:rsidRPr="00A3025B">
              <w:rPr>
                <w:rFonts w:ascii="Arial" w:eastAsia="Times New Roman" w:hAnsi="Arial" w:cs="Arial"/>
                <w:kern w:val="0"/>
                <w:sz w:val="20"/>
                <w:szCs w:val="20"/>
                <w:lang w:eastAsia="pl-PL"/>
                <w14:ligatures w14:val="none"/>
              </w:rPr>
              <w:t>Suchowola</w:t>
            </w:r>
          </w:p>
        </w:tc>
        <w:tc>
          <w:tcPr>
            <w:tcW w:w="1297" w:type="dxa"/>
            <w:tcBorders>
              <w:top w:val="single" w:sz="4" w:space="0" w:color="auto"/>
              <w:left w:val="nil"/>
              <w:bottom w:val="single" w:sz="4" w:space="0" w:color="auto"/>
              <w:right w:val="single" w:sz="4" w:space="0" w:color="auto"/>
            </w:tcBorders>
            <w:shd w:val="clear" w:color="auto" w:fill="FFFFFF"/>
            <w:noWrap/>
            <w:vAlign w:val="center"/>
          </w:tcPr>
          <w:p w14:paraId="5F3E8EBC" w14:textId="77777777" w:rsidR="00C62DAC" w:rsidRPr="00A3025B" w:rsidRDefault="00C62DAC" w:rsidP="005024CD">
            <w:pPr>
              <w:spacing w:after="0" w:line="276" w:lineRule="auto"/>
              <w:jc w:val="center"/>
              <w:rPr>
                <w:rFonts w:ascii="Arial" w:eastAsia="Times New Roman" w:hAnsi="Arial" w:cs="Arial"/>
                <w:kern w:val="0"/>
                <w:sz w:val="20"/>
                <w:lang w:eastAsia="pl-PL"/>
                <w14:ligatures w14:val="none"/>
              </w:rPr>
            </w:pPr>
            <w:r w:rsidRPr="00A3025B">
              <w:rPr>
                <w:rFonts w:ascii="Arial" w:eastAsia="Times New Roman" w:hAnsi="Arial" w:cs="Arial"/>
                <w:kern w:val="0"/>
                <w:sz w:val="20"/>
                <w:lang w:eastAsia="pl-PL"/>
                <w14:ligatures w14:val="none"/>
              </w:rPr>
              <w:t>41</w:t>
            </w:r>
          </w:p>
        </w:tc>
        <w:tc>
          <w:tcPr>
            <w:tcW w:w="2015" w:type="dxa"/>
            <w:tcBorders>
              <w:top w:val="single" w:sz="4" w:space="0" w:color="auto"/>
              <w:left w:val="nil"/>
              <w:bottom w:val="single" w:sz="4" w:space="0" w:color="auto"/>
              <w:right w:val="single" w:sz="4" w:space="0" w:color="auto"/>
            </w:tcBorders>
            <w:shd w:val="clear" w:color="auto" w:fill="FFFFFF"/>
            <w:noWrap/>
            <w:vAlign w:val="center"/>
          </w:tcPr>
          <w:p w14:paraId="7DF69FA7" w14:textId="77777777" w:rsidR="00C62DAC" w:rsidRPr="00A3025B" w:rsidRDefault="00C62DAC" w:rsidP="005024CD">
            <w:pPr>
              <w:spacing w:after="0" w:line="276" w:lineRule="auto"/>
              <w:jc w:val="center"/>
              <w:rPr>
                <w:rFonts w:ascii="Arial" w:eastAsia="Times New Roman" w:hAnsi="Arial" w:cs="Arial"/>
                <w:kern w:val="0"/>
                <w:sz w:val="20"/>
                <w:lang w:eastAsia="pl-PL"/>
                <w14:ligatures w14:val="none"/>
              </w:rPr>
            </w:pPr>
            <w:r w:rsidRPr="00A3025B">
              <w:rPr>
                <w:rFonts w:ascii="Arial" w:eastAsia="Times New Roman" w:hAnsi="Arial" w:cs="Arial"/>
                <w:kern w:val="0"/>
                <w:sz w:val="20"/>
                <w:lang w:eastAsia="pl-PL"/>
                <w14:ligatures w14:val="none"/>
              </w:rPr>
              <w:t>45</w:t>
            </w:r>
          </w:p>
        </w:tc>
        <w:tc>
          <w:tcPr>
            <w:tcW w:w="1750" w:type="dxa"/>
            <w:tcBorders>
              <w:top w:val="single" w:sz="4" w:space="0" w:color="auto"/>
              <w:left w:val="nil"/>
              <w:bottom w:val="single" w:sz="4" w:space="0" w:color="auto"/>
              <w:right w:val="single" w:sz="4" w:space="0" w:color="auto"/>
            </w:tcBorders>
            <w:shd w:val="clear" w:color="auto" w:fill="FFFFFF"/>
            <w:noWrap/>
            <w:vAlign w:val="center"/>
          </w:tcPr>
          <w:p w14:paraId="7957D64E" w14:textId="77777777" w:rsidR="00C62DAC" w:rsidRPr="00A3025B" w:rsidRDefault="00C62DAC" w:rsidP="005024CD">
            <w:pPr>
              <w:spacing w:after="0" w:line="276" w:lineRule="auto"/>
              <w:jc w:val="center"/>
              <w:rPr>
                <w:rFonts w:ascii="Arial" w:eastAsia="Times New Roman" w:hAnsi="Arial" w:cs="Arial"/>
                <w:kern w:val="0"/>
                <w:sz w:val="20"/>
                <w:lang w:eastAsia="pl-PL"/>
                <w14:ligatures w14:val="none"/>
              </w:rPr>
            </w:pPr>
            <w:r w:rsidRPr="00A3025B">
              <w:rPr>
                <w:rFonts w:ascii="Arial" w:eastAsia="Times New Roman" w:hAnsi="Arial" w:cs="Arial"/>
                <w:kern w:val="0"/>
                <w:sz w:val="20"/>
                <w:lang w:eastAsia="pl-PL"/>
                <w14:ligatures w14:val="none"/>
              </w:rPr>
              <w:t>60</w:t>
            </w:r>
          </w:p>
        </w:tc>
      </w:tr>
    </w:tbl>
    <w:p w14:paraId="65D839C2" w14:textId="77777777" w:rsidR="00C62DAC" w:rsidRPr="009D14EB" w:rsidRDefault="00C62DAC" w:rsidP="005024CD">
      <w:pPr>
        <w:autoSpaceDE w:val="0"/>
        <w:autoSpaceDN w:val="0"/>
        <w:adjustRightInd w:val="0"/>
        <w:spacing w:after="0" w:line="276" w:lineRule="auto"/>
        <w:jc w:val="both"/>
        <w:rPr>
          <w:rFonts w:ascii="Arial" w:eastAsia="Calibri" w:hAnsi="Arial" w:cs="Arial"/>
          <w:iCs/>
          <w:kern w:val="0"/>
          <w:sz w:val="24"/>
          <w:szCs w:val="24"/>
          <w14:ligatures w14:val="none"/>
        </w:rPr>
      </w:pPr>
      <w:r w:rsidRPr="009D14EB">
        <w:rPr>
          <w:rFonts w:ascii="Arial" w:eastAsia="Calibri" w:hAnsi="Arial" w:cs="Arial"/>
          <w:iCs/>
          <w:kern w:val="0"/>
          <w:sz w:val="24"/>
          <w:szCs w:val="24"/>
          <w14:ligatures w14:val="none"/>
        </w:rPr>
        <w:t xml:space="preserve">Źródło: CKE, </w:t>
      </w:r>
      <w:hyperlink r:id="rId18" w:history="1">
        <w:r w:rsidRPr="009D14EB">
          <w:rPr>
            <w:rFonts w:ascii="Arial" w:eastAsia="Calibri" w:hAnsi="Arial" w:cs="Arial"/>
            <w:iCs/>
            <w:kern w:val="0"/>
            <w:sz w:val="24"/>
            <w:szCs w:val="24"/>
            <w14:ligatures w14:val="none"/>
          </w:rPr>
          <w:t>www.mapa.wyniki.edu.pl/MapaEgzaminow</w:t>
        </w:r>
      </w:hyperlink>
      <w:r w:rsidRPr="009D14EB">
        <w:rPr>
          <w:rFonts w:ascii="Arial" w:eastAsia="Calibri" w:hAnsi="Arial" w:cs="Arial"/>
          <w:iCs/>
          <w:kern w:val="0"/>
          <w:sz w:val="24"/>
          <w:szCs w:val="24"/>
          <w14:ligatures w14:val="none"/>
        </w:rPr>
        <w:t>.</w:t>
      </w:r>
    </w:p>
    <w:p w14:paraId="004E768E" w14:textId="77777777" w:rsidR="00F20447" w:rsidRPr="009D14EB" w:rsidRDefault="00F20447" w:rsidP="005024CD">
      <w:pPr>
        <w:autoSpaceDE w:val="0"/>
        <w:autoSpaceDN w:val="0"/>
        <w:adjustRightInd w:val="0"/>
        <w:spacing w:after="0" w:line="276" w:lineRule="auto"/>
        <w:jc w:val="both"/>
        <w:rPr>
          <w:rFonts w:ascii="Arial" w:eastAsia="Calibri" w:hAnsi="Arial" w:cs="Arial"/>
          <w:iCs/>
          <w:kern w:val="0"/>
          <w:sz w:val="24"/>
          <w:szCs w:val="24"/>
          <w14:ligatures w14:val="none"/>
        </w:rPr>
      </w:pPr>
    </w:p>
    <w:p w14:paraId="5477381A" w14:textId="77777777" w:rsidR="00C62DAC" w:rsidRPr="009D14EB" w:rsidRDefault="00C62DAC" w:rsidP="005024CD">
      <w:pPr>
        <w:pStyle w:val="Nagwek2"/>
        <w:spacing w:before="0" w:after="0"/>
        <w:rPr>
          <w:rFonts w:eastAsia="Times New Roman" w:cs="Arial"/>
          <w:sz w:val="24"/>
          <w:szCs w:val="24"/>
        </w:rPr>
      </w:pPr>
      <w:bookmarkStart w:id="212" w:name="_Toc136881551"/>
      <w:r w:rsidRPr="009D14EB">
        <w:rPr>
          <w:rFonts w:eastAsia="Times New Roman" w:cs="Arial"/>
          <w:sz w:val="24"/>
          <w:szCs w:val="24"/>
        </w:rPr>
        <w:t>4.9. Aktywność kulturalna i sportowa</w:t>
      </w:r>
      <w:bookmarkEnd w:id="212"/>
    </w:p>
    <w:p w14:paraId="7CB0267E" w14:textId="77777777" w:rsidR="00C62DAC" w:rsidRPr="009D14EB" w:rsidRDefault="00C62DAC" w:rsidP="00C52A62">
      <w:pPr>
        <w:autoSpaceDE w:val="0"/>
        <w:autoSpaceDN w:val="0"/>
        <w:adjustRightInd w:val="0"/>
        <w:spacing w:after="0" w:line="276" w:lineRule="auto"/>
        <w:ind w:firstLine="426"/>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 xml:space="preserve">Aktywność kulturalną na obszarze LSR organizują głównie gminne ośrodki kultury. W 2021 roku na terenie LSR odbyły się 333 imprezy kulturalne, w których wzięło udział około 36 tysięcy osób. Ponad 14 tysięcy osób uczestniczyło w imprezach zlokalizowanych na terenie gminy Suchowola. </w:t>
      </w:r>
    </w:p>
    <w:p w14:paraId="0CC1A2F1" w14:textId="34A45A1D" w:rsidR="00C62DAC" w:rsidRPr="009D14EB" w:rsidRDefault="00C62DAC" w:rsidP="00C52A62">
      <w:pPr>
        <w:autoSpaceDE w:val="0"/>
        <w:autoSpaceDN w:val="0"/>
        <w:adjustRightInd w:val="0"/>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 xml:space="preserve">Na analizowanym obszarze w 2021 roku funkcjonowało </w:t>
      </w:r>
      <w:r w:rsidR="00DC329D" w:rsidRPr="009D14EB">
        <w:rPr>
          <w:rFonts w:ascii="Arial" w:eastAsia="Calibri" w:hAnsi="Arial" w:cs="Arial"/>
          <w:kern w:val="0"/>
          <w:sz w:val="24"/>
          <w:szCs w:val="24"/>
          <w14:ligatures w14:val="none"/>
        </w:rPr>
        <w:t>46</w:t>
      </w:r>
      <w:r w:rsidRPr="009D14EB">
        <w:rPr>
          <w:rFonts w:ascii="Arial" w:eastAsia="Calibri" w:hAnsi="Arial" w:cs="Arial"/>
          <w:kern w:val="0"/>
          <w:sz w:val="24"/>
          <w:szCs w:val="24"/>
          <w14:ligatures w14:val="none"/>
        </w:rPr>
        <w:t xml:space="preserve"> zespołów artystycznych oraz działały 43 koła i kluby. Najwięcej zespołów artystycznych działało na terenie gmin: Mońki (8 grup) i Trzcianne (6 grup). W gminach Dąbrowa Białostocka oraz Suchowola funkcjonowało po 11 klubów lub kół.  </w:t>
      </w:r>
    </w:p>
    <w:p w14:paraId="365A042C" w14:textId="77777777" w:rsidR="003C7810" w:rsidRPr="009D14EB" w:rsidRDefault="003C7810" w:rsidP="005024CD">
      <w:pPr>
        <w:autoSpaceDE w:val="0"/>
        <w:autoSpaceDN w:val="0"/>
        <w:adjustRightInd w:val="0"/>
        <w:spacing w:after="0" w:line="276" w:lineRule="auto"/>
        <w:jc w:val="both"/>
        <w:rPr>
          <w:rFonts w:ascii="Arial" w:eastAsia="Calibri" w:hAnsi="Arial" w:cs="Arial"/>
          <w:kern w:val="0"/>
          <w:sz w:val="24"/>
          <w:szCs w:val="24"/>
          <w14:ligatures w14:val="none"/>
        </w:rPr>
      </w:pPr>
    </w:p>
    <w:p w14:paraId="7B94B211" w14:textId="1B266D2E" w:rsidR="00C62DAC" w:rsidRPr="009D14EB" w:rsidRDefault="00C62DAC" w:rsidP="005024CD">
      <w:pPr>
        <w:spacing w:after="0" w:line="276" w:lineRule="auto"/>
        <w:rPr>
          <w:rFonts w:ascii="Arial" w:eastAsia="Calibri" w:hAnsi="Arial" w:cs="Arial"/>
          <w:b/>
          <w:bCs/>
          <w:kern w:val="0"/>
          <w:sz w:val="24"/>
          <w:szCs w:val="24"/>
          <w14:ligatures w14:val="none"/>
        </w:rPr>
      </w:pPr>
      <w:bookmarkStart w:id="213" w:name="_Toc136293893"/>
      <w:r w:rsidRPr="009D14EB">
        <w:rPr>
          <w:rFonts w:ascii="Arial" w:eastAsia="Calibri" w:hAnsi="Arial" w:cs="Arial"/>
          <w:b/>
          <w:bCs/>
          <w:kern w:val="0"/>
          <w:sz w:val="24"/>
          <w:szCs w:val="24"/>
          <w14:ligatures w14:val="none"/>
        </w:rPr>
        <w:t xml:space="preserve">Tabela </w:t>
      </w:r>
      <w:r w:rsidRPr="009D14EB">
        <w:rPr>
          <w:rFonts w:ascii="Arial" w:eastAsia="Calibri" w:hAnsi="Arial" w:cs="Arial"/>
          <w:b/>
          <w:bCs/>
          <w:kern w:val="0"/>
          <w:sz w:val="24"/>
          <w:szCs w:val="24"/>
          <w14:ligatures w14:val="none"/>
        </w:rPr>
        <w:fldChar w:fldCharType="begin"/>
      </w:r>
      <w:r w:rsidRPr="009D14EB">
        <w:rPr>
          <w:rFonts w:ascii="Arial" w:eastAsia="Calibri" w:hAnsi="Arial" w:cs="Arial"/>
          <w:b/>
          <w:bCs/>
          <w:kern w:val="0"/>
          <w:sz w:val="24"/>
          <w:szCs w:val="24"/>
          <w14:ligatures w14:val="none"/>
        </w:rPr>
        <w:instrText xml:space="preserve"> SEQ Tabela \* ARABIC </w:instrText>
      </w:r>
      <w:r w:rsidRPr="009D14EB">
        <w:rPr>
          <w:rFonts w:ascii="Arial" w:eastAsia="Calibri" w:hAnsi="Arial" w:cs="Arial"/>
          <w:b/>
          <w:bCs/>
          <w:kern w:val="0"/>
          <w:sz w:val="24"/>
          <w:szCs w:val="24"/>
          <w14:ligatures w14:val="none"/>
        </w:rPr>
        <w:fldChar w:fldCharType="separate"/>
      </w:r>
      <w:r w:rsidR="00BD061A">
        <w:rPr>
          <w:rFonts w:ascii="Arial" w:eastAsia="Calibri" w:hAnsi="Arial" w:cs="Arial"/>
          <w:b/>
          <w:bCs/>
          <w:noProof/>
          <w:kern w:val="0"/>
          <w:sz w:val="24"/>
          <w:szCs w:val="24"/>
          <w14:ligatures w14:val="none"/>
        </w:rPr>
        <w:t>34</w:t>
      </w:r>
      <w:r w:rsidRPr="009D14EB">
        <w:rPr>
          <w:rFonts w:ascii="Arial" w:eastAsia="Calibri" w:hAnsi="Arial" w:cs="Arial"/>
          <w:b/>
          <w:bCs/>
          <w:kern w:val="0"/>
          <w:sz w:val="24"/>
          <w:szCs w:val="24"/>
          <w14:ligatures w14:val="none"/>
        </w:rPr>
        <w:fldChar w:fldCharType="end"/>
      </w:r>
      <w:r w:rsidRPr="009D14EB">
        <w:rPr>
          <w:rFonts w:ascii="Arial" w:eastAsia="Calibri" w:hAnsi="Arial" w:cs="Arial"/>
          <w:b/>
          <w:bCs/>
          <w:kern w:val="0"/>
          <w:sz w:val="24"/>
          <w:szCs w:val="24"/>
          <w14:ligatures w14:val="none"/>
        </w:rPr>
        <w:t>.  Życie kulturalne w gminach  objętych LSR w roku 2021</w:t>
      </w:r>
      <w:bookmarkEnd w:id="213"/>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3"/>
        <w:gridCol w:w="993"/>
        <w:gridCol w:w="1275"/>
        <w:gridCol w:w="1396"/>
        <w:gridCol w:w="1417"/>
        <w:gridCol w:w="806"/>
        <w:gridCol w:w="917"/>
      </w:tblGrid>
      <w:tr w:rsidR="00C62DAC" w:rsidRPr="00A3025B" w14:paraId="57639CD2" w14:textId="77777777" w:rsidTr="00C62DAC">
        <w:trPr>
          <w:trHeight w:val="1021"/>
        </w:trPr>
        <w:tc>
          <w:tcPr>
            <w:tcW w:w="2263" w:type="dxa"/>
            <w:shd w:val="clear" w:color="000000" w:fill="BFBFBF"/>
            <w:noWrap/>
            <w:vAlign w:val="center"/>
            <w:hideMark/>
          </w:tcPr>
          <w:p w14:paraId="12803110"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Obszar  </w:t>
            </w:r>
          </w:p>
        </w:tc>
        <w:tc>
          <w:tcPr>
            <w:tcW w:w="993" w:type="dxa"/>
            <w:shd w:val="clear" w:color="000000" w:fill="BFBFBF"/>
            <w:vAlign w:val="center"/>
            <w:hideMark/>
          </w:tcPr>
          <w:p w14:paraId="5AE6E217"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Liczba imprez</w:t>
            </w:r>
          </w:p>
        </w:tc>
        <w:tc>
          <w:tcPr>
            <w:tcW w:w="1275" w:type="dxa"/>
            <w:shd w:val="clear" w:color="000000" w:fill="BFBFBF"/>
            <w:vAlign w:val="center"/>
            <w:hideMark/>
          </w:tcPr>
          <w:p w14:paraId="667C7DCB"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Liczba</w:t>
            </w:r>
            <w:r w:rsidRPr="00A3025B">
              <w:rPr>
                <w:rFonts w:ascii="Arial" w:eastAsia="Times New Roman" w:hAnsi="Arial" w:cs="Arial"/>
                <w:b/>
                <w:bCs/>
                <w:kern w:val="0"/>
                <w:sz w:val="20"/>
                <w:szCs w:val="20"/>
                <w:lang w:eastAsia="pl-PL"/>
                <w14:ligatures w14:val="none"/>
              </w:rPr>
              <w:br/>
              <w:t>uczestników imprez</w:t>
            </w:r>
          </w:p>
        </w:tc>
        <w:tc>
          <w:tcPr>
            <w:tcW w:w="1396" w:type="dxa"/>
            <w:shd w:val="clear" w:color="000000" w:fill="BFBFBF"/>
            <w:vAlign w:val="center"/>
            <w:hideMark/>
          </w:tcPr>
          <w:p w14:paraId="50F2D519"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Liczba</w:t>
            </w:r>
            <w:r w:rsidRPr="00A3025B">
              <w:rPr>
                <w:rFonts w:ascii="Arial" w:eastAsia="Times New Roman" w:hAnsi="Arial" w:cs="Arial"/>
                <w:b/>
                <w:bCs/>
                <w:kern w:val="0"/>
                <w:sz w:val="20"/>
                <w:szCs w:val="20"/>
                <w:lang w:eastAsia="pl-PL"/>
                <w14:ligatures w14:val="none"/>
              </w:rPr>
              <w:br/>
              <w:t>zespołów</w:t>
            </w:r>
            <w:r w:rsidRPr="00A3025B">
              <w:rPr>
                <w:rFonts w:ascii="Arial" w:eastAsia="Times New Roman" w:hAnsi="Arial" w:cs="Arial"/>
                <w:b/>
                <w:bCs/>
                <w:kern w:val="0"/>
                <w:sz w:val="20"/>
                <w:szCs w:val="20"/>
                <w:lang w:eastAsia="pl-PL"/>
                <w14:ligatures w14:val="none"/>
              </w:rPr>
              <w:br/>
              <w:t>artystycznych</w:t>
            </w:r>
          </w:p>
        </w:tc>
        <w:tc>
          <w:tcPr>
            <w:tcW w:w="1417" w:type="dxa"/>
            <w:shd w:val="clear" w:color="000000" w:fill="BFBFBF"/>
            <w:vAlign w:val="center"/>
          </w:tcPr>
          <w:p w14:paraId="0EE5FFB2"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Członkowie grup artystycznych</w:t>
            </w:r>
          </w:p>
        </w:tc>
        <w:tc>
          <w:tcPr>
            <w:tcW w:w="806" w:type="dxa"/>
            <w:shd w:val="clear" w:color="000000" w:fill="BFBFBF"/>
            <w:vAlign w:val="center"/>
            <w:hideMark/>
          </w:tcPr>
          <w:p w14:paraId="288EFA73"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Liczba</w:t>
            </w:r>
            <w:r w:rsidRPr="00A3025B">
              <w:rPr>
                <w:rFonts w:ascii="Arial" w:eastAsia="Times New Roman" w:hAnsi="Arial" w:cs="Arial"/>
                <w:b/>
                <w:bCs/>
                <w:kern w:val="0"/>
                <w:sz w:val="20"/>
                <w:szCs w:val="20"/>
                <w:lang w:eastAsia="pl-PL"/>
                <w14:ligatures w14:val="none"/>
              </w:rPr>
              <w:br/>
              <w:t>kół,</w:t>
            </w:r>
            <w:r w:rsidRPr="00A3025B">
              <w:rPr>
                <w:rFonts w:ascii="Arial" w:eastAsia="Times New Roman" w:hAnsi="Arial" w:cs="Arial"/>
                <w:b/>
                <w:bCs/>
                <w:kern w:val="0"/>
                <w:sz w:val="20"/>
                <w:szCs w:val="20"/>
                <w:lang w:eastAsia="pl-PL"/>
                <w14:ligatures w14:val="none"/>
              </w:rPr>
              <w:br/>
              <w:t>klubów</w:t>
            </w:r>
          </w:p>
        </w:tc>
        <w:tc>
          <w:tcPr>
            <w:tcW w:w="917" w:type="dxa"/>
            <w:shd w:val="clear" w:color="000000" w:fill="BFBFBF"/>
            <w:vAlign w:val="center"/>
          </w:tcPr>
          <w:p w14:paraId="102ADCC1" w14:textId="77777777" w:rsidR="00C62DAC" w:rsidRPr="00A3025B" w:rsidRDefault="00C62DAC" w:rsidP="005024CD">
            <w:pPr>
              <w:spacing w:after="0" w:line="276" w:lineRule="auto"/>
              <w:jc w:val="center"/>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Człon-kowie kół,</w:t>
            </w:r>
            <w:r w:rsidRPr="00A3025B">
              <w:rPr>
                <w:rFonts w:ascii="Arial" w:eastAsia="Times New Roman" w:hAnsi="Arial" w:cs="Arial"/>
                <w:b/>
                <w:bCs/>
                <w:kern w:val="0"/>
                <w:sz w:val="20"/>
                <w:szCs w:val="20"/>
                <w:lang w:eastAsia="pl-PL"/>
                <w14:ligatures w14:val="none"/>
              </w:rPr>
              <w:br/>
              <w:t>klubów</w:t>
            </w:r>
          </w:p>
        </w:tc>
      </w:tr>
      <w:tr w:rsidR="00C62DAC" w:rsidRPr="00A3025B" w14:paraId="15626BE5" w14:textId="77777777" w:rsidTr="00C62DAC">
        <w:trPr>
          <w:trHeight w:hRule="exact" w:val="340"/>
        </w:trPr>
        <w:tc>
          <w:tcPr>
            <w:tcW w:w="2263" w:type="dxa"/>
            <w:shd w:val="clear" w:color="auto" w:fill="auto"/>
            <w:noWrap/>
            <w:vAlign w:val="center"/>
            <w:hideMark/>
          </w:tcPr>
          <w:p w14:paraId="238413C9"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Dąbrowa Białostocka</w:t>
            </w:r>
          </w:p>
        </w:tc>
        <w:tc>
          <w:tcPr>
            <w:tcW w:w="993" w:type="dxa"/>
            <w:shd w:val="clear" w:color="auto" w:fill="auto"/>
            <w:noWrap/>
            <w:vAlign w:val="center"/>
            <w:hideMark/>
          </w:tcPr>
          <w:p w14:paraId="1CF7C44A"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36</w:t>
            </w:r>
          </w:p>
        </w:tc>
        <w:tc>
          <w:tcPr>
            <w:tcW w:w="1275" w:type="dxa"/>
            <w:shd w:val="clear" w:color="auto" w:fill="auto"/>
            <w:noWrap/>
            <w:vAlign w:val="center"/>
            <w:hideMark/>
          </w:tcPr>
          <w:p w14:paraId="6831FC2F"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7 360</w:t>
            </w:r>
          </w:p>
        </w:tc>
        <w:tc>
          <w:tcPr>
            <w:tcW w:w="1396" w:type="dxa"/>
            <w:shd w:val="clear" w:color="auto" w:fill="auto"/>
            <w:noWrap/>
            <w:vAlign w:val="center"/>
            <w:hideMark/>
          </w:tcPr>
          <w:p w14:paraId="60A484D8"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w:t>
            </w:r>
          </w:p>
        </w:tc>
        <w:tc>
          <w:tcPr>
            <w:tcW w:w="1417" w:type="dxa"/>
            <w:vAlign w:val="bottom"/>
          </w:tcPr>
          <w:p w14:paraId="22893048"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56</w:t>
            </w:r>
          </w:p>
        </w:tc>
        <w:tc>
          <w:tcPr>
            <w:tcW w:w="806" w:type="dxa"/>
            <w:shd w:val="clear" w:color="auto" w:fill="C6EFCE"/>
            <w:noWrap/>
            <w:vAlign w:val="center"/>
            <w:hideMark/>
          </w:tcPr>
          <w:p w14:paraId="040DFD85"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11</w:t>
            </w:r>
          </w:p>
        </w:tc>
        <w:tc>
          <w:tcPr>
            <w:tcW w:w="917" w:type="dxa"/>
            <w:vAlign w:val="bottom"/>
          </w:tcPr>
          <w:p w14:paraId="27C3961C"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155</w:t>
            </w:r>
          </w:p>
        </w:tc>
      </w:tr>
      <w:tr w:rsidR="00C62DAC" w:rsidRPr="00A3025B" w14:paraId="6A9F20E5" w14:textId="77777777" w:rsidTr="00C62DAC">
        <w:trPr>
          <w:trHeight w:hRule="exact" w:val="340"/>
        </w:trPr>
        <w:tc>
          <w:tcPr>
            <w:tcW w:w="2263" w:type="dxa"/>
            <w:shd w:val="clear" w:color="auto" w:fill="auto"/>
            <w:noWrap/>
            <w:vAlign w:val="center"/>
            <w:hideMark/>
          </w:tcPr>
          <w:p w14:paraId="7BD1DABF"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Goniądz</w:t>
            </w:r>
          </w:p>
        </w:tc>
        <w:tc>
          <w:tcPr>
            <w:tcW w:w="993" w:type="dxa"/>
            <w:shd w:val="clear" w:color="auto" w:fill="auto"/>
            <w:noWrap/>
            <w:vAlign w:val="center"/>
            <w:hideMark/>
          </w:tcPr>
          <w:p w14:paraId="3CC1D82F"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34</w:t>
            </w:r>
          </w:p>
        </w:tc>
        <w:tc>
          <w:tcPr>
            <w:tcW w:w="1275" w:type="dxa"/>
            <w:shd w:val="clear" w:color="auto" w:fill="auto"/>
            <w:noWrap/>
            <w:vAlign w:val="center"/>
            <w:hideMark/>
          </w:tcPr>
          <w:p w14:paraId="738F5438"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3 510</w:t>
            </w:r>
          </w:p>
        </w:tc>
        <w:tc>
          <w:tcPr>
            <w:tcW w:w="1396" w:type="dxa"/>
            <w:shd w:val="clear" w:color="auto" w:fill="auto"/>
            <w:noWrap/>
            <w:vAlign w:val="center"/>
            <w:hideMark/>
          </w:tcPr>
          <w:p w14:paraId="5C9EDDAE"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w:t>
            </w:r>
          </w:p>
        </w:tc>
        <w:tc>
          <w:tcPr>
            <w:tcW w:w="1417" w:type="dxa"/>
            <w:vAlign w:val="bottom"/>
          </w:tcPr>
          <w:p w14:paraId="55AB476F"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86</w:t>
            </w:r>
          </w:p>
        </w:tc>
        <w:tc>
          <w:tcPr>
            <w:tcW w:w="806" w:type="dxa"/>
            <w:shd w:val="clear" w:color="auto" w:fill="auto"/>
            <w:noWrap/>
            <w:vAlign w:val="center"/>
            <w:hideMark/>
          </w:tcPr>
          <w:p w14:paraId="26E04465"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w:t>
            </w:r>
          </w:p>
        </w:tc>
        <w:tc>
          <w:tcPr>
            <w:tcW w:w="917" w:type="dxa"/>
            <w:vAlign w:val="bottom"/>
          </w:tcPr>
          <w:p w14:paraId="04AC8CB8"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30</w:t>
            </w:r>
          </w:p>
        </w:tc>
      </w:tr>
      <w:tr w:rsidR="00C62DAC" w:rsidRPr="00A3025B" w14:paraId="5F7E01B9" w14:textId="77777777" w:rsidTr="00C62DAC">
        <w:trPr>
          <w:trHeight w:hRule="exact" w:val="340"/>
        </w:trPr>
        <w:tc>
          <w:tcPr>
            <w:tcW w:w="2263" w:type="dxa"/>
            <w:shd w:val="clear" w:color="auto" w:fill="auto"/>
            <w:noWrap/>
            <w:vAlign w:val="center"/>
            <w:hideMark/>
          </w:tcPr>
          <w:p w14:paraId="75BDD7EA"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Janów</w:t>
            </w:r>
          </w:p>
        </w:tc>
        <w:tc>
          <w:tcPr>
            <w:tcW w:w="993" w:type="dxa"/>
            <w:shd w:val="clear" w:color="auto" w:fill="auto"/>
            <w:noWrap/>
            <w:vAlign w:val="center"/>
            <w:hideMark/>
          </w:tcPr>
          <w:p w14:paraId="0F112D56"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44</w:t>
            </w:r>
          </w:p>
        </w:tc>
        <w:tc>
          <w:tcPr>
            <w:tcW w:w="1275" w:type="dxa"/>
            <w:shd w:val="clear" w:color="auto" w:fill="auto"/>
            <w:noWrap/>
            <w:vAlign w:val="center"/>
            <w:hideMark/>
          </w:tcPr>
          <w:p w14:paraId="21050380"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3 376</w:t>
            </w:r>
          </w:p>
        </w:tc>
        <w:tc>
          <w:tcPr>
            <w:tcW w:w="1396" w:type="dxa"/>
            <w:shd w:val="clear" w:color="auto" w:fill="auto"/>
            <w:noWrap/>
            <w:vAlign w:val="center"/>
            <w:hideMark/>
          </w:tcPr>
          <w:p w14:paraId="5864155F"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w:t>
            </w:r>
          </w:p>
        </w:tc>
        <w:tc>
          <w:tcPr>
            <w:tcW w:w="1417" w:type="dxa"/>
            <w:vAlign w:val="bottom"/>
          </w:tcPr>
          <w:p w14:paraId="1294CF7B"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40</w:t>
            </w:r>
          </w:p>
        </w:tc>
        <w:tc>
          <w:tcPr>
            <w:tcW w:w="806" w:type="dxa"/>
            <w:shd w:val="clear" w:color="auto" w:fill="auto"/>
            <w:noWrap/>
            <w:vAlign w:val="center"/>
            <w:hideMark/>
          </w:tcPr>
          <w:p w14:paraId="71E85FB9"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w:t>
            </w:r>
          </w:p>
        </w:tc>
        <w:tc>
          <w:tcPr>
            <w:tcW w:w="917" w:type="dxa"/>
            <w:vAlign w:val="bottom"/>
          </w:tcPr>
          <w:p w14:paraId="7AAD2554"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105</w:t>
            </w:r>
          </w:p>
        </w:tc>
      </w:tr>
      <w:tr w:rsidR="00C62DAC" w:rsidRPr="00A3025B" w14:paraId="2E29D966" w14:textId="77777777" w:rsidTr="00C62DAC">
        <w:trPr>
          <w:trHeight w:hRule="exact" w:val="340"/>
        </w:trPr>
        <w:tc>
          <w:tcPr>
            <w:tcW w:w="2263" w:type="dxa"/>
            <w:shd w:val="clear" w:color="auto" w:fill="auto"/>
            <w:noWrap/>
            <w:vAlign w:val="center"/>
            <w:hideMark/>
          </w:tcPr>
          <w:p w14:paraId="0014F9F1"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Jaświły</w:t>
            </w:r>
          </w:p>
        </w:tc>
        <w:tc>
          <w:tcPr>
            <w:tcW w:w="993" w:type="dxa"/>
            <w:shd w:val="clear" w:color="auto" w:fill="auto"/>
            <w:noWrap/>
            <w:vAlign w:val="center"/>
            <w:hideMark/>
          </w:tcPr>
          <w:p w14:paraId="3FC53CF6"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35</w:t>
            </w:r>
          </w:p>
        </w:tc>
        <w:tc>
          <w:tcPr>
            <w:tcW w:w="1275" w:type="dxa"/>
            <w:shd w:val="clear" w:color="auto" w:fill="auto"/>
            <w:noWrap/>
            <w:vAlign w:val="center"/>
            <w:hideMark/>
          </w:tcPr>
          <w:p w14:paraId="0CC07BDE"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1 275</w:t>
            </w:r>
          </w:p>
        </w:tc>
        <w:tc>
          <w:tcPr>
            <w:tcW w:w="1396" w:type="dxa"/>
            <w:shd w:val="clear" w:color="auto" w:fill="auto"/>
            <w:noWrap/>
            <w:vAlign w:val="center"/>
            <w:hideMark/>
          </w:tcPr>
          <w:p w14:paraId="4F5CB43C"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w:t>
            </w:r>
          </w:p>
        </w:tc>
        <w:tc>
          <w:tcPr>
            <w:tcW w:w="1417" w:type="dxa"/>
            <w:vAlign w:val="bottom"/>
          </w:tcPr>
          <w:p w14:paraId="327B51AA"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63</w:t>
            </w:r>
          </w:p>
        </w:tc>
        <w:tc>
          <w:tcPr>
            <w:tcW w:w="806" w:type="dxa"/>
            <w:shd w:val="clear" w:color="auto" w:fill="auto"/>
            <w:noWrap/>
            <w:vAlign w:val="center"/>
            <w:hideMark/>
          </w:tcPr>
          <w:p w14:paraId="3FF8C7DD"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w:t>
            </w:r>
          </w:p>
        </w:tc>
        <w:tc>
          <w:tcPr>
            <w:tcW w:w="917" w:type="dxa"/>
            <w:vAlign w:val="bottom"/>
          </w:tcPr>
          <w:p w14:paraId="461852B6"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54</w:t>
            </w:r>
          </w:p>
        </w:tc>
      </w:tr>
      <w:tr w:rsidR="00C62DAC" w:rsidRPr="00A3025B" w14:paraId="5360DE97" w14:textId="77777777" w:rsidTr="00C62DAC">
        <w:trPr>
          <w:trHeight w:hRule="exact" w:val="340"/>
        </w:trPr>
        <w:tc>
          <w:tcPr>
            <w:tcW w:w="2263" w:type="dxa"/>
            <w:shd w:val="clear" w:color="auto" w:fill="auto"/>
            <w:noWrap/>
            <w:vAlign w:val="center"/>
            <w:hideMark/>
          </w:tcPr>
          <w:p w14:paraId="1685EA42"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Korycin</w:t>
            </w:r>
          </w:p>
        </w:tc>
        <w:tc>
          <w:tcPr>
            <w:tcW w:w="993" w:type="dxa"/>
            <w:shd w:val="clear" w:color="auto" w:fill="auto"/>
            <w:noWrap/>
            <w:vAlign w:val="center"/>
            <w:hideMark/>
          </w:tcPr>
          <w:p w14:paraId="2A78B567"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54</w:t>
            </w:r>
          </w:p>
        </w:tc>
        <w:tc>
          <w:tcPr>
            <w:tcW w:w="1275" w:type="dxa"/>
            <w:shd w:val="clear" w:color="auto" w:fill="auto"/>
            <w:noWrap/>
            <w:vAlign w:val="center"/>
            <w:hideMark/>
          </w:tcPr>
          <w:p w14:paraId="73D3F892"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1 195</w:t>
            </w:r>
          </w:p>
        </w:tc>
        <w:tc>
          <w:tcPr>
            <w:tcW w:w="1396" w:type="dxa"/>
            <w:shd w:val="clear" w:color="auto" w:fill="auto"/>
            <w:noWrap/>
            <w:vAlign w:val="center"/>
            <w:hideMark/>
          </w:tcPr>
          <w:p w14:paraId="25F3F62C"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w:t>
            </w:r>
          </w:p>
        </w:tc>
        <w:tc>
          <w:tcPr>
            <w:tcW w:w="1417" w:type="dxa"/>
            <w:vAlign w:val="bottom"/>
          </w:tcPr>
          <w:p w14:paraId="1B37B6A6"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44</w:t>
            </w:r>
          </w:p>
        </w:tc>
        <w:tc>
          <w:tcPr>
            <w:tcW w:w="806" w:type="dxa"/>
            <w:shd w:val="clear" w:color="auto" w:fill="auto"/>
            <w:noWrap/>
            <w:vAlign w:val="center"/>
            <w:hideMark/>
          </w:tcPr>
          <w:p w14:paraId="4366CEC7"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w:t>
            </w:r>
          </w:p>
        </w:tc>
        <w:tc>
          <w:tcPr>
            <w:tcW w:w="917" w:type="dxa"/>
            <w:vAlign w:val="bottom"/>
          </w:tcPr>
          <w:p w14:paraId="5A178547"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53</w:t>
            </w:r>
          </w:p>
        </w:tc>
      </w:tr>
      <w:tr w:rsidR="00DC329D" w:rsidRPr="00A3025B" w14:paraId="62549ECC" w14:textId="77777777" w:rsidTr="00C62DAC">
        <w:trPr>
          <w:trHeight w:hRule="exact" w:val="340"/>
        </w:trPr>
        <w:tc>
          <w:tcPr>
            <w:tcW w:w="2263" w:type="dxa"/>
            <w:shd w:val="clear" w:color="auto" w:fill="auto"/>
            <w:noWrap/>
            <w:vAlign w:val="center"/>
          </w:tcPr>
          <w:p w14:paraId="45FE6F80" w14:textId="24893B3D" w:rsidR="00DC329D" w:rsidRPr="00A3025B" w:rsidRDefault="00DC329D" w:rsidP="00DC329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Lipsk</w:t>
            </w:r>
          </w:p>
        </w:tc>
        <w:tc>
          <w:tcPr>
            <w:tcW w:w="993" w:type="dxa"/>
            <w:shd w:val="clear" w:color="auto" w:fill="auto"/>
            <w:noWrap/>
            <w:vAlign w:val="center"/>
          </w:tcPr>
          <w:p w14:paraId="4D086887" w14:textId="3FB252A0" w:rsidR="00DC329D" w:rsidRPr="00A3025B" w:rsidRDefault="00DC329D" w:rsidP="00DC329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25</w:t>
            </w:r>
          </w:p>
        </w:tc>
        <w:tc>
          <w:tcPr>
            <w:tcW w:w="1275" w:type="dxa"/>
            <w:shd w:val="clear" w:color="auto" w:fill="auto"/>
            <w:noWrap/>
            <w:vAlign w:val="center"/>
          </w:tcPr>
          <w:p w14:paraId="569ED384" w14:textId="37189832" w:rsidR="00DC329D" w:rsidRPr="00A3025B" w:rsidRDefault="00DC329D" w:rsidP="00DC329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2 875</w:t>
            </w:r>
          </w:p>
        </w:tc>
        <w:tc>
          <w:tcPr>
            <w:tcW w:w="1396" w:type="dxa"/>
            <w:shd w:val="clear" w:color="auto" w:fill="auto"/>
            <w:noWrap/>
            <w:vAlign w:val="center"/>
          </w:tcPr>
          <w:p w14:paraId="26254BF1" w14:textId="4593885C" w:rsidR="00DC329D" w:rsidRPr="00A3025B" w:rsidRDefault="00DC329D" w:rsidP="00DC329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8</w:t>
            </w:r>
          </w:p>
        </w:tc>
        <w:tc>
          <w:tcPr>
            <w:tcW w:w="1417" w:type="dxa"/>
            <w:vAlign w:val="bottom"/>
          </w:tcPr>
          <w:p w14:paraId="7FDF1FFC" w14:textId="47E3153A" w:rsidR="00DC329D" w:rsidRPr="00A3025B" w:rsidRDefault="00DC329D" w:rsidP="00DC329D">
            <w:pPr>
              <w:spacing w:after="0" w:line="276" w:lineRule="auto"/>
              <w:jc w:val="right"/>
              <w:rPr>
                <w:rFonts w:ascii="Arial" w:eastAsia="Calibri" w:hAnsi="Arial" w:cs="Arial"/>
                <w:kern w:val="0"/>
                <w:sz w:val="20"/>
                <w:szCs w:val="20"/>
                <w14:ligatures w14:val="none"/>
              </w:rPr>
            </w:pPr>
            <w:r w:rsidRPr="00A3025B">
              <w:rPr>
                <w:rFonts w:ascii="Arial" w:hAnsi="Arial" w:cs="Arial"/>
                <w:sz w:val="20"/>
                <w:szCs w:val="20"/>
              </w:rPr>
              <w:t>112</w:t>
            </w:r>
          </w:p>
        </w:tc>
        <w:tc>
          <w:tcPr>
            <w:tcW w:w="806" w:type="dxa"/>
            <w:shd w:val="clear" w:color="auto" w:fill="auto"/>
            <w:noWrap/>
            <w:vAlign w:val="center"/>
          </w:tcPr>
          <w:p w14:paraId="2DDAF2AB" w14:textId="6DB229CF" w:rsidR="00DC329D" w:rsidRPr="00A3025B" w:rsidRDefault="00DC329D" w:rsidP="00DC329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0</w:t>
            </w:r>
          </w:p>
        </w:tc>
        <w:tc>
          <w:tcPr>
            <w:tcW w:w="917" w:type="dxa"/>
            <w:vAlign w:val="bottom"/>
          </w:tcPr>
          <w:p w14:paraId="439C6828" w14:textId="66FADEEF" w:rsidR="00DC329D" w:rsidRPr="00A3025B" w:rsidRDefault="00DC329D" w:rsidP="00DC329D">
            <w:pPr>
              <w:spacing w:after="0" w:line="276" w:lineRule="auto"/>
              <w:jc w:val="right"/>
              <w:rPr>
                <w:rFonts w:ascii="Arial" w:eastAsia="Calibri" w:hAnsi="Arial" w:cs="Arial"/>
                <w:kern w:val="0"/>
                <w:sz w:val="20"/>
                <w:szCs w:val="20"/>
                <w14:ligatures w14:val="none"/>
              </w:rPr>
            </w:pPr>
            <w:r w:rsidRPr="00A3025B">
              <w:rPr>
                <w:rFonts w:ascii="Arial" w:hAnsi="Arial" w:cs="Arial"/>
                <w:sz w:val="20"/>
                <w:szCs w:val="20"/>
              </w:rPr>
              <w:t>0</w:t>
            </w:r>
          </w:p>
        </w:tc>
      </w:tr>
      <w:tr w:rsidR="00C62DAC" w:rsidRPr="00A3025B" w14:paraId="342BE502" w14:textId="77777777" w:rsidTr="00C62DAC">
        <w:trPr>
          <w:trHeight w:hRule="exact" w:val="340"/>
        </w:trPr>
        <w:tc>
          <w:tcPr>
            <w:tcW w:w="2263" w:type="dxa"/>
            <w:shd w:val="clear" w:color="auto" w:fill="auto"/>
            <w:noWrap/>
            <w:vAlign w:val="center"/>
            <w:hideMark/>
          </w:tcPr>
          <w:p w14:paraId="464832FA"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Mońki</w:t>
            </w:r>
          </w:p>
        </w:tc>
        <w:tc>
          <w:tcPr>
            <w:tcW w:w="993" w:type="dxa"/>
            <w:shd w:val="clear" w:color="auto" w:fill="auto"/>
            <w:noWrap/>
            <w:vAlign w:val="center"/>
            <w:hideMark/>
          </w:tcPr>
          <w:p w14:paraId="5AD87EC7"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29</w:t>
            </w:r>
          </w:p>
        </w:tc>
        <w:tc>
          <w:tcPr>
            <w:tcW w:w="1275" w:type="dxa"/>
            <w:shd w:val="clear" w:color="auto" w:fill="auto"/>
            <w:noWrap/>
            <w:vAlign w:val="center"/>
            <w:hideMark/>
          </w:tcPr>
          <w:p w14:paraId="3E848FF4"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2 450</w:t>
            </w:r>
          </w:p>
        </w:tc>
        <w:tc>
          <w:tcPr>
            <w:tcW w:w="1396" w:type="dxa"/>
            <w:shd w:val="clear" w:color="auto" w:fill="C6EFCE"/>
            <w:noWrap/>
            <w:vAlign w:val="center"/>
            <w:hideMark/>
          </w:tcPr>
          <w:p w14:paraId="7E93608C"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w:t>
            </w:r>
          </w:p>
        </w:tc>
        <w:tc>
          <w:tcPr>
            <w:tcW w:w="1417" w:type="dxa"/>
            <w:vAlign w:val="bottom"/>
          </w:tcPr>
          <w:p w14:paraId="76EBE40D"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106</w:t>
            </w:r>
          </w:p>
        </w:tc>
        <w:tc>
          <w:tcPr>
            <w:tcW w:w="806" w:type="dxa"/>
            <w:shd w:val="clear" w:color="auto" w:fill="auto"/>
            <w:noWrap/>
            <w:vAlign w:val="center"/>
            <w:hideMark/>
          </w:tcPr>
          <w:p w14:paraId="5298B70A"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w:t>
            </w:r>
          </w:p>
        </w:tc>
        <w:tc>
          <w:tcPr>
            <w:tcW w:w="917" w:type="dxa"/>
            <w:vAlign w:val="bottom"/>
          </w:tcPr>
          <w:p w14:paraId="47B2DF43"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81</w:t>
            </w:r>
          </w:p>
        </w:tc>
      </w:tr>
      <w:tr w:rsidR="00C62DAC" w:rsidRPr="00A3025B" w14:paraId="6C0CFA83" w14:textId="77777777" w:rsidTr="00C62DAC">
        <w:trPr>
          <w:trHeight w:hRule="exact" w:val="340"/>
        </w:trPr>
        <w:tc>
          <w:tcPr>
            <w:tcW w:w="2263" w:type="dxa"/>
            <w:shd w:val="clear" w:color="auto" w:fill="auto"/>
            <w:noWrap/>
            <w:vAlign w:val="center"/>
            <w:hideMark/>
          </w:tcPr>
          <w:p w14:paraId="12FD4523"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Nowy Dwór</w:t>
            </w:r>
          </w:p>
        </w:tc>
        <w:tc>
          <w:tcPr>
            <w:tcW w:w="993" w:type="dxa"/>
            <w:shd w:val="clear" w:color="auto" w:fill="auto"/>
            <w:noWrap/>
            <w:vAlign w:val="center"/>
            <w:hideMark/>
          </w:tcPr>
          <w:p w14:paraId="1952072A"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26</w:t>
            </w:r>
          </w:p>
        </w:tc>
        <w:tc>
          <w:tcPr>
            <w:tcW w:w="1275" w:type="dxa"/>
            <w:shd w:val="clear" w:color="auto" w:fill="auto"/>
            <w:noWrap/>
            <w:vAlign w:val="center"/>
            <w:hideMark/>
          </w:tcPr>
          <w:p w14:paraId="7AE9999D"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700</w:t>
            </w:r>
          </w:p>
        </w:tc>
        <w:tc>
          <w:tcPr>
            <w:tcW w:w="1396" w:type="dxa"/>
            <w:shd w:val="clear" w:color="auto" w:fill="auto"/>
            <w:noWrap/>
            <w:vAlign w:val="center"/>
            <w:hideMark/>
          </w:tcPr>
          <w:p w14:paraId="6EB7278D"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c>
          <w:tcPr>
            <w:tcW w:w="1417" w:type="dxa"/>
            <w:vAlign w:val="bottom"/>
          </w:tcPr>
          <w:p w14:paraId="03752E75"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0</w:t>
            </w:r>
          </w:p>
        </w:tc>
        <w:tc>
          <w:tcPr>
            <w:tcW w:w="806" w:type="dxa"/>
            <w:shd w:val="clear" w:color="auto" w:fill="auto"/>
            <w:noWrap/>
            <w:vAlign w:val="center"/>
            <w:hideMark/>
          </w:tcPr>
          <w:p w14:paraId="4183F713"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c>
          <w:tcPr>
            <w:tcW w:w="917" w:type="dxa"/>
            <w:vAlign w:val="bottom"/>
          </w:tcPr>
          <w:p w14:paraId="7EAA730F"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0</w:t>
            </w:r>
          </w:p>
        </w:tc>
      </w:tr>
      <w:tr w:rsidR="00C62DAC" w:rsidRPr="00A3025B" w14:paraId="4442DD48" w14:textId="77777777" w:rsidTr="00C62DAC">
        <w:trPr>
          <w:trHeight w:hRule="exact" w:val="340"/>
        </w:trPr>
        <w:tc>
          <w:tcPr>
            <w:tcW w:w="2263" w:type="dxa"/>
            <w:shd w:val="clear" w:color="auto" w:fill="auto"/>
            <w:noWrap/>
            <w:vAlign w:val="center"/>
            <w:hideMark/>
          </w:tcPr>
          <w:p w14:paraId="48F35B5E"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Suchowola</w:t>
            </w:r>
          </w:p>
        </w:tc>
        <w:tc>
          <w:tcPr>
            <w:tcW w:w="993" w:type="dxa"/>
            <w:shd w:val="clear" w:color="auto" w:fill="auto"/>
            <w:noWrap/>
            <w:vAlign w:val="center"/>
            <w:hideMark/>
          </w:tcPr>
          <w:p w14:paraId="3B04EEA7"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49</w:t>
            </w:r>
          </w:p>
        </w:tc>
        <w:tc>
          <w:tcPr>
            <w:tcW w:w="1275" w:type="dxa"/>
            <w:shd w:val="clear" w:color="auto" w:fill="auto"/>
            <w:noWrap/>
            <w:vAlign w:val="center"/>
            <w:hideMark/>
          </w:tcPr>
          <w:p w14:paraId="47445DC6"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14 068</w:t>
            </w:r>
          </w:p>
        </w:tc>
        <w:tc>
          <w:tcPr>
            <w:tcW w:w="1396" w:type="dxa"/>
            <w:shd w:val="clear" w:color="auto" w:fill="auto"/>
            <w:noWrap/>
            <w:vAlign w:val="center"/>
            <w:hideMark/>
          </w:tcPr>
          <w:p w14:paraId="24CE5E5B"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w:t>
            </w:r>
          </w:p>
        </w:tc>
        <w:tc>
          <w:tcPr>
            <w:tcW w:w="1417" w:type="dxa"/>
            <w:vAlign w:val="bottom"/>
          </w:tcPr>
          <w:p w14:paraId="1C069257"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16</w:t>
            </w:r>
          </w:p>
        </w:tc>
        <w:tc>
          <w:tcPr>
            <w:tcW w:w="806" w:type="dxa"/>
            <w:shd w:val="clear" w:color="auto" w:fill="C6EFCE"/>
            <w:noWrap/>
            <w:vAlign w:val="center"/>
            <w:hideMark/>
          </w:tcPr>
          <w:p w14:paraId="4328DFCF"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11</w:t>
            </w:r>
          </w:p>
        </w:tc>
        <w:tc>
          <w:tcPr>
            <w:tcW w:w="917" w:type="dxa"/>
            <w:vAlign w:val="bottom"/>
          </w:tcPr>
          <w:p w14:paraId="121ED7A0"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143</w:t>
            </w:r>
          </w:p>
        </w:tc>
      </w:tr>
      <w:tr w:rsidR="00DC329D" w:rsidRPr="00A3025B" w14:paraId="7089A116" w14:textId="77777777" w:rsidTr="00027ACE">
        <w:trPr>
          <w:trHeight w:hRule="exact" w:val="340"/>
        </w:trPr>
        <w:tc>
          <w:tcPr>
            <w:tcW w:w="2263" w:type="dxa"/>
            <w:shd w:val="clear" w:color="auto" w:fill="auto"/>
            <w:noWrap/>
            <w:vAlign w:val="center"/>
          </w:tcPr>
          <w:p w14:paraId="759CC5C8" w14:textId="00C48D4E" w:rsidR="00DC329D" w:rsidRPr="00A3025B" w:rsidRDefault="00DC329D" w:rsidP="00DC329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Sztabin</w:t>
            </w:r>
          </w:p>
        </w:tc>
        <w:tc>
          <w:tcPr>
            <w:tcW w:w="993" w:type="dxa"/>
            <w:shd w:val="clear" w:color="auto" w:fill="auto"/>
            <w:noWrap/>
            <w:vAlign w:val="center"/>
          </w:tcPr>
          <w:p w14:paraId="1A5C87FD" w14:textId="0F6D9CAA" w:rsidR="00DC329D" w:rsidRPr="00A3025B" w:rsidRDefault="00DC329D" w:rsidP="00DC329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w:t>
            </w:r>
          </w:p>
        </w:tc>
        <w:tc>
          <w:tcPr>
            <w:tcW w:w="1275" w:type="dxa"/>
            <w:shd w:val="clear" w:color="auto" w:fill="auto"/>
            <w:noWrap/>
            <w:vAlign w:val="center"/>
          </w:tcPr>
          <w:p w14:paraId="6AD9B1F9" w14:textId="7B1FE97E" w:rsidR="00DC329D" w:rsidRPr="00A3025B" w:rsidRDefault="00DC329D" w:rsidP="00DC329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68</w:t>
            </w:r>
          </w:p>
        </w:tc>
        <w:tc>
          <w:tcPr>
            <w:tcW w:w="1396" w:type="dxa"/>
            <w:shd w:val="clear" w:color="auto" w:fill="auto"/>
            <w:noWrap/>
            <w:vAlign w:val="center"/>
          </w:tcPr>
          <w:p w14:paraId="3C8D9F15" w14:textId="124D73E9" w:rsidR="00DC329D" w:rsidRPr="00A3025B" w:rsidRDefault="00DC329D" w:rsidP="00DC329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w:t>
            </w:r>
          </w:p>
        </w:tc>
        <w:tc>
          <w:tcPr>
            <w:tcW w:w="1417" w:type="dxa"/>
            <w:vAlign w:val="bottom"/>
          </w:tcPr>
          <w:p w14:paraId="201CCBC3" w14:textId="40646785" w:rsidR="00DC329D" w:rsidRPr="00A3025B" w:rsidRDefault="00DC329D" w:rsidP="00DC329D">
            <w:pPr>
              <w:spacing w:after="0" w:line="276" w:lineRule="auto"/>
              <w:jc w:val="right"/>
              <w:rPr>
                <w:rFonts w:ascii="Arial" w:eastAsia="Calibri" w:hAnsi="Arial" w:cs="Arial"/>
                <w:kern w:val="0"/>
                <w:sz w:val="20"/>
                <w:szCs w:val="20"/>
                <w14:ligatures w14:val="none"/>
              </w:rPr>
            </w:pPr>
            <w:r w:rsidRPr="00A3025B">
              <w:rPr>
                <w:rFonts w:ascii="Arial" w:hAnsi="Arial" w:cs="Arial"/>
                <w:sz w:val="20"/>
                <w:szCs w:val="20"/>
              </w:rPr>
              <w:t>26</w:t>
            </w:r>
          </w:p>
        </w:tc>
        <w:tc>
          <w:tcPr>
            <w:tcW w:w="806" w:type="dxa"/>
            <w:shd w:val="clear" w:color="auto" w:fill="auto"/>
            <w:noWrap/>
            <w:vAlign w:val="center"/>
          </w:tcPr>
          <w:p w14:paraId="0BC1B73C" w14:textId="66E423CB" w:rsidR="00DC329D" w:rsidRPr="00A3025B" w:rsidRDefault="00DC329D" w:rsidP="00DC329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0</w:t>
            </w:r>
          </w:p>
        </w:tc>
        <w:tc>
          <w:tcPr>
            <w:tcW w:w="917" w:type="dxa"/>
            <w:vAlign w:val="bottom"/>
          </w:tcPr>
          <w:p w14:paraId="219F1F89" w14:textId="593E11B7" w:rsidR="00DC329D" w:rsidRPr="00A3025B" w:rsidRDefault="00DC329D" w:rsidP="00DC329D">
            <w:pPr>
              <w:spacing w:after="0" w:line="276" w:lineRule="auto"/>
              <w:jc w:val="right"/>
              <w:rPr>
                <w:rFonts w:ascii="Arial" w:eastAsia="Calibri" w:hAnsi="Arial" w:cs="Arial"/>
                <w:kern w:val="0"/>
                <w:sz w:val="20"/>
                <w:szCs w:val="20"/>
                <w14:ligatures w14:val="none"/>
              </w:rPr>
            </w:pPr>
            <w:r w:rsidRPr="00A3025B">
              <w:rPr>
                <w:rFonts w:ascii="Arial" w:hAnsi="Arial" w:cs="Arial"/>
                <w:sz w:val="20"/>
                <w:szCs w:val="20"/>
              </w:rPr>
              <w:t>0</w:t>
            </w:r>
          </w:p>
        </w:tc>
      </w:tr>
      <w:tr w:rsidR="00C62DAC" w:rsidRPr="00A3025B" w14:paraId="604AEDAD" w14:textId="77777777" w:rsidTr="00C62DAC">
        <w:trPr>
          <w:trHeight w:hRule="exact" w:val="340"/>
        </w:trPr>
        <w:tc>
          <w:tcPr>
            <w:tcW w:w="2263" w:type="dxa"/>
            <w:shd w:val="clear" w:color="auto" w:fill="auto"/>
            <w:noWrap/>
            <w:vAlign w:val="center"/>
            <w:hideMark/>
          </w:tcPr>
          <w:p w14:paraId="542FE9EC" w14:textId="77777777" w:rsidR="00C62DAC" w:rsidRPr="00A3025B" w:rsidRDefault="00C62DAC" w:rsidP="005024CD">
            <w:pPr>
              <w:spacing w:after="0" w:line="276"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Trzcianne</w:t>
            </w:r>
          </w:p>
        </w:tc>
        <w:tc>
          <w:tcPr>
            <w:tcW w:w="993" w:type="dxa"/>
            <w:shd w:val="clear" w:color="auto" w:fill="auto"/>
            <w:noWrap/>
            <w:vAlign w:val="center"/>
            <w:hideMark/>
          </w:tcPr>
          <w:p w14:paraId="4D2DE99C"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26</w:t>
            </w:r>
          </w:p>
        </w:tc>
        <w:tc>
          <w:tcPr>
            <w:tcW w:w="1275" w:type="dxa"/>
            <w:shd w:val="clear" w:color="auto" w:fill="auto"/>
            <w:noWrap/>
            <w:vAlign w:val="center"/>
            <w:hideMark/>
          </w:tcPr>
          <w:p w14:paraId="7567EE92"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2 103</w:t>
            </w:r>
          </w:p>
        </w:tc>
        <w:tc>
          <w:tcPr>
            <w:tcW w:w="1396" w:type="dxa"/>
            <w:shd w:val="clear" w:color="auto" w:fill="C6EFCE"/>
            <w:noWrap/>
            <w:vAlign w:val="center"/>
            <w:hideMark/>
          </w:tcPr>
          <w:p w14:paraId="2F383C45"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w:t>
            </w:r>
          </w:p>
        </w:tc>
        <w:tc>
          <w:tcPr>
            <w:tcW w:w="1417" w:type="dxa"/>
            <w:vAlign w:val="bottom"/>
          </w:tcPr>
          <w:p w14:paraId="1B6CE5D4"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89</w:t>
            </w:r>
          </w:p>
        </w:tc>
        <w:tc>
          <w:tcPr>
            <w:tcW w:w="806" w:type="dxa"/>
            <w:shd w:val="clear" w:color="auto" w:fill="auto"/>
            <w:noWrap/>
            <w:vAlign w:val="center"/>
            <w:hideMark/>
          </w:tcPr>
          <w:p w14:paraId="3BB9C9C9"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w:t>
            </w:r>
          </w:p>
        </w:tc>
        <w:tc>
          <w:tcPr>
            <w:tcW w:w="917" w:type="dxa"/>
            <w:vAlign w:val="bottom"/>
          </w:tcPr>
          <w:p w14:paraId="617F00B4" w14:textId="77777777" w:rsidR="00C62DAC" w:rsidRPr="00A3025B" w:rsidRDefault="00C62DAC" w:rsidP="005024CD">
            <w:pPr>
              <w:spacing w:after="0" w:line="276" w:lineRule="auto"/>
              <w:jc w:val="right"/>
              <w:rPr>
                <w:rFonts w:ascii="Arial" w:eastAsia="Times New Roman" w:hAnsi="Arial" w:cs="Arial"/>
                <w:kern w:val="0"/>
                <w:sz w:val="20"/>
                <w:szCs w:val="20"/>
                <w:lang w:eastAsia="pl-PL"/>
                <w14:ligatures w14:val="none"/>
              </w:rPr>
            </w:pPr>
            <w:r w:rsidRPr="00A3025B">
              <w:rPr>
                <w:rFonts w:ascii="Arial" w:eastAsia="Calibri" w:hAnsi="Arial" w:cs="Arial"/>
                <w:kern w:val="0"/>
                <w:sz w:val="20"/>
                <w:szCs w:val="20"/>
                <w14:ligatures w14:val="none"/>
              </w:rPr>
              <w:t>5</w:t>
            </w:r>
          </w:p>
        </w:tc>
      </w:tr>
      <w:tr w:rsidR="00DC329D" w:rsidRPr="00A3025B" w14:paraId="52901A88" w14:textId="77777777" w:rsidTr="00C62DAC">
        <w:trPr>
          <w:trHeight w:hRule="exact" w:val="379"/>
        </w:trPr>
        <w:tc>
          <w:tcPr>
            <w:tcW w:w="2263" w:type="dxa"/>
            <w:shd w:val="clear" w:color="auto" w:fill="auto"/>
            <w:noWrap/>
            <w:vAlign w:val="center"/>
            <w:hideMark/>
          </w:tcPr>
          <w:p w14:paraId="358D0274" w14:textId="77777777" w:rsidR="00DC329D" w:rsidRPr="00A3025B" w:rsidRDefault="00DC329D" w:rsidP="00DC329D">
            <w:pPr>
              <w:spacing w:after="0" w:line="276" w:lineRule="auto"/>
              <w:rPr>
                <w:rFonts w:ascii="Arial" w:eastAsia="Times New Roman" w:hAnsi="Arial" w:cs="Arial"/>
                <w:b/>
                <w:bCs/>
                <w:kern w:val="0"/>
                <w:sz w:val="20"/>
                <w:szCs w:val="20"/>
                <w:lang w:eastAsia="pl-PL"/>
                <w14:ligatures w14:val="none"/>
              </w:rPr>
            </w:pPr>
            <w:r w:rsidRPr="00A3025B">
              <w:rPr>
                <w:rFonts w:ascii="Arial" w:eastAsia="Times New Roman" w:hAnsi="Arial" w:cs="Arial"/>
                <w:b/>
                <w:bCs/>
                <w:kern w:val="0"/>
                <w:sz w:val="20"/>
                <w:szCs w:val="20"/>
                <w:lang w:eastAsia="pl-PL"/>
                <w14:ligatures w14:val="none"/>
              </w:rPr>
              <w:t>LSR</w:t>
            </w:r>
          </w:p>
        </w:tc>
        <w:tc>
          <w:tcPr>
            <w:tcW w:w="993" w:type="dxa"/>
            <w:shd w:val="clear" w:color="auto" w:fill="auto"/>
            <w:noWrap/>
            <w:vAlign w:val="center"/>
            <w:hideMark/>
          </w:tcPr>
          <w:p w14:paraId="7DA3F899" w14:textId="5863A7E4" w:rsidR="00DC329D" w:rsidRPr="00A3025B" w:rsidRDefault="00DC329D" w:rsidP="00DC329D">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360</w:t>
            </w:r>
          </w:p>
        </w:tc>
        <w:tc>
          <w:tcPr>
            <w:tcW w:w="1275" w:type="dxa"/>
            <w:shd w:val="clear" w:color="auto" w:fill="auto"/>
            <w:noWrap/>
            <w:vAlign w:val="center"/>
            <w:hideMark/>
          </w:tcPr>
          <w:p w14:paraId="16850B55" w14:textId="0A4A430B" w:rsidR="00DC329D" w:rsidRPr="00A3025B" w:rsidRDefault="00DC329D" w:rsidP="00DC329D">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38 980</w:t>
            </w:r>
          </w:p>
        </w:tc>
        <w:tc>
          <w:tcPr>
            <w:tcW w:w="1396" w:type="dxa"/>
            <w:shd w:val="clear" w:color="auto" w:fill="auto"/>
            <w:noWrap/>
            <w:vAlign w:val="center"/>
            <w:hideMark/>
          </w:tcPr>
          <w:p w14:paraId="09107833" w14:textId="75091DDA" w:rsidR="00DC329D" w:rsidRPr="00A3025B" w:rsidRDefault="00DC329D" w:rsidP="00DC329D">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46</w:t>
            </w:r>
          </w:p>
        </w:tc>
        <w:tc>
          <w:tcPr>
            <w:tcW w:w="1417" w:type="dxa"/>
            <w:vAlign w:val="center"/>
          </w:tcPr>
          <w:p w14:paraId="57DFF878" w14:textId="03DF7C38" w:rsidR="00DC329D" w:rsidRPr="00A3025B" w:rsidRDefault="00DC329D" w:rsidP="00DC329D">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638</w:t>
            </w:r>
          </w:p>
        </w:tc>
        <w:tc>
          <w:tcPr>
            <w:tcW w:w="806" w:type="dxa"/>
            <w:shd w:val="clear" w:color="auto" w:fill="auto"/>
            <w:noWrap/>
            <w:vAlign w:val="center"/>
            <w:hideMark/>
          </w:tcPr>
          <w:p w14:paraId="464BF96C" w14:textId="20667F69" w:rsidR="00DC329D" w:rsidRPr="00A3025B" w:rsidRDefault="00DC329D" w:rsidP="00DC329D">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43</w:t>
            </w:r>
          </w:p>
        </w:tc>
        <w:tc>
          <w:tcPr>
            <w:tcW w:w="917" w:type="dxa"/>
            <w:vAlign w:val="center"/>
          </w:tcPr>
          <w:p w14:paraId="6BAC784D" w14:textId="0E34C123" w:rsidR="00DC329D" w:rsidRPr="00A3025B" w:rsidRDefault="00DC329D" w:rsidP="00DC329D">
            <w:pPr>
              <w:spacing w:after="0" w:line="276" w:lineRule="auto"/>
              <w:jc w:val="right"/>
              <w:rPr>
                <w:rFonts w:ascii="Arial" w:eastAsia="Times New Roman" w:hAnsi="Arial" w:cs="Arial"/>
                <w:b/>
                <w:bCs/>
                <w:kern w:val="0"/>
                <w:sz w:val="20"/>
                <w:szCs w:val="20"/>
                <w:lang w:eastAsia="pl-PL"/>
                <w14:ligatures w14:val="none"/>
              </w:rPr>
            </w:pPr>
            <w:r w:rsidRPr="00A3025B">
              <w:rPr>
                <w:rFonts w:ascii="Arial" w:eastAsia="Times New Roman" w:hAnsi="Arial" w:cs="Arial"/>
                <w:b/>
                <w:bCs/>
                <w:sz w:val="20"/>
                <w:szCs w:val="20"/>
                <w:lang w:eastAsia="pl-PL"/>
              </w:rPr>
              <w:t>626</w:t>
            </w:r>
          </w:p>
        </w:tc>
      </w:tr>
    </w:tbl>
    <w:p w14:paraId="7D56B748" w14:textId="77777777" w:rsidR="00C62DAC" w:rsidRPr="009D14EB" w:rsidRDefault="00C62DAC" w:rsidP="005024CD">
      <w:pPr>
        <w:autoSpaceDE w:val="0"/>
        <w:autoSpaceDN w:val="0"/>
        <w:adjustRightInd w:val="0"/>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Źródło: opracowanie własne na podstawie Bank Danych Lokalnych GUS.</w:t>
      </w:r>
    </w:p>
    <w:p w14:paraId="3068EEBC" w14:textId="77777777" w:rsidR="003C7810" w:rsidRPr="009D14EB" w:rsidRDefault="003C7810" w:rsidP="005024CD">
      <w:pPr>
        <w:autoSpaceDE w:val="0"/>
        <w:autoSpaceDN w:val="0"/>
        <w:adjustRightInd w:val="0"/>
        <w:spacing w:after="0" w:line="276" w:lineRule="auto"/>
        <w:rPr>
          <w:rFonts w:ascii="Arial" w:eastAsia="Calibri" w:hAnsi="Arial" w:cs="Arial"/>
          <w:kern w:val="0"/>
          <w:sz w:val="24"/>
          <w:szCs w:val="24"/>
          <w14:ligatures w14:val="none"/>
        </w:rPr>
      </w:pPr>
    </w:p>
    <w:p w14:paraId="02C24A3C" w14:textId="77777777" w:rsidR="00C62DAC" w:rsidRPr="009D14EB" w:rsidRDefault="00C62DAC" w:rsidP="00C52A62">
      <w:pPr>
        <w:autoSpaceDE w:val="0"/>
        <w:autoSpaceDN w:val="0"/>
        <w:adjustRightInd w:val="0"/>
        <w:spacing w:after="0" w:line="276" w:lineRule="auto"/>
        <w:ind w:firstLine="708"/>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 xml:space="preserve">Do roku 2019 widoczna jest dość stabilna liczba organizowanych imprez, osób w nich uczestniczących, a także działających grup artystycznych, kół/ klubów i sekcji oraz aktywnych członków tych grup i kół. Od 2020 roku notowany jest istotny spadek tych parametrów, w roku 2021 – wzrost rok do roku, ale w porównaniu z 2019 spadki są na poziomie ok. 50% w przypadku uczestników imprez, ok. 30% w przypadku członków kół i klubów. </w:t>
      </w:r>
    </w:p>
    <w:p w14:paraId="72E6454E" w14:textId="77777777" w:rsidR="00DC329D" w:rsidRPr="009D14EB" w:rsidRDefault="00DC329D" w:rsidP="00DC329D">
      <w:pPr>
        <w:rPr>
          <w:rFonts w:ascii="Arial" w:eastAsia="Calibri" w:hAnsi="Arial" w:cs="Arial"/>
          <w:kern w:val="0"/>
          <w:sz w:val="24"/>
          <w:szCs w:val="24"/>
          <w14:ligatures w14:val="none"/>
        </w:rPr>
      </w:pPr>
      <w:bookmarkStart w:id="214" w:name="_Toc136293894"/>
    </w:p>
    <w:p w14:paraId="72A683AF" w14:textId="1AA7D066" w:rsidR="00C62DAC" w:rsidRPr="009D14EB" w:rsidRDefault="00C62DAC" w:rsidP="00DC329D">
      <w:pPr>
        <w:rPr>
          <w:rFonts w:ascii="Arial" w:eastAsia="Calibri" w:hAnsi="Arial" w:cs="Arial"/>
          <w:kern w:val="0"/>
          <w:sz w:val="24"/>
          <w:szCs w:val="24"/>
          <w14:ligatures w14:val="none"/>
        </w:rPr>
      </w:pPr>
      <w:r w:rsidRPr="009D14EB">
        <w:rPr>
          <w:rFonts w:ascii="Arial" w:eastAsia="Calibri" w:hAnsi="Arial" w:cs="Arial"/>
          <w:b/>
          <w:bCs/>
          <w:kern w:val="0"/>
          <w:sz w:val="24"/>
          <w:szCs w:val="24"/>
          <w14:ligatures w14:val="none"/>
        </w:rPr>
        <w:t xml:space="preserve">Tabela </w:t>
      </w:r>
      <w:r w:rsidRPr="009D14EB">
        <w:rPr>
          <w:rFonts w:ascii="Arial" w:eastAsia="Calibri" w:hAnsi="Arial" w:cs="Arial"/>
          <w:b/>
          <w:bCs/>
          <w:kern w:val="0"/>
          <w:sz w:val="24"/>
          <w:szCs w:val="24"/>
          <w14:ligatures w14:val="none"/>
        </w:rPr>
        <w:fldChar w:fldCharType="begin"/>
      </w:r>
      <w:r w:rsidRPr="009D14EB">
        <w:rPr>
          <w:rFonts w:ascii="Arial" w:eastAsia="Calibri" w:hAnsi="Arial" w:cs="Arial"/>
          <w:b/>
          <w:bCs/>
          <w:kern w:val="0"/>
          <w:sz w:val="24"/>
          <w:szCs w:val="24"/>
          <w14:ligatures w14:val="none"/>
        </w:rPr>
        <w:instrText xml:space="preserve"> SEQ Tabela \* ARABIC </w:instrText>
      </w:r>
      <w:r w:rsidRPr="009D14EB">
        <w:rPr>
          <w:rFonts w:ascii="Arial" w:eastAsia="Calibri" w:hAnsi="Arial" w:cs="Arial"/>
          <w:b/>
          <w:bCs/>
          <w:kern w:val="0"/>
          <w:sz w:val="24"/>
          <w:szCs w:val="24"/>
          <w14:ligatures w14:val="none"/>
        </w:rPr>
        <w:fldChar w:fldCharType="separate"/>
      </w:r>
      <w:r w:rsidR="00BD061A">
        <w:rPr>
          <w:rFonts w:ascii="Arial" w:eastAsia="Calibri" w:hAnsi="Arial" w:cs="Arial"/>
          <w:b/>
          <w:bCs/>
          <w:noProof/>
          <w:kern w:val="0"/>
          <w:sz w:val="24"/>
          <w:szCs w:val="24"/>
          <w14:ligatures w14:val="none"/>
        </w:rPr>
        <w:t>35</w:t>
      </w:r>
      <w:r w:rsidRPr="009D14EB">
        <w:rPr>
          <w:rFonts w:ascii="Arial" w:eastAsia="Calibri" w:hAnsi="Arial" w:cs="Arial"/>
          <w:b/>
          <w:bCs/>
          <w:kern w:val="0"/>
          <w:sz w:val="24"/>
          <w:szCs w:val="24"/>
          <w14:ligatures w14:val="none"/>
        </w:rPr>
        <w:fldChar w:fldCharType="end"/>
      </w:r>
      <w:r w:rsidRPr="009D14EB">
        <w:rPr>
          <w:rFonts w:ascii="Arial" w:eastAsia="Calibri" w:hAnsi="Arial" w:cs="Arial"/>
          <w:b/>
          <w:bCs/>
          <w:kern w:val="0"/>
          <w:sz w:val="24"/>
          <w:szCs w:val="24"/>
          <w14:ligatures w14:val="none"/>
        </w:rPr>
        <w:t>.  Życie kulturalne w na obszarze  LSR w latach 2015- 2021</w:t>
      </w:r>
      <w:bookmarkEnd w:id="214"/>
    </w:p>
    <w:tbl>
      <w:tblPr>
        <w:tblW w:w="9355" w:type="dxa"/>
        <w:tblInd w:w="-5" w:type="dxa"/>
        <w:tblCellMar>
          <w:left w:w="70" w:type="dxa"/>
          <w:right w:w="70" w:type="dxa"/>
        </w:tblCellMar>
        <w:tblLook w:val="04A0" w:firstRow="1" w:lastRow="0" w:firstColumn="1" w:lastColumn="0" w:noHBand="0" w:noVBand="1"/>
      </w:tblPr>
      <w:tblGrid>
        <w:gridCol w:w="3402"/>
        <w:gridCol w:w="850"/>
        <w:gridCol w:w="851"/>
        <w:gridCol w:w="850"/>
        <w:gridCol w:w="851"/>
        <w:gridCol w:w="850"/>
        <w:gridCol w:w="851"/>
        <w:gridCol w:w="850"/>
      </w:tblGrid>
      <w:tr w:rsidR="00C62DAC" w:rsidRPr="00A3025B" w14:paraId="5F2E7A16" w14:textId="77777777" w:rsidTr="006619B0">
        <w:trPr>
          <w:trHeight w:val="300"/>
          <w:tblHeader/>
        </w:trPr>
        <w:tc>
          <w:tcPr>
            <w:tcW w:w="3402"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7916D100" w14:textId="77777777" w:rsidR="00C62DAC" w:rsidRPr="00A3025B" w:rsidRDefault="00C62DAC" w:rsidP="00A119B4">
            <w:pPr>
              <w:spacing w:after="0" w:line="240" w:lineRule="auto"/>
              <w:jc w:val="center"/>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lastRenderedPageBreak/>
              <w:t>Cecha</w:t>
            </w:r>
          </w:p>
        </w:tc>
        <w:tc>
          <w:tcPr>
            <w:tcW w:w="850" w:type="dxa"/>
            <w:tcBorders>
              <w:top w:val="single" w:sz="4" w:space="0" w:color="auto"/>
              <w:left w:val="nil"/>
              <w:bottom w:val="single" w:sz="4" w:space="0" w:color="auto"/>
              <w:right w:val="single" w:sz="4" w:space="0" w:color="auto"/>
            </w:tcBorders>
            <w:shd w:val="clear" w:color="auto" w:fill="BFBFBF"/>
            <w:vAlign w:val="center"/>
            <w:hideMark/>
          </w:tcPr>
          <w:p w14:paraId="7B5CEAA7" w14:textId="77777777" w:rsidR="00C62DAC" w:rsidRPr="00A3025B" w:rsidRDefault="00C62DAC" w:rsidP="00A119B4">
            <w:pPr>
              <w:spacing w:after="0" w:line="240" w:lineRule="auto"/>
              <w:jc w:val="center"/>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2015</w:t>
            </w:r>
          </w:p>
        </w:tc>
        <w:tc>
          <w:tcPr>
            <w:tcW w:w="851" w:type="dxa"/>
            <w:tcBorders>
              <w:top w:val="single" w:sz="4" w:space="0" w:color="auto"/>
              <w:left w:val="nil"/>
              <w:bottom w:val="single" w:sz="4" w:space="0" w:color="auto"/>
              <w:right w:val="single" w:sz="4" w:space="0" w:color="auto"/>
            </w:tcBorders>
            <w:shd w:val="clear" w:color="auto" w:fill="BFBFBF"/>
            <w:vAlign w:val="center"/>
            <w:hideMark/>
          </w:tcPr>
          <w:p w14:paraId="36A2FA09" w14:textId="77777777" w:rsidR="00C62DAC" w:rsidRPr="00A3025B" w:rsidRDefault="00C62DAC" w:rsidP="00A119B4">
            <w:pPr>
              <w:spacing w:after="0" w:line="240" w:lineRule="auto"/>
              <w:jc w:val="center"/>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2016</w:t>
            </w:r>
          </w:p>
        </w:tc>
        <w:tc>
          <w:tcPr>
            <w:tcW w:w="850" w:type="dxa"/>
            <w:tcBorders>
              <w:top w:val="single" w:sz="4" w:space="0" w:color="auto"/>
              <w:left w:val="nil"/>
              <w:bottom w:val="single" w:sz="4" w:space="0" w:color="auto"/>
              <w:right w:val="single" w:sz="4" w:space="0" w:color="auto"/>
            </w:tcBorders>
            <w:shd w:val="clear" w:color="auto" w:fill="BFBFBF"/>
            <w:vAlign w:val="center"/>
            <w:hideMark/>
          </w:tcPr>
          <w:p w14:paraId="255EFE5E" w14:textId="77777777" w:rsidR="00C62DAC" w:rsidRPr="00A3025B" w:rsidRDefault="00C62DAC" w:rsidP="00A119B4">
            <w:pPr>
              <w:spacing w:after="0" w:line="240" w:lineRule="auto"/>
              <w:jc w:val="center"/>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2017</w:t>
            </w:r>
          </w:p>
        </w:tc>
        <w:tc>
          <w:tcPr>
            <w:tcW w:w="851" w:type="dxa"/>
            <w:tcBorders>
              <w:top w:val="single" w:sz="4" w:space="0" w:color="auto"/>
              <w:left w:val="nil"/>
              <w:bottom w:val="single" w:sz="4" w:space="0" w:color="auto"/>
              <w:right w:val="single" w:sz="4" w:space="0" w:color="auto"/>
            </w:tcBorders>
            <w:shd w:val="clear" w:color="auto" w:fill="BFBFBF"/>
            <w:vAlign w:val="center"/>
            <w:hideMark/>
          </w:tcPr>
          <w:p w14:paraId="4851207C" w14:textId="77777777" w:rsidR="00C62DAC" w:rsidRPr="00A3025B" w:rsidRDefault="00C62DAC" w:rsidP="00A119B4">
            <w:pPr>
              <w:spacing w:after="0" w:line="240" w:lineRule="auto"/>
              <w:jc w:val="center"/>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2018</w:t>
            </w:r>
          </w:p>
        </w:tc>
        <w:tc>
          <w:tcPr>
            <w:tcW w:w="850" w:type="dxa"/>
            <w:tcBorders>
              <w:top w:val="single" w:sz="4" w:space="0" w:color="auto"/>
              <w:left w:val="nil"/>
              <w:bottom w:val="single" w:sz="4" w:space="0" w:color="auto"/>
              <w:right w:val="single" w:sz="4" w:space="0" w:color="auto"/>
            </w:tcBorders>
            <w:shd w:val="clear" w:color="auto" w:fill="BFBFBF"/>
            <w:vAlign w:val="center"/>
            <w:hideMark/>
          </w:tcPr>
          <w:p w14:paraId="6B5801B2" w14:textId="77777777" w:rsidR="00C62DAC" w:rsidRPr="00A3025B" w:rsidRDefault="00C62DAC" w:rsidP="00A119B4">
            <w:pPr>
              <w:spacing w:after="0" w:line="240" w:lineRule="auto"/>
              <w:jc w:val="center"/>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2019</w:t>
            </w:r>
          </w:p>
        </w:tc>
        <w:tc>
          <w:tcPr>
            <w:tcW w:w="851" w:type="dxa"/>
            <w:tcBorders>
              <w:top w:val="single" w:sz="4" w:space="0" w:color="auto"/>
              <w:left w:val="nil"/>
              <w:bottom w:val="single" w:sz="4" w:space="0" w:color="auto"/>
              <w:right w:val="single" w:sz="4" w:space="0" w:color="auto"/>
            </w:tcBorders>
            <w:shd w:val="clear" w:color="auto" w:fill="BFBFBF"/>
            <w:vAlign w:val="center"/>
            <w:hideMark/>
          </w:tcPr>
          <w:p w14:paraId="2A4602E6" w14:textId="77777777" w:rsidR="00C62DAC" w:rsidRPr="00A3025B" w:rsidRDefault="00C62DAC" w:rsidP="00A119B4">
            <w:pPr>
              <w:spacing w:after="0" w:line="240" w:lineRule="auto"/>
              <w:jc w:val="center"/>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2020</w:t>
            </w:r>
          </w:p>
        </w:tc>
        <w:tc>
          <w:tcPr>
            <w:tcW w:w="850" w:type="dxa"/>
            <w:tcBorders>
              <w:top w:val="single" w:sz="4" w:space="0" w:color="auto"/>
              <w:left w:val="nil"/>
              <w:bottom w:val="single" w:sz="4" w:space="0" w:color="auto"/>
              <w:right w:val="single" w:sz="4" w:space="0" w:color="auto"/>
            </w:tcBorders>
            <w:shd w:val="clear" w:color="auto" w:fill="BFBFBF"/>
            <w:vAlign w:val="center"/>
            <w:hideMark/>
          </w:tcPr>
          <w:p w14:paraId="5AEA077F" w14:textId="77777777" w:rsidR="00C62DAC" w:rsidRPr="00A3025B" w:rsidRDefault="00C62DAC" w:rsidP="00A119B4">
            <w:pPr>
              <w:spacing w:after="0" w:line="240" w:lineRule="auto"/>
              <w:jc w:val="center"/>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2021</w:t>
            </w:r>
          </w:p>
        </w:tc>
      </w:tr>
      <w:tr w:rsidR="00C62DAC" w:rsidRPr="00A3025B" w14:paraId="4FFCC1F1" w14:textId="77777777" w:rsidTr="00C62DAC">
        <w:trPr>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150E8DDD"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imprezy [szt.]</w:t>
            </w:r>
          </w:p>
        </w:tc>
        <w:tc>
          <w:tcPr>
            <w:tcW w:w="850" w:type="dxa"/>
            <w:tcBorders>
              <w:top w:val="nil"/>
              <w:left w:val="nil"/>
              <w:bottom w:val="single" w:sz="4" w:space="0" w:color="auto"/>
              <w:right w:val="single" w:sz="4" w:space="0" w:color="auto"/>
            </w:tcBorders>
            <w:shd w:val="clear" w:color="auto" w:fill="auto"/>
            <w:noWrap/>
            <w:vAlign w:val="bottom"/>
            <w:hideMark/>
          </w:tcPr>
          <w:p w14:paraId="6A65120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416</w:t>
            </w:r>
          </w:p>
        </w:tc>
        <w:tc>
          <w:tcPr>
            <w:tcW w:w="851" w:type="dxa"/>
            <w:tcBorders>
              <w:top w:val="nil"/>
              <w:left w:val="nil"/>
              <w:bottom w:val="single" w:sz="4" w:space="0" w:color="auto"/>
              <w:right w:val="single" w:sz="4" w:space="0" w:color="auto"/>
            </w:tcBorders>
            <w:shd w:val="clear" w:color="auto" w:fill="auto"/>
            <w:noWrap/>
            <w:vAlign w:val="bottom"/>
            <w:hideMark/>
          </w:tcPr>
          <w:p w14:paraId="42717FF8"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443</w:t>
            </w:r>
          </w:p>
        </w:tc>
        <w:tc>
          <w:tcPr>
            <w:tcW w:w="850" w:type="dxa"/>
            <w:tcBorders>
              <w:top w:val="nil"/>
              <w:left w:val="nil"/>
              <w:bottom w:val="single" w:sz="4" w:space="0" w:color="auto"/>
              <w:right w:val="single" w:sz="4" w:space="0" w:color="auto"/>
            </w:tcBorders>
            <w:shd w:val="clear" w:color="auto" w:fill="auto"/>
            <w:noWrap/>
            <w:vAlign w:val="bottom"/>
            <w:hideMark/>
          </w:tcPr>
          <w:p w14:paraId="1747166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459</w:t>
            </w:r>
          </w:p>
        </w:tc>
        <w:tc>
          <w:tcPr>
            <w:tcW w:w="851" w:type="dxa"/>
            <w:tcBorders>
              <w:top w:val="nil"/>
              <w:left w:val="nil"/>
              <w:bottom w:val="single" w:sz="4" w:space="0" w:color="auto"/>
              <w:right w:val="single" w:sz="4" w:space="0" w:color="auto"/>
            </w:tcBorders>
            <w:shd w:val="clear" w:color="auto" w:fill="auto"/>
            <w:noWrap/>
            <w:vAlign w:val="bottom"/>
            <w:hideMark/>
          </w:tcPr>
          <w:p w14:paraId="1D322D1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461</w:t>
            </w:r>
          </w:p>
        </w:tc>
        <w:tc>
          <w:tcPr>
            <w:tcW w:w="850" w:type="dxa"/>
            <w:tcBorders>
              <w:top w:val="nil"/>
              <w:left w:val="nil"/>
              <w:bottom w:val="single" w:sz="4" w:space="0" w:color="auto"/>
              <w:right w:val="single" w:sz="4" w:space="0" w:color="auto"/>
            </w:tcBorders>
            <w:shd w:val="clear" w:color="auto" w:fill="auto"/>
            <w:noWrap/>
            <w:vAlign w:val="bottom"/>
            <w:hideMark/>
          </w:tcPr>
          <w:p w14:paraId="28F827B1"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472</w:t>
            </w:r>
          </w:p>
        </w:tc>
        <w:tc>
          <w:tcPr>
            <w:tcW w:w="851" w:type="dxa"/>
            <w:tcBorders>
              <w:top w:val="nil"/>
              <w:left w:val="nil"/>
              <w:bottom w:val="single" w:sz="4" w:space="0" w:color="auto"/>
              <w:right w:val="single" w:sz="4" w:space="0" w:color="auto"/>
            </w:tcBorders>
            <w:shd w:val="clear" w:color="auto" w:fill="auto"/>
            <w:noWrap/>
            <w:vAlign w:val="bottom"/>
            <w:hideMark/>
          </w:tcPr>
          <w:p w14:paraId="53177975"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230</w:t>
            </w:r>
          </w:p>
        </w:tc>
        <w:tc>
          <w:tcPr>
            <w:tcW w:w="850" w:type="dxa"/>
            <w:tcBorders>
              <w:top w:val="nil"/>
              <w:left w:val="nil"/>
              <w:bottom w:val="single" w:sz="4" w:space="0" w:color="auto"/>
              <w:right w:val="single" w:sz="4" w:space="0" w:color="auto"/>
            </w:tcBorders>
            <w:shd w:val="clear" w:color="auto" w:fill="auto"/>
            <w:noWrap/>
            <w:vAlign w:val="bottom"/>
            <w:hideMark/>
          </w:tcPr>
          <w:p w14:paraId="469B5445"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333</w:t>
            </w:r>
          </w:p>
        </w:tc>
      </w:tr>
      <w:tr w:rsidR="00C62DAC" w:rsidRPr="00A3025B" w14:paraId="434964AE" w14:textId="77777777" w:rsidTr="00C62DAC">
        <w:trPr>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2EA92374"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uczestnicy imprez [tys. os.]</w:t>
            </w:r>
          </w:p>
        </w:tc>
        <w:tc>
          <w:tcPr>
            <w:tcW w:w="850" w:type="dxa"/>
            <w:tcBorders>
              <w:top w:val="nil"/>
              <w:left w:val="nil"/>
              <w:bottom w:val="single" w:sz="4" w:space="0" w:color="auto"/>
              <w:right w:val="single" w:sz="4" w:space="0" w:color="auto"/>
            </w:tcBorders>
            <w:shd w:val="clear" w:color="auto" w:fill="auto"/>
            <w:noWrap/>
            <w:vAlign w:val="bottom"/>
            <w:hideMark/>
          </w:tcPr>
          <w:p w14:paraId="29C1D802"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97,1</w:t>
            </w:r>
          </w:p>
        </w:tc>
        <w:tc>
          <w:tcPr>
            <w:tcW w:w="851" w:type="dxa"/>
            <w:tcBorders>
              <w:top w:val="nil"/>
              <w:left w:val="nil"/>
              <w:bottom w:val="single" w:sz="4" w:space="0" w:color="auto"/>
              <w:right w:val="single" w:sz="4" w:space="0" w:color="auto"/>
            </w:tcBorders>
            <w:shd w:val="clear" w:color="auto" w:fill="auto"/>
            <w:noWrap/>
            <w:vAlign w:val="bottom"/>
            <w:hideMark/>
          </w:tcPr>
          <w:p w14:paraId="0C88876B"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87,2</w:t>
            </w:r>
          </w:p>
        </w:tc>
        <w:tc>
          <w:tcPr>
            <w:tcW w:w="850" w:type="dxa"/>
            <w:tcBorders>
              <w:top w:val="nil"/>
              <w:left w:val="nil"/>
              <w:bottom w:val="single" w:sz="4" w:space="0" w:color="auto"/>
              <w:right w:val="single" w:sz="4" w:space="0" w:color="auto"/>
            </w:tcBorders>
            <w:shd w:val="clear" w:color="auto" w:fill="auto"/>
            <w:noWrap/>
            <w:vAlign w:val="bottom"/>
            <w:hideMark/>
          </w:tcPr>
          <w:p w14:paraId="6CBFBA4F"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81,1</w:t>
            </w:r>
          </w:p>
        </w:tc>
        <w:tc>
          <w:tcPr>
            <w:tcW w:w="851" w:type="dxa"/>
            <w:tcBorders>
              <w:top w:val="nil"/>
              <w:left w:val="nil"/>
              <w:bottom w:val="single" w:sz="4" w:space="0" w:color="auto"/>
              <w:right w:val="single" w:sz="4" w:space="0" w:color="auto"/>
            </w:tcBorders>
            <w:shd w:val="clear" w:color="auto" w:fill="auto"/>
            <w:noWrap/>
            <w:vAlign w:val="bottom"/>
            <w:hideMark/>
          </w:tcPr>
          <w:p w14:paraId="125B4982"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78,9</w:t>
            </w:r>
          </w:p>
        </w:tc>
        <w:tc>
          <w:tcPr>
            <w:tcW w:w="850" w:type="dxa"/>
            <w:tcBorders>
              <w:top w:val="nil"/>
              <w:left w:val="nil"/>
              <w:bottom w:val="single" w:sz="4" w:space="0" w:color="auto"/>
              <w:right w:val="single" w:sz="4" w:space="0" w:color="auto"/>
            </w:tcBorders>
            <w:shd w:val="clear" w:color="auto" w:fill="auto"/>
            <w:noWrap/>
            <w:vAlign w:val="bottom"/>
            <w:hideMark/>
          </w:tcPr>
          <w:p w14:paraId="531FCDC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83,2</w:t>
            </w:r>
          </w:p>
        </w:tc>
        <w:tc>
          <w:tcPr>
            <w:tcW w:w="851" w:type="dxa"/>
            <w:tcBorders>
              <w:top w:val="nil"/>
              <w:left w:val="nil"/>
              <w:bottom w:val="single" w:sz="4" w:space="0" w:color="auto"/>
              <w:right w:val="single" w:sz="4" w:space="0" w:color="auto"/>
            </w:tcBorders>
            <w:shd w:val="clear" w:color="auto" w:fill="auto"/>
            <w:noWrap/>
            <w:vAlign w:val="bottom"/>
            <w:hideMark/>
          </w:tcPr>
          <w:p w14:paraId="0626251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19,1</w:t>
            </w:r>
          </w:p>
        </w:tc>
        <w:tc>
          <w:tcPr>
            <w:tcW w:w="850" w:type="dxa"/>
            <w:tcBorders>
              <w:top w:val="nil"/>
              <w:left w:val="nil"/>
              <w:bottom w:val="single" w:sz="4" w:space="0" w:color="auto"/>
              <w:right w:val="single" w:sz="4" w:space="0" w:color="auto"/>
            </w:tcBorders>
            <w:shd w:val="clear" w:color="auto" w:fill="auto"/>
            <w:noWrap/>
            <w:vAlign w:val="bottom"/>
            <w:hideMark/>
          </w:tcPr>
          <w:p w14:paraId="00687B28"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36</w:t>
            </w:r>
          </w:p>
        </w:tc>
      </w:tr>
      <w:tr w:rsidR="00C62DAC" w:rsidRPr="00A3025B" w14:paraId="181F377F" w14:textId="77777777" w:rsidTr="00C62DAC">
        <w:trPr>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71A8350F"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grupy artystyczne [szt.]</w:t>
            </w:r>
          </w:p>
        </w:tc>
        <w:tc>
          <w:tcPr>
            <w:tcW w:w="850" w:type="dxa"/>
            <w:tcBorders>
              <w:top w:val="nil"/>
              <w:left w:val="nil"/>
              <w:bottom w:val="single" w:sz="4" w:space="0" w:color="auto"/>
              <w:right w:val="single" w:sz="4" w:space="0" w:color="auto"/>
            </w:tcBorders>
            <w:shd w:val="clear" w:color="auto" w:fill="auto"/>
            <w:noWrap/>
            <w:vAlign w:val="bottom"/>
            <w:hideMark/>
          </w:tcPr>
          <w:p w14:paraId="5D08847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53</w:t>
            </w:r>
          </w:p>
        </w:tc>
        <w:tc>
          <w:tcPr>
            <w:tcW w:w="851" w:type="dxa"/>
            <w:tcBorders>
              <w:top w:val="nil"/>
              <w:left w:val="nil"/>
              <w:bottom w:val="single" w:sz="4" w:space="0" w:color="auto"/>
              <w:right w:val="single" w:sz="4" w:space="0" w:color="auto"/>
            </w:tcBorders>
            <w:shd w:val="clear" w:color="auto" w:fill="auto"/>
            <w:noWrap/>
            <w:vAlign w:val="bottom"/>
            <w:hideMark/>
          </w:tcPr>
          <w:p w14:paraId="2ACEF1E5"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54</w:t>
            </w:r>
          </w:p>
        </w:tc>
        <w:tc>
          <w:tcPr>
            <w:tcW w:w="850" w:type="dxa"/>
            <w:tcBorders>
              <w:top w:val="nil"/>
              <w:left w:val="nil"/>
              <w:bottom w:val="single" w:sz="4" w:space="0" w:color="auto"/>
              <w:right w:val="single" w:sz="4" w:space="0" w:color="auto"/>
            </w:tcBorders>
            <w:shd w:val="clear" w:color="auto" w:fill="auto"/>
            <w:noWrap/>
            <w:vAlign w:val="bottom"/>
            <w:hideMark/>
          </w:tcPr>
          <w:p w14:paraId="6022B32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50</w:t>
            </w:r>
          </w:p>
        </w:tc>
        <w:tc>
          <w:tcPr>
            <w:tcW w:w="851" w:type="dxa"/>
            <w:tcBorders>
              <w:top w:val="nil"/>
              <w:left w:val="nil"/>
              <w:bottom w:val="single" w:sz="4" w:space="0" w:color="auto"/>
              <w:right w:val="single" w:sz="4" w:space="0" w:color="auto"/>
            </w:tcBorders>
            <w:shd w:val="clear" w:color="auto" w:fill="auto"/>
            <w:noWrap/>
            <w:vAlign w:val="bottom"/>
            <w:hideMark/>
          </w:tcPr>
          <w:p w14:paraId="2E4004F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42</w:t>
            </w:r>
          </w:p>
        </w:tc>
        <w:tc>
          <w:tcPr>
            <w:tcW w:w="850" w:type="dxa"/>
            <w:tcBorders>
              <w:top w:val="nil"/>
              <w:left w:val="nil"/>
              <w:bottom w:val="single" w:sz="4" w:space="0" w:color="auto"/>
              <w:right w:val="single" w:sz="4" w:space="0" w:color="auto"/>
            </w:tcBorders>
            <w:shd w:val="clear" w:color="auto" w:fill="auto"/>
            <w:noWrap/>
            <w:vAlign w:val="bottom"/>
            <w:hideMark/>
          </w:tcPr>
          <w:p w14:paraId="690C1043"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51</w:t>
            </w:r>
          </w:p>
        </w:tc>
        <w:tc>
          <w:tcPr>
            <w:tcW w:w="851" w:type="dxa"/>
            <w:tcBorders>
              <w:top w:val="nil"/>
              <w:left w:val="nil"/>
              <w:bottom w:val="single" w:sz="4" w:space="0" w:color="auto"/>
              <w:right w:val="single" w:sz="4" w:space="0" w:color="auto"/>
            </w:tcBorders>
            <w:shd w:val="clear" w:color="auto" w:fill="auto"/>
            <w:noWrap/>
            <w:vAlign w:val="bottom"/>
            <w:hideMark/>
          </w:tcPr>
          <w:p w14:paraId="0ED8B69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36</w:t>
            </w:r>
          </w:p>
        </w:tc>
        <w:tc>
          <w:tcPr>
            <w:tcW w:w="850" w:type="dxa"/>
            <w:tcBorders>
              <w:top w:val="nil"/>
              <w:left w:val="nil"/>
              <w:bottom w:val="single" w:sz="4" w:space="0" w:color="auto"/>
              <w:right w:val="single" w:sz="4" w:space="0" w:color="auto"/>
            </w:tcBorders>
            <w:shd w:val="clear" w:color="auto" w:fill="auto"/>
            <w:noWrap/>
            <w:vAlign w:val="bottom"/>
            <w:hideMark/>
          </w:tcPr>
          <w:p w14:paraId="2AE1163F"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36</w:t>
            </w:r>
          </w:p>
        </w:tc>
      </w:tr>
      <w:tr w:rsidR="00C62DAC" w:rsidRPr="00A3025B" w14:paraId="59DCD337" w14:textId="77777777" w:rsidTr="00C62DAC">
        <w:trPr>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00A0B6FE"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członkowie grup artystycznych [os.]</w:t>
            </w:r>
          </w:p>
        </w:tc>
        <w:tc>
          <w:tcPr>
            <w:tcW w:w="850" w:type="dxa"/>
            <w:tcBorders>
              <w:top w:val="nil"/>
              <w:left w:val="nil"/>
              <w:bottom w:val="single" w:sz="4" w:space="0" w:color="auto"/>
              <w:right w:val="single" w:sz="4" w:space="0" w:color="auto"/>
            </w:tcBorders>
            <w:shd w:val="clear" w:color="auto" w:fill="auto"/>
            <w:noWrap/>
            <w:vAlign w:val="bottom"/>
            <w:hideMark/>
          </w:tcPr>
          <w:p w14:paraId="3098D61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782</w:t>
            </w:r>
          </w:p>
        </w:tc>
        <w:tc>
          <w:tcPr>
            <w:tcW w:w="851" w:type="dxa"/>
            <w:tcBorders>
              <w:top w:val="nil"/>
              <w:left w:val="nil"/>
              <w:bottom w:val="single" w:sz="4" w:space="0" w:color="auto"/>
              <w:right w:val="single" w:sz="4" w:space="0" w:color="auto"/>
            </w:tcBorders>
            <w:shd w:val="clear" w:color="auto" w:fill="auto"/>
            <w:noWrap/>
            <w:vAlign w:val="bottom"/>
            <w:hideMark/>
          </w:tcPr>
          <w:p w14:paraId="7258E898"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805</w:t>
            </w:r>
          </w:p>
        </w:tc>
        <w:tc>
          <w:tcPr>
            <w:tcW w:w="850" w:type="dxa"/>
            <w:tcBorders>
              <w:top w:val="nil"/>
              <w:left w:val="nil"/>
              <w:bottom w:val="single" w:sz="4" w:space="0" w:color="auto"/>
              <w:right w:val="single" w:sz="4" w:space="0" w:color="auto"/>
            </w:tcBorders>
            <w:shd w:val="clear" w:color="auto" w:fill="auto"/>
            <w:noWrap/>
            <w:vAlign w:val="bottom"/>
            <w:hideMark/>
          </w:tcPr>
          <w:p w14:paraId="57E0112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723</w:t>
            </w:r>
          </w:p>
        </w:tc>
        <w:tc>
          <w:tcPr>
            <w:tcW w:w="851" w:type="dxa"/>
            <w:tcBorders>
              <w:top w:val="nil"/>
              <w:left w:val="nil"/>
              <w:bottom w:val="single" w:sz="4" w:space="0" w:color="auto"/>
              <w:right w:val="single" w:sz="4" w:space="0" w:color="auto"/>
            </w:tcBorders>
            <w:shd w:val="clear" w:color="auto" w:fill="auto"/>
            <w:noWrap/>
            <w:vAlign w:val="bottom"/>
            <w:hideMark/>
          </w:tcPr>
          <w:p w14:paraId="4A0000FB"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609</w:t>
            </w:r>
          </w:p>
        </w:tc>
        <w:tc>
          <w:tcPr>
            <w:tcW w:w="850" w:type="dxa"/>
            <w:tcBorders>
              <w:top w:val="nil"/>
              <w:left w:val="nil"/>
              <w:bottom w:val="single" w:sz="4" w:space="0" w:color="auto"/>
              <w:right w:val="single" w:sz="4" w:space="0" w:color="auto"/>
            </w:tcBorders>
            <w:shd w:val="clear" w:color="auto" w:fill="auto"/>
            <w:noWrap/>
            <w:vAlign w:val="bottom"/>
            <w:hideMark/>
          </w:tcPr>
          <w:p w14:paraId="7D326CE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679</w:t>
            </w:r>
          </w:p>
        </w:tc>
        <w:tc>
          <w:tcPr>
            <w:tcW w:w="851" w:type="dxa"/>
            <w:tcBorders>
              <w:top w:val="nil"/>
              <w:left w:val="nil"/>
              <w:bottom w:val="single" w:sz="4" w:space="0" w:color="auto"/>
              <w:right w:val="single" w:sz="4" w:space="0" w:color="auto"/>
            </w:tcBorders>
            <w:shd w:val="clear" w:color="auto" w:fill="auto"/>
            <w:noWrap/>
            <w:vAlign w:val="bottom"/>
            <w:hideMark/>
          </w:tcPr>
          <w:p w14:paraId="1288E45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478</w:t>
            </w:r>
          </w:p>
        </w:tc>
        <w:tc>
          <w:tcPr>
            <w:tcW w:w="850" w:type="dxa"/>
            <w:tcBorders>
              <w:top w:val="nil"/>
              <w:left w:val="nil"/>
              <w:bottom w:val="single" w:sz="4" w:space="0" w:color="auto"/>
              <w:right w:val="single" w:sz="4" w:space="0" w:color="auto"/>
            </w:tcBorders>
            <w:shd w:val="clear" w:color="auto" w:fill="auto"/>
            <w:noWrap/>
            <w:vAlign w:val="bottom"/>
            <w:hideMark/>
          </w:tcPr>
          <w:p w14:paraId="28AB976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500</w:t>
            </w:r>
          </w:p>
        </w:tc>
      </w:tr>
      <w:tr w:rsidR="00C62DAC" w:rsidRPr="00A3025B" w14:paraId="48474323" w14:textId="77777777" w:rsidTr="00C62DAC">
        <w:trPr>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079FBBAD"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koła / kluby / sekcje [szt.]</w:t>
            </w:r>
          </w:p>
        </w:tc>
        <w:tc>
          <w:tcPr>
            <w:tcW w:w="850" w:type="dxa"/>
            <w:tcBorders>
              <w:top w:val="nil"/>
              <w:left w:val="nil"/>
              <w:bottom w:val="single" w:sz="4" w:space="0" w:color="auto"/>
              <w:right w:val="single" w:sz="4" w:space="0" w:color="auto"/>
            </w:tcBorders>
            <w:shd w:val="clear" w:color="auto" w:fill="auto"/>
            <w:noWrap/>
            <w:vAlign w:val="bottom"/>
            <w:hideMark/>
          </w:tcPr>
          <w:p w14:paraId="15EF9565"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53</w:t>
            </w:r>
          </w:p>
        </w:tc>
        <w:tc>
          <w:tcPr>
            <w:tcW w:w="851" w:type="dxa"/>
            <w:tcBorders>
              <w:top w:val="nil"/>
              <w:left w:val="nil"/>
              <w:bottom w:val="single" w:sz="4" w:space="0" w:color="auto"/>
              <w:right w:val="single" w:sz="4" w:space="0" w:color="auto"/>
            </w:tcBorders>
            <w:shd w:val="clear" w:color="auto" w:fill="auto"/>
            <w:noWrap/>
            <w:vAlign w:val="bottom"/>
            <w:hideMark/>
          </w:tcPr>
          <w:p w14:paraId="23430A5A"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63</w:t>
            </w:r>
          </w:p>
        </w:tc>
        <w:tc>
          <w:tcPr>
            <w:tcW w:w="850" w:type="dxa"/>
            <w:tcBorders>
              <w:top w:val="nil"/>
              <w:left w:val="nil"/>
              <w:bottom w:val="single" w:sz="4" w:space="0" w:color="auto"/>
              <w:right w:val="single" w:sz="4" w:space="0" w:color="auto"/>
            </w:tcBorders>
            <w:shd w:val="clear" w:color="auto" w:fill="auto"/>
            <w:noWrap/>
            <w:vAlign w:val="bottom"/>
            <w:hideMark/>
          </w:tcPr>
          <w:p w14:paraId="5DF0DD2F"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57</w:t>
            </w:r>
          </w:p>
        </w:tc>
        <w:tc>
          <w:tcPr>
            <w:tcW w:w="851" w:type="dxa"/>
            <w:tcBorders>
              <w:top w:val="nil"/>
              <w:left w:val="nil"/>
              <w:bottom w:val="single" w:sz="4" w:space="0" w:color="auto"/>
              <w:right w:val="single" w:sz="4" w:space="0" w:color="auto"/>
            </w:tcBorders>
            <w:shd w:val="clear" w:color="auto" w:fill="auto"/>
            <w:noWrap/>
            <w:vAlign w:val="bottom"/>
            <w:hideMark/>
          </w:tcPr>
          <w:p w14:paraId="7C6240A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50</w:t>
            </w:r>
          </w:p>
        </w:tc>
        <w:tc>
          <w:tcPr>
            <w:tcW w:w="850" w:type="dxa"/>
            <w:tcBorders>
              <w:top w:val="nil"/>
              <w:left w:val="nil"/>
              <w:bottom w:val="single" w:sz="4" w:space="0" w:color="auto"/>
              <w:right w:val="single" w:sz="4" w:space="0" w:color="auto"/>
            </w:tcBorders>
            <w:shd w:val="clear" w:color="auto" w:fill="auto"/>
            <w:noWrap/>
            <w:vAlign w:val="bottom"/>
            <w:hideMark/>
          </w:tcPr>
          <w:p w14:paraId="6056DB5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48</w:t>
            </w:r>
          </w:p>
        </w:tc>
        <w:tc>
          <w:tcPr>
            <w:tcW w:w="851" w:type="dxa"/>
            <w:tcBorders>
              <w:top w:val="nil"/>
              <w:left w:val="nil"/>
              <w:bottom w:val="single" w:sz="4" w:space="0" w:color="auto"/>
              <w:right w:val="single" w:sz="4" w:space="0" w:color="auto"/>
            </w:tcBorders>
            <w:shd w:val="clear" w:color="auto" w:fill="auto"/>
            <w:noWrap/>
            <w:vAlign w:val="bottom"/>
            <w:hideMark/>
          </w:tcPr>
          <w:p w14:paraId="7F29C443"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34</w:t>
            </w:r>
          </w:p>
        </w:tc>
        <w:tc>
          <w:tcPr>
            <w:tcW w:w="850" w:type="dxa"/>
            <w:tcBorders>
              <w:top w:val="nil"/>
              <w:left w:val="nil"/>
              <w:bottom w:val="single" w:sz="4" w:space="0" w:color="auto"/>
              <w:right w:val="single" w:sz="4" w:space="0" w:color="auto"/>
            </w:tcBorders>
            <w:shd w:val="clear" w:color="auto" w:fill="auto"/>
            <w:noWrap/>
            <w:vAlign w:val="bottom"/>
            <w:hideMark/>
          </w:tcPr>
          <w:p w14:paraId="005B43D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43</w:t>
            </w:r>
          </w:p>
        </w:tc>
      </w:tr>
      <w:tr w:rsidR="00C62DAC" w:rsidRPr="00A3025B" w14:paraId="5427DF88" w14:textId="77777777" w:rsidTr="00C62DAC">
        <w:trPr>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70E764FD"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członkowie kół / klubów / sekcji [os.]</w:t>
            </w:r>
          </w:p>
        </w:tc>
        <w:tc>
          <w:tcPr>
            <w:tcW w:w="850" w:type="dxa"/>
            <w:tcBorders>
              <w:top w:val="nil"/>
              <w:left w:val="nil"/>
              <w:bottom w:val="single" w:sz="4" w:space="0" w:color="auto"/>
              <w:right w:val="single" w:sz="4" w:space="0" w:color="auto"/>
            </w:tcBorders>
            <w:shd w:val="clear" w:color="auto" w:fill="auto"/>
            <w:noWrap/>
            <w:vAlign w:val="bottom"/>
            <w:hideMark/>
          </w:tcPr>
          <w:p w14:paraId="781A2CE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1 001</w:t>
            </w:r>
          </w:p>
        </w:tc>
        <w:tc>
          <w:tcPr>
            <w:tcW w:w="851" w:type="dxa"/>
            <w:tcBorders>
              <w:top w:val="nil"/>
              <w:left w:val="nil"/>
              <w:bottom w:val="single" w:sz="4" w:space="0" w:color="auto"/>
              <w:right w:val="single" w:sz="4" w:space="0" w:color="auto"/>
            </w:tcBorders>
            <w:shd w:val="clear" w:color="auto" w:fill="auto"/>
            <w:noWrap/>
            <w:vAlign w:val="bottom"/>
            <w:hideMark/>
          </w:tcPr>
          <w:p w14:paraId="1F388E0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1 150</w:t>
            </w:r>
          </w:p>
        </w:tc>
        <w:tc>
          <w:tcPr>
            <w:tcW w:w="850" w:type="dxa"/>
            <w:tcBorders>
              <w:top w:val="nil"/>
              <w:left w:val="nil"/>
              <w:bottom w:val="single" w:sz="4" w:space="0" w:color="auto"/>
              <w:right w:val="single" w:sz="4" w:space="0" w:color="auto"/>
            </w:tcBorders>
            <w:shd w:val="clear" w:color="auto" w:fill="auto"/>
            <w:noWrap/>
            <w:vAlign w:val="bottom"/>
            <w:hideMark/>
          </w:tcPr>
          <w:p w14:paraId="57AD77B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1 205</w:t>
            </w:r>
          </w:p>
        </w:tc>
        <w:tc>
          <w:tcPr>
            <w:tcW w:w="851" w:type="dxa"/>
            <w:tcBorders>
              <w:top w:val="nil"/>
              <w:left w:val="nil"/>
              <w:bottom w:val="single" w:sz="4" w:space="0" w:color="auto"/>
              <w:right w:val="single" w:sz="4" w:space="0" w:color="auto"/>
            </w:tcBorders>
            <w:shd w:val="clear" w:color="auto" w:fill="auto"/>
            <w:noWrap/>
            <w:vAlign w:val="bottom"/>
            <w:hideMark/>
          </w:tcPr>
          <w:p w14:paraId="34D7554B"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1 045</w:t>
            </w:r>
          </w:p>
        </w:tc>
        <w:tc>
          <w:tcPr>
            <w:tcW w:w="850" w:type="dxa"/>
            <w:tcBorders>
              <w:top w:val="nil"/>
              <w:left w:val="nil"/>
              <w:bottom w:val="single" w:sz="4" w:space="0" w:color="auto"/>
              <w:right w:val="single" w:sz="4" w:space="0" w:color="auto"/>
            </w:tcBorders>
            <w:shd w:val="clear" w:color="auto" w:fill="auto"/>
            <w:noWrap/>
            <w:vAlign w:val="bottom"/>
            <w:hideMark/>
          </w:tcPr>
          <w:p w14:paraId="43EFEA9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963</w:t>
            </w:r>
          </w:p>
        </w:tc>
        <w:tc>
          <w:tcPr>
            <w:tcW w:w="851" w:type="dxa"/>
            <w:tcBorders>
              <w:top w:val="nil"/>
              <w:left w:val="nil"/>
              <w:bottom w:val="single" w:sz="4" w:space="0" w:color="auto"/>
              <w:right w:val="single" w:sz="4" w:space="0" w:color="auto"/>
            </w:tcBorders>
            <w:shd w:val="clear" w:color="auto" w:fill="auto"/>
            <w:noWrap/>
            <w:vAlign w:val="bottom"/>
            <w:hideMark/>
          </w:tcPr>
          <w:p w14:paraId="6607CCF1"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449</w:t>
            </w:r>
          </w:p>
        </w:tc>
        <w:tc>
          <w:tcPr>
            <w:tcW w:w="850" w:type="dxa"/>
            <w:tcBorders>
              <w:top w:val="nil"/>
              <w:left w:val="nil"/>
              <w:bottom w:val="single" w:sz="4" w:space="0" w:color="auto"/>
              <w:right w:val="single" w:sz="4" w:space="0" w:color="auto"/>
            </w:tcBorders>
            <w:shd w:val="clear" w:color="auto" w:fill="auto"/>
            <w:noWrap/>
            <w:vAlign w:val="bottom"/>
            <w:hideMark/>
          </w:tcPr>
          <w:p w14:paraId="544E1FD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626</w:t>
            </w:r>
          </w:p>
        </w:tc>
      </w:tr>
    </w:tbl>
    <w:p w14:paraId="18B7443E" w14:textId="77777777" w:rsidR="00C62DAC" w:rsidRPr="009D14EB" w:rsidRDefault="00C62DAC" w:rsidP="005024CD">
      <w:pPr>
        <w:autoSpaceDE w:val="0"/>
        <w:autoSpaceDN w:val="0"/>
        <w:adjustRightInd w:val="0"/>
        <w:spacing w:after="0" w:line="276" w:lineRule="auto"/>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Źródło: opracowanie własne na podstawie Bank Danych Lokalnych GUS.</w:t>
      </w:r>
    </w:p>
    <w:p w14:paraId="3F1164FD" w14:textId="77777777" w:rsidR="003C7810" w:rsidRPr="009D14EB" w:rsidRDefault="003C7810" w:rsidP="005024CD">
      <w:pPr>
        <w:autoSpaceDE w:val="0"/>
        <w:autoSpaceDN w:val="0"/>
        <w:adjustRightInd w:val="0"/>
        <w:spacing w:after="0" w:line="276" w:lineRule="auto"/>
        <w:rPr>
          <w:rFonts w:ascii="Arial" w:eastAsia="Calibri" w:hAnsi="Arial" w:cs="Arial"/>
          <w:kern w:val="0"/>
          <w:sz w:val="24"/>
          <w:szCs w:val="24"/>
          <w14:ligatures w14:val="none"/>
        </w:rPr>
      </w:pPr>
    </w:p>
    <w:p w14:paraId="49C1BE36" w14:textId="77777777" w:rsidR="00C62DAC" w:rsidRPr="009D14EB" w:rsidRDefault="00C62DAC" w:rsidP="00C52A62">
      <w:pPr>
        <w:autoSpaceDE w:val="0"/>
        <w:autoSpaceDN w:val="0"/>
        <w:adjustRightInd w:val="0"/>
        <w:spacing w:after="0" w:line="276" w:lineRule="auto"/>
        <w:ind w:firstLine="708"/>
        <w:rPr>
          <w:rFonts w:ascii="Arial" w:eastAsia="Calibri" w:hAnsi="Arial" w:cs="Arial"/>
          <w:kern w:val="0"/>
          <w:sz w:val="24"/>
          <w:szCs w:val="24"/>
          <w14:ligatures w14:val="none"/>
        </w:rPr>
      </w:pPr>
      <w:r w:rsidRPr="009D14EB">
        <w:rPr>
          <w:rFonts w:ascii="Arial" w:eastAsia="Calibri" w:hAnsi="Arial" w:cs="Arial"/>
          <w:kern w:val="0"/>
          <w:sz w:val="24"/>
          <w:szCs w:val="24"/>
          <w14:ligatures w14:val="none"/>
        </w:rPr>
        <w:t xml:space="preserve">Czytelnictwo na obszarze LSR mierzone wskaźnikiem czytelników na 1000 ludności jest znacznie niższe niż w regionie i w kraju. Tylko w gminach: Mońki, Dąbrowa Białostocka, Janów,  Nowy Dwór wskaźniki dorównują regionalnym. W pozostałych gminach są o ok. 20% i więcej niższe od wojewódzkich i o ok. 30% i więcej niższe od krajowych, np. gmina Goniądz gdzie czytelnictwo jest ponad trzykrotnie niższe niż w regionie. </w:t>
      </w:r>
    </w:p>
    <w:p w14:paraId="7916BC28" w14:textId="77777777" w:rsidR="003C7810" w:rsidRPr="009D14EB" w:rsidRDefault="003C7810" w:rsidP="005024CD">
      <w:pPr>
        <w:autoSpaceDE w:val="0"/>
        <w:autoSpaceDN w:val="0"/>
        <w:adjustRightInd w:val="0"/>
        <w:spacing w:after="0" w:line="276" w:lineRule="auto"/>
        <w:jc w:val="both"/>
        <w:rPr>
          <w:rFonts w:ascii="Arial" w:eastAsia="Calibri" w:hAnsi="Arial" w:cs="Arial"/>
          <w:kern w:val="0"/>
          <w:sz w:val="24"/>
          <w:szCs w:val="24"/>
          <w14:ligatures w14:val="none"/>
        </w:rPr>
      </w:pPr>
    </w:p>
    <w:p w14:paraId="28AB0698" w14:textId="36390CE9" w:rsidR="00C62DAC" w:rsidRPr="009D14EB" w:rsidRDefault="00C62DAC" w:rsidP="005024CD">
      <w:pPr>
        <w:spacing w:after="0" w:line="276" w:lineRule="auto"/>
        <w:rPr>
          <w:rFonts w:ascii="Arial" w:eastAsia="Calibri" w:hAnsi="Arial" w:cs="Arial"/>
          <w:b/>
          <w:bCs/>
          <w:kern w:val="0"/>
          <w:sz w:val="24"/>
          <w:szCs w:val="24"/>
          <w14:ligatures w14:val="none"/>
        </w:rPr>
      </w:pPr>
      <w:bookmarkStart w:id="215" w:name="_Toc136293895"/>
      <w:r w:rsidRPr="009D14EB">
        <w:rPr>
          <w:rFonts w:ascii="Arial" w:eastAsia="Calibri" w:hAnsi="Arial" w:cs="Arial"/>
          <w:b/>
          <w:bCs/>
          <w:kern w:val="0"/>
          <w:sz w:val="24"/>
          <w:szCs w:val="24"/>
          <w14:ligatures w14:val="none"/>
        </w:rPr>
        <w:t xml:space="preserve">Tabela </w:t>
      </w:r>
      <w:r w:rsidRPr="009D14EB">
        <w:rPr>
          <w:rFonts w:ascii="Arial" w:eastAsia="Calibri" w:hAnsi="Arial" w:cs="Arial"/>
          <w:b/>
          <w:bCs/>
          <w:kern w:val="0"/>
          <w:sz w:val="24"/>
          <w:szCs w:val="24"/>
          <w14:ligatures w14:val="none"/>
        </w:rPr>
        <w:fldChar w:fldCharType="begin"/>
      </w:r>
      <w:r w:rsidRPr="009D14EB">
        <w:rPr>
          <w:rFonts w:ascii="Arial" w:eastAsia="Calibri" w:hAnsi="Arial" w:cs="Arial"/>
          <w:b/>
          <w:bCs/>
          <w:kern w:val="0"/>
          <w:sz w:val="24"/>
          <w:szCs w:val="24"/>
          <w14:ligatures w14:val="none"/>
        </w:rPr>
        <w:instrText xml:space="preserve"> SEQ Tabela \* ARABIC </w:instrText>
      </w:r>
      <w:r w:rsidRPr="009D14EB">
        <w:rPr>
          <w:rFonts w:ascii="Arial" w:eastAsia="Calibri" w:hAnsi="Arial" w:cs="Arial"/>
          <w:b/>
          <w:bCs/>
          <w:kern w:val="0"/>
          <w:sz w:val="24"/>
          <w:szCs w:val="24"/>
          <w14:ligatures w14:val="none"/>
        </w:rPr>
        <w:fldChar w:fldCharType="separate"/>
      </w:r>
      <w:r w:rsidR="00BD061A">
        <w:rPr>
          <w:rFonts w:ascii="Arial" w:eastAsia="Calibri" w:hAnsi="Arial" w:cs="Arial"/>
          <w:b/>
          <w:bCs/>
          <w:noProof/>
          <w:kern w:val="0"/>
          <w:sz w:val="24"/>
          <w:szCs w:val="24"/>
          <w14:ligatures w14:val="none"/>
        </w:rPr>
        <w:t>36</w:t>
      </w:r>
      <w:r w:rsidRPr="009D14EB">
        <w:rPr>
          <w:rFonts w:ascii="Arial" w:eastAsia="Calibri" w:hAnsi="Arial" w:cs="Arial"/>
          <w:b/>
          <w:bCs/>
          <w:kern w:val="0"/>
          <w:sz w:val="24"/>
          <w:szCs w:val="24"/>
          <w14:ligatures w14:val="none"/>
        </w:rPr>
        <w:fldChar w:fldCharType="end"/>
      </w:r>
      <w:r w:rsidRPr="009D14EB">
        <w:rPr>
          <w:rFonts w:ascii="Arial" w:eastAsia="Calibri" w:hAnsi="Arial" w:cs="Arial"/>
          <w:b/>
          <w:bCs/>
          <w:kern w:val="0"/>
          <w:sz w:val="24"/>
          <w:szCs w:val="24"/>
          <w14:ligatures w14:val="none"/>
        </w:rPr>
        <w:t>. Czytelnicy bibliotek publicznych na 1000 ludności w latach 2014 - 2021</w:t>
      </w:r>
      <w:bookmarkEnd w:id="215"/>
    </w:p>
    <w:tbl>
      <w:tblPr>
        <w:tblW w:w="8784" w:type="dxa"/>
        <w:tblLayout w:type="fixed"/>
        <w:tblCellMar>
          <w:left w:w="70" w:type="dxa"/>
          <w:right w:w="70" w:type="dxa"/>
        </w:tblCellMar>
        <w:tblLook w:val="04A0" w:firstRow="1" w:lastRow="0" w:firstColumn="1" w:lastColumn="0" w:noHBand="0" w:noVBand="1"/>
      </w:tblPr>
      <w:tblGrid>
        <w:gridCol w:w="1980"/>
        <w:gridCol w:w="850"/>
        <w:gridCol w:w="851"/>
        <w:gridCol w:w="850"/>
        <w:gridCol w:w="851"/>
        <w:gridCol w:w="850"/>
        <w:gridCol w:w="851"/>
        <w:gridCol w:w="850"/>
        <w:gridCol w:w="851"/>
      </w:tblGrid>
      <w:tr w:rsidR="00C62DAC" w:rsidRPr="00A3025B" w14:paraId="3E7DC1D8" w14:textId="77777777" w:rsidTr="00A119B4">
        <w:trPr>
          <w:cantSplit/>
          <w:trHeight w:val="300"/>
          <w:tblHeader/>
        </w:trPr>
        <w:tc>
          <w:tcPr>
            <w:tcW w:w="198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428BB0D"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bCs/>
                <w:kern w:val="0"/>
                <w:sz w:val="20"/>
                <w:szCs w:val="20"/>
                <w:lang w:eastAsia="pl-PL"/>
                <w14:ligatures w14:val="none"/>
              </w:rPr>
              <w:t>Obszar</w:t>
            </w:r>
          </w:p>
        </w:tc>
        <w:tc>
          <w:tcPr>
            <w:tcW w:w="6804" w:type="dxa"/>
            <w:gridSpan w:val="8"/>
            <w:tcBorders>
              <w:top w:val="single" w:sz="4" w:space="0" w:color="auto"/>
              <w:left w:val="nil"/>
              <w:bottom w:val="single" w:sz="4" w:space="0" w:color="auto"/>
              <w:right w:val="single" w:sz="4" w:space="0" w:color="auto"/>
            </w:tcBorders>
            <w:shd w:val="clear" w:color="auto" w:fill="BFBFBF"/>
            <w:vAlign w:val="center"/>
            <w:hideMark/>
          </w:tcPr>
          <w:p w14:paraId="699CC6A6"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Czytelnicy bibliotek publicznych na 1000 ludności</w:t>
            </w:r>
          </w:p>
        </w:tc>
      </w:tr>
      <w:tr w:rsidR="00C62DAC" w:rsidRPr="00A3025B" w14:paraId="245927EF" w14:textId="77777777" w:rsidTr="00A119B4">
        <w:trPr>
          <w:cantSplit/>
          <w:trHeight w:val="300"/>
          <w:tblHeader/>
        </w:trPr>
        <w:tc>
          <w:tcPr>
            <w:tcW w:w="1980"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798258C0" w14:textId="77777777" w:rsidR="00C62DAC" w:rsidRPr="00A3025B" w:rsidRDefault="00C62DAC" w:rsidP="00A119B4">
            <w:pPr>
              <w:spacing w:after="0" w:line="240" w:lineRule="auto"/>
              <w:jc w:val="center"/>
              <w:rPr>
                <w:rFonts w:ascii="Arial" w:eastAsia="Times New Roman" w:hAnsi="Arial" w:cs="Arial"/>
                <w:b/>
                <w:kern w:val="0"/>
                <w:sz w:val="20"/>
                <w:szCs w:val="20"/>
                <w:lang w:eastAsia="pl-PL"/>
                <w14:ligatures w14:val="none"/>
              </w:rPr>
            </w:pPr>
          </w:p>
        </w:tc>
        <w:tc>
          <w:tcPr>
            <w:tcW w:w="850" w:type="dxa"/>
            <w:tcBorders>
              <w:top w:val="nil"/>
              <w:left w:val="nil"/>
              <w:bottom w:val="single" w:sz="4" w:space="0" w:color="auto"/>
              <w:right w:val="single" w:sz="4" w:space="0" w:color="auto"/>
            </w:tcBorders>
            <w:shd w:val="clear" w:color="auto" w:fill="BFBFBF"/>
            <w:vAlign w:val="center"/>
            <w:hideMark/>
          </w:tcPr>
          <w:p w14:paraId="1893C36D" w14:textId="77777777" w:rsidR="00C62DAC" w:rsidRPr="00A3025B" w:rsidRDefault="00C62DAC" w:rsidP="006619B0">
            <w:pPr>
              <w:spacing w:after="0" w:line="240" w:lineRule="auto"/>
              <w:jc w:val="right"/>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2014</w:t>
            </w:r>
          </w:p>
        </w:tc>
        <w:tc>
          <w:tcPr>
            <w:tcW w:w="851" w:type="dxa"/>
            <w:tcBorders>
              <w:top w:val="nil"/>
              <w:left w:val="nil"/>
              <w:bottom w:val="single" w:sz="4" w:space="0" w:color="auto"/>
              <w:right w:val="single" w:sz="4" w:space="0" w:color="auto"/>
            </w:tcBorders>
            <w:shd w:val="clear" w:color="auto" w:fill="BFBFBF"/>
            <w:vAlign w:val="center"/>
            <w:hideMark/>
          </w:tcPr>
          <w:p w14:paraId="77BCE1DE" w14:textId="77777777" w:rsidR="00C62DAC" w:rsidRPr="00A3025B" w:rsidRDefault="00C62DAC" w:rsidP="006619B0">
            <w:pPr>
              <w:spacing w:after="0" w:line="240" w:lineRule="auto"/>
              <w:jc w:val="right"/>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2015</w:t>
            </w:r>
          </w:p>
        </w:tc>
        <w:tc>
          <w:tcPr>
            <w:tcW w:w="850" w:type="dxa"/>
            <w:tcBorders>
              <w:top w:val="nil"/>
              <w:left w:val="nil"/>
              <w:bottom w:val="single" w:sz="4" w:space="0" w:color="auto"/>
              <w:right w:val="single" w:sz="4" w:space="0" w:color="auto"/>
            </w:tcBorders>
            <w:shd w:val="clear" w:color="auto" w:fill="BFBFBF"/>
            <w:vAlign w:val="center"/>
            <w:hideMark/>
          </w:tcPr>
          <w:p w14:paraId="24320779" w14:textId="77777777" w:rsidR="00C62DAC" w:rsidRPr="00A3025B" w:rsidRDefault="00C62DAC" w:rsidP="006619B0">
            <w:pPr>
              <w:spacing w:after="0" w:line="240" w:lineRule="auto"/>
              <w:jc w:val="right"/>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2016</w:t>
            </w:r>
          </w:p>
        </w:tc>
        <w:tc>
          <w:tcPr>
            <w:tcW w:w="851" w:type="dxa"/>
            <w:tcBorders>
              <w:top w:val="nil"/>
              <w:left w:val="nil"/>
              <w:bottom w:val="single" w:sz="4" w:space="0" w:color="auto"/>
              <w:right w:val="single" w:sz="4" w:space="0" w:color="auto"/>
            </w:tcBorders>
            <w:shd w:val="clear" w:color="auto" w:fill="BFBFBF"/>
            <w:vAlign w:val="center"/>
            <w:hideMark/>
          </w:tcPr>
          <w:p w14:paraId="2E557052" w14:textId="77777777" w:rsidR="00C62DAC" w:rsidRPr="00A3025B" w:rsidRDefault="00C62DAC" w:rsidP="006619B0">
            <w:pPr>
              <w:spacing w:after="0" w:line="240" w:lineRule="auto"/>
              <w:jc w:val="right"/>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2017</w:t>
            </w:r>
          </w:p>
        </w:tc>
        <w:tc>
          <w:tcPr>
            <w:tcW w:w="850" w:type="dxa"/>
            <w:tcBorders>
              <w:top w:val="nil"/>
              <w:left w:val="nil"/>
              <w:bottom w:val="single" w:sz="4" w:space="0" w:color="auto"/>
              <w:right w:val="single" w:sz="4" w:space="0" w:color="auto"/>
            </w:tcBorders>
            <w:shd w:val="clear" w:color="auto" w:fill="BFBFBF"/>
            <w:vAlign w:val="center"/>
            <w:hideMark/>
          </w:tcPr>
          <w:p w14:paraId="1EC2B895" w14:textId="77777777" w:rsidR="00C62DAC" w:rsidRPr="00A3025B" w:rsidRDefault="00C62DAC" w:rsidP="006619B0">
            <w:pPr>
              <w:spacing w:after="0" w:line="240" w:lineRule="auto"/>
              <w:jc w:val="right"/>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2018</w:t>
            </w:r>
          </w:p>
        </w:tc>
        <w:tc>
          <w:tcPr>
            <w:tcW w:w="851" w:type="dxa"/>
            <w:tcBorders>
              <w:top w:val="nil"/>
              <w:left w:val="nil"/>
              <w:bottom w:val="single" w:sz="4" w:space="0" w:color="auto"/>
              <w:right w:val="single" w:sz="4" w:space="0" w:color="auto"/>
            </w:tcBorders>
            <w:shd w:val="clear" w:color="auto" w:fill="BFBFBF"/>
            <w:vAlign w:val="center"/>
            <w:hideMark/>
          </w:tcPr>
          <w:p w14:paraId="2F2FE7D9" w14:textId="77777777" w:rsidR="00C62DAC" w:rsidRPr="00A3025B" w:rsidRDefault="00C62DAC" w:rsidP="006619B0">
            <w:pPr>
              <w:spacing w:after="0" w:line="240" w:lineRule="auto"/>
              <w:jc w:val="right"/>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2019</w:t>
            </w:r>
          </w:p>
        </w:tc>
        <w:tc>
          <w:tcPr>
            <w:tcW w:w="850" w:type="dxa"/>
            <w:tcBorders>
              <w:top w:val="nil"/>
              <w:left w:val="nil"/>
              <w:bottom w:val="single" w:sz="4" w:space="0" w:color="auto"/>
              <w:right w:val="single" w:sz="4" w:space="0" w:color="auto"/>
            </w:tcBorders>
            <w:shd w:val="clear" w:color="auto" w:fill="BFBFBF"/>
            <w:vAlign w:val="center"/>
            <w:hideMark/>
          </w:tcPr>
          <w:p w14:paraId="5BDE40C1" w14:textId="77777777" w:rsidR="00C62DAC" w:rsidRPr="00A3025B" w:rsidRDefault="00C62DAC" w:rsidP="006619B0">
            <w:pPr>
              <w:spacing w:after="0" w:line="240" w:lineRule="auto"/>
              <w:jc w:val="right"/>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2020</w:t>
            </w:r>
          </w:p>
        </w:tc>
        <w:tc>
          <w:tcPr>
            <w:tcW w:w="851" w:type="dxa"/>
            <w:tcBorders>
              <w:top w:val="nil"/>
              <w:left w:val="nil"/>
              <w:bottom w:val="single" w:sz="4" w:space="0" w:color="auto"/>
              <w:right w:val="single" w:sz="4" w:space="0" w:color="auto"/>
            </w:tcBorders>
            <w:shd w:val="clear" w:color="auto" w:fill="BFBFBF"/>
            <w:vAlign w:val="center"/>
            <w:hideMark/>
          </w:tcPr>
          <w:p w14:paraId="78670C8B" w14:textId="77777777" w:rsidR="00C62DAC" w:rsidRPr="00A3025B" w:rsidRDefault="00C62DAC" w:rsidP="006619B0">
            <w:pPr>
              <w:spacing w:after="0" w:line="240" w:lineRule="auto"/>
              <w:jc w:val="right"/>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2021</w:t>
            </w:r>
          </w:p>
        </w:tc>
      </w:tr>
      <w:tr w:rsidR="00C62DAC" w:rsidRPr="00A3025B" w14:paraId="19408261" w14:textId="77777777" w:rsidTr="00A119B4">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B5DC3FC"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bCs/>
                <w:kern w:val="0"/>
                <w:sz w:val="20"/>
                <w:szCs w:val="20"/>
                <w:lang w:eastAsia="pl-PL"/>
                <w14:ligatures w14:val="none"/>
              </w:rPr>
              <w:t>Polska</w:t>
            </w:r>
          </w:p>
        </w:tc>
        <w:tc>
          <w:tcPr>
            <w:tcW w:w="850" w:type="dxa"/>
            <w:tcBorders>
              <w:top w:val="single" w:sz="4" w:space="0" w:color="auto"/>
              <w:left w:val="nil"/>
              <w:bottom w:val="single" w:sz="4" w:space="0" w:color="auto"/>
              <w:right w:val="single" w:sz="4" w:space="0" w:color="auto"/>
            </w:tcBorders>
            <w:shd w:val="clear" w:color="auto" w:fill="D9D9D9"/>
            <w:noWrap/>
            <w:vAlign w:val="bottom"/>
            <w:hideMark/>
          </w:tcPr>
          <w:p w14:paraId="27344AF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164</w:t>
            </w:r>
          </w:p>
        </w:tc>
        <w:tc>
          <w:tcPr>
            <w:tcW w:w="851" w:type="dxa"/>
            <w:tcBorders>
              <w:top w:val="single" w:sz="4" w:space="0" w:color="auto"/>
              <w:left w:val="nil"/>
              <w:bottom w:val="single" w:sz="4" w:space="0" w:color="auto"/>
              <w:right w:val="single" w:sz="4" w:space="0" w:color="auto"/>
            </w:tcBorders>
            <w:shd w:val="clear" w:color="auto" w:fill="D9D9D9"/>
            <w:noWrap/>
            <w:vAlign w:val="bottom"/>
            <w:hideMark/>
          </w:tcPr>
          <w:p w14:paraId="1C2C3328"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162</w:t>
            </w:r>
          </w:p>
        </w:tc>
        <w:tc>
          <w:tcPr>
            <w:tcW w:w="850" w:type="dxa"/>
            <w:tcBorders>
              <w:top w:val="single" w:sz="4" w:space="0" w:color="auto"/>
              <w:left w:val="nil"/>
              <w:bottom w:val="single" w:sz="4" w:space="0" w:color="auto"/>
              <w:right w:val="single" w:sz="4" w:space="0" w:color="auto"/>
            </w:tcBorders>
            <w:shd w:val="clear" w:color="auto" w:fill="D9D9D9"/>
            <w:noWrap/>
            <w:vAlign w:val="bottom"/>
            <w:hideMark/>
          </w:tcPr>
          <w:p w14:paraId="66B34811"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159</w:t>
            </w:r>
          </w:p>
        </w:tc>
        <w:tc>
          <w:tcPr>
            <w:tcW w:w="851" w:type="dxa"/>
            <w:tcBorders>
              <w:top w:val="single" w:sz="4" w:space="0" w:color="auto"/>
              <w:left w:val="nil"/>
              <w:bottom w:val="single" w:sz="4" w:space="0" w:color="auto"/>
              <w:right w:val="single" w:sz="4" w:space="0" w:color="auto"/>
            </w:tcBorders>
            <w:shd w:val="clear" w:color="auto" w:fill="D9D9D9"/>
            <w:noWrap/>
            <w:vAlign w:val="bottom"/>
            <w:hideMark/>
          </w:tcPr>
          <w:p w14:paraId="06E09968"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157</w:t>
            </w:r>
          </w:p>
        </w:tc>
        <w:tc>
          <w:tcPr>
            <w:tcW w:w="850" w:type="dxa"/>
            <w:tcBorders>
              <w:top w:val="single" w:sz="4" w:space="0" w:color="auto"/>
              <w:left w:val="nil"/>
              <w:bottom w:val="single" w:sz="4" w:space="0" w:color="auto"/>
              <w:right w:val="single" w:sz="4" w:space="0" w:color="auto"/>
            </w:tcBorders>
            <w:shd w:val="clear" w:color="auto" w:fill="D9D9D9"/>
            <w:noWrap/>
            <w:vAlign w:val="bottom"/>
            <w:hideMark/>
          </w:tcPr>
          <w:p w14:paraId="7169ED7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155</w:t>
            </w:r>
          </w:p>
        </w:tc>
        <w:tc>
          <w:tcPr>
            <w:tcW w:w="851" w:type="dxa"/>
            <w:tcBorders>
              <w:top w:val="single" w:sz="4" w:space="0" w:color="auto"/>
              <w:left w:val="nil"/>
              <w:bottom w:val="single" w:sz="4" w:space="0" w:color="auto"/>
              <w:right w:val="single" w:sz="4" w:space="0" w:color="auto"/>
            </w:tcBorders>
            <w:shd w:val="clear" w:color="auto" w:fill="D9D9D9"/>
            <w:noWrap/>
            <w:vAlign w:val="bottom"/>
            <w:hideMark/>
          </w:tcPr>
          <w:p w14:paraId="07C7E166"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156</w:t>
            </w:r>
          </w:p>
        </w:tc>
        <w:tc>
          <w:tcPr>
            <w:tcW w:w="850" w:type="dxa"/>
            <w:tcBorders>
              <w:top w:val="single" w:sz="4" w:space="0" w:color="auto"/>
              <w:left w:val="nil"/>
              <w:bottom w:val="single" w:sz="4" w:space="0" w:color="auto"/>
              <w:right w:val="single" w:sz="4" w:space="0" w:color="auto"/>
            </w:tcBorders>
            <w:shd w:val="clear" w:color="auto" w:fill="D9D9D9"/>
            <w:noWrap/>
            <w:vAlign w:val="bottom"/>
            <w:hideMark/>
          </w:tcPr>
          <w:p w14:paraId="1A1EC09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129</w:t>
            </w:r>
          </w:p>
        </w:tc>
        <w:tc>
          <w:tcPr>
            <w:tcW w:w="851" w:type="dxa"/>
            <w:tcBorders>
              <w:top w:val="single" w:sz="4" w:space="0" w:color="auto"/>
              <w:left w:val="nil"/>
              <w:bottom w:val="single" w:sz="4" w:space="0" w:color="auto"/>
              <w:right w:val="single" w:sz="4" w:space="0" w:color="auto"/>
            </w:tcBorders>
            <w:shd w:val="clear" w:color="auto" w:fill="D9D9D9"/>
            <w:noWrap/>
            <w:vAlign w:val="bottom"/>
            <w:hideMark/>
          </w:tcPr>
          <w:p w14:paraId="28CE9BE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127</w:t>
            </w:r>
          </w:p>
        </w:tc>
      </w:tr>
      <w:tr w:rsidR="00C62DAC" w:rsidRPr="00A3025B" w14:paraId="60E48DC9" w14:textId="77777777" w:rsidTr="00A119B4">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AD68E51"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bCs/>
                <w:kern w:val="0"/>
                <w:sz w:val="20"/>
                <w:szCs w:val="20"/>
                <w:lang w:eastAsia="pl-PL"/>
                <w14:ligatures w14:val="none"/>
              </w:rPr>
              <w:t>Podlaskie</w:t>
            </w:r>
          </w:p>
        </w:tc>
        <w:tc>
          <w:tcPr>
            <w:tcW w:w="850" w:type="dxa"/>
            <w:tcBorders>
              <w:top w:val="single" w:sz="4" w:space="0" w:color="auto"/>
              <w:left w:val="nil"/>
              <w:bottom w:val="single" w:sz="4" w:space="0" w:color="auto"/>
              <w:right w:val="single" w:sz="4" w:space="0" w:color="auto"/>
            </w:tcBorders>
            <w:shd w:val="clear" w:color="auto" w:fill="D9D9D9"/>
            <w:noWrap/>
            <w:vAlign w:val="bottom"/>
            <w:hideMark/>
          </w:tcPr>
          <w:p w14:paraId="741E936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122</w:t>
            </w:r>
          </w:p>
        </w:tc>
        <w:tc>
          <w:tcPr>
            <w:tcW w:w="851" w:type="dxa"/>
            <w:tcBorders>
              <w:top w:val="single" w:sz="4" w:space="0" w:color="auto"/>
              <w:left w:val="nil"/>
              <w:bottom w:val="single" w:sz="4" w:space="0" w:color="auto"/>
              <w:right w:val="single" w:sz="4" w:space="0" w:color="auto"/>
            </w:tcBorders>
            <w:shd w:val="clear" w:color="auto" w:fill="D9D9D9"/>
            <w:noWrap/>
            <w:vAlign w:val="bottom"/>
            <w:hideMark/>
          </w:tcPr>
          <w:p w14:paraId="540A291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122</w:t>
            </w:r>
          </w:p>
        </w:tc>
        <w:tc>
          <w:tcPr>
            <w:tcW w:w="850" w:type="dxa"/>
            <w:tcBorders>
              <w:top w:val="single" w:sz="4" w:space="0" w:color="auto"/>
              <w:left w:val="nil"/>
              <w:bottom w:val="single" w:sz="4" w:space="0" w:color="auto"/>
              <w:right w:val="single" w:sz="4" w:space="0" w:color="auto"/>
            </w:tcBorders>
            <w:shd w:val="clear" w:color="auto" w:fill="D9D9D9"/>
            <w:noWrap/>
            <w:vAlign w:val="bottom"/>
            <w:hideMark/>
          </w:tcPr>
          <w:p w14:paraId="24D8350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120</w:t>
            </w:r>
          </w:p>
        </w:tc>
        <w:tc>
          <w:tcPr>
            <w:tcW w:w="851" w:type="dxa"/>
            <w:tcBorders>
              <w:top w:val="single" w:sz="4" w:space="0" w:color="auto"/>
              <w:left w:val="nil"/>
              <w:bottom w:val="single" w:sz="4" w:space="0" w:color="auto"/>
              <w:right w:val="single" w:sz="4" w:space="0" w:color="auto"/>
            </w:tcBorders>
            <w:shd w:val="clear" w:color="auto" w:fill="D9D9D9"/>
            <w:noWrap/>
            <w:vAlign w:val="bottom"/>
            <w:hideMark/>
          </w:tcPr>
          <w:p w14:paraId="1577DC56"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120</w:t>
            </w:r>
          </w:p>
        </w:tc>
        <w:tc>
          <w:tcPr>
            <w:tcW w:w="850" w:type="dxa"/>
            <w:tcBorders>
              <w:top w:val="single" w:sz="4" w:space="0" w:color="auto"/>
              <w:left w:val="nil"/>
              <w:bottom w:val="single" w:sz="4" w:space="0" w:color="auto"/>
              <w:right w:val="single" w:sz="4" w:space="0" w:color="auto"/>
            </w:tcBorders>
            <w:shd w:val="clear" w:color="auto" w:fill="D9D9D9"/>
            <w:noWrap/>
            <w:vAlign w:val="bottom"/>
            <w:hideMark/>
          </w:tcPr>
          <w:p w14:paraId="324C93F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118</w:t>
            </w:r>
          </w:p>
        </w:tc>
        <w:tc>
          <w:tcPr>
            <w:tcW w:w="851" w:type="dxa"/>
            <w:tcBorders>
              <w:top w:val="single" w:sz="4" w:space="0" w:color="auto"/>
              <w:left w:val="nil"/>
              <w:bottom w:val="single" w:sz="4" w:space="0" w:color="auto"/>
              <w:right w:val="single" w:sz="4" w:space="0" w:color="auto"/>
            </w:tcBorders>
            <w:shd w:val="clear" w:color="auto" w:fill="D9D9D9"/>
            <w:noWrap/>
            <w:vAlign w:val="bottom"/>
            <w:hideMark/>
          </w:tcPr>
          <w:p w14:paraId="3ED4C0C5"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119</w:t>
            </w:r>
          </w:p>
        </w:tc>
        <w:tc>
          <w:tcPr>
            <w:tcW w:w="850" w:type="dxa"/>
            <w:tcBorders>
              <w:top w:val="single" w:sz="4" w:space="0" w:color="auto"/>
              <w:left w:val="nil"/>
              <w:bottom w:val="single" w:sz="4" w:space="0" w:color="auto"/>
              <w:right w:val="single" w:sz="4" w:space="0" w:color="auto"/>
            </w:tcBorders>
            <w:shd w:val="clear" w:color="auto" w:fill="D9D9D9"/>
            <w:noWrap/>
            <w:vAlign w:val="bottom"/>
            <w:hideMark/>
          </w:tcPr>
          <w:p w14:paraId="02F42A33"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105</w:t>
            </w:r>
          </w:p>
        </w:tc>
        <w:tc>
          <w:tcPr>
            <w:tcW w:w="851" w:type="dxa"/>
            <w:tcBorders>
              <w:top w:val="single" w:sz="4" w:space="0" w:color="auto"/>
              <w:left w:val="nil"/>
              <w:bottom w:val="single" w:sz="4" w:space="0" w:color="auto"/>
              <w:right w:val="single" w:sz="4" w:space="0" w:color="auto"/>
            </w:tcBorders>
            <w:shd w:val="clear" w:color="auto" w:fill="D9D9D9"/>
            <w:noWrap/>
            <w:vAlign w:val="bottom"/>
            <w:hideMark/>
          </w:tcPr>
          <w:p w14:paraId="6C0397D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106</w:t>
            </w:r>
          </w:p>
        </w:tc>
      </w:tr>
      <w:tr w:rsidR="00C62DAC" w:rsidRPr="00A3025B" w14:paraId="239578A7" w14:textId="77777777" w:rsidTr="00A119B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B204CD5"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Dąbrowa Białostocka</w:t>
            </w:r>
          </w:p>
        </w:tc>
        <w:tc>
          <w:tcPr>
            <w:tcW w:w="850" w:type="dxa"/>
            <w:tcBorders>
              <w:top w:val="nil"/>
              <w:left w:val="nil"/>
              <w:bottom w:val="single" w:sz="4" w:space="0" w:color="auto"/>
              <w:right w:val="single" w:sz="4" w:space="0" w:color="auto"/>
            </w:tcBorders>
            <w:shd w:val="clear" w:color="auto" w:fill="auto"/>
            <w:noWrap/>
            <w:vAlign w:val="bottom"/>
            <w:hideMark/>
          </w:tcPr>
          <w:p w14:paraId="6130680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171</w:t>
            </w:r>
          </w:p>
        </w:tc>
        <w:tc>
          <w:tcPr>
            <w:tcW w:w="851" w:type="dxa"/>
            <w:tcBorders>
              <w:top w:val="nil"/>
              <w:left w:val="nil"/>
              <w:bottom w:val="single" w:sz="4" w:space="0" w:color="auto"/>
              <w:right w:val="single" w:sz="4" w:space="0" w:color="auto"/>
            </w:tcBorders>
            <w:shd w:val="clear" w:color="auto" w:fill="auto"/>
            <w:noWrap/>
            <w:vAlign w:val="bottom"/>
            <w:hideMark/>
          </w:tcPr>
          <w:p w14:paraId="1914074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153</w:t>
            </w:r>
          </w:p>
        </w:tc>
        <w:tc>
          <w:tcPr>
            <w:tcW w:w="850" w:type="dxa"/>
            <w:tcBorders>
              <w:top w:val="nil"/>
              <w:left w:val="nil"/>
              <w:bottom w:val="single" w:sz="4" w:space="0" w:color="auto"/>
              <w:right w:val="single" w:sz="4" w:space="0" w:color="auto"/>
            </w:tcBorders>
            <w:shd w:val="clear" w:color="auto" w:fill="auto"/>
            <w:noWrap/>
            <w:vAlign w:val="bottom"/>
            <w:hideMark/>
          </w:tcPr>
          <w:p w14:paraId="3066DDE5"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135</w:t>
            </w:r>
          </w:p>
        </w:tc>
        <w:tc>
          <w:tcPr>
            <w:tcW w:w="851" w:type="dxa"/>
            <w:tcBorders>
              <w:top w:val="nil"/>
              <w:left w:val="nil"/>
              <w:bottom w:val="single" w:sz="4" w:space="0" w:color="auto"/>
              <w:right w:val="single" w:sz="4" w:space="0" w:color="auto"/>
            </w:tcBorders>
            <w:shd w:val="clear" w:color="auto" w:fill="auto"/>
            <w:noWrap/>
            <w:vAlign w:val="bottom"/>
            <w:hideMark/>
          </w:tcPr>
          <w:p w14:paraId="755B6425"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126</w:t>
            </w:r>
          </w:p>
        </w:tc>
        <w:tc>
          <w:tcPr>
            <w:tcW w:w="850" w:type="dxa"/>
            <w:tcBorders>
              <w:top w:val="nil"/>
              <w:left w:val="nil"/>
              <w:bottom w:val="single" w:sz="4" w:space="0" w:color="auto"/>
              <w:right w:val="single" w:sz="4" w:space="0" w:color="auto"/>
            </w:tcBorders>
            <w:shd w:val="clear" w:color="auto" w:fill="auto"/>
            <w:noWrap/>
            <w:vAlign w:val="bottom"/>
            <w:hideMark/>
          </w:tcPr>
          <w:p w14:paraId="4E1DC3FF"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125</w:t>
            </w:r>
          </w:p>
        </w:tc>
        <w:tc>
          <w:tcPr>
            <w:tcW w:w="851" w:type="dxa"/>
            <w:tcBorders>
              <w:top w:val="nil"/>
              <w:left w:val="nil"/>
              <w:bottom w:val="single" w:sz="4" w:space="0" w:color="auto"/>
              <w:right w:val="single" w:sz="4" w:space="0" w:color="auto"/>
            </w:tcBorders>
            <w:shd w:val="clear" w:color="auto" w:fill="auto"/>
            <w:noWrap/>
            <w:vAlign w:val="bottom"/>
            <w:hideMark/>
          </w:tcPr>
          <w:p w14:paraId="66F4DE7B"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107</w:t>
            </w:r>
          </w:p>
        </w:tc>
        <w:tc>
          <w:tcPr>
            <w:tcW w:w="850" w:type="dxa"/>
            <w:tcBorders>
              <w:top w:val="nil"/>
              <w:left w:val="nil"/>
              <w:bottom w:val="single" w:sz="4" w:space="0" w:color="auto"/>
              <w:right w:val="single" w:sz="4" w:space="0" w:color="auto"/>
            </w:tcBorders>
            <w:shd w:val="clear" w:color="auto" w:fill="auto"/>
            <w:noWrap/>
            <w:vAlign w:val="bottom"/>
            <w:hideMark/>
          </w:tcPr>
          <w:p w14:paraId="5B081483"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93</w:t>
            </w:r>
          </w:p>
        </w:tc>
        <w:tc>
          <w:tcPr>
            <w:tcW w:w="851" w:type="dxa"/>
            <w:tcBorders>
              <w:top w:val="nil"/>
              <w:left w:val="nil"/>
              <w:bottom w:val="single" w:sz="4" w:space="0" w:color="auto"/>
              <w:right w:val="single" w:sz="4" w:space="0" w:color="auto"/>
            </w:tcBorders>
            <w:shd w:val="clear" w:color="auto" w:fill="auto"/>
            <w:noWrap/>
            <w:vAlign w:val="bottom"/>
            <w:hideMark/>
          </w:tcPr>
          <w:p w14:paraId="6007BAC8"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99</w:t>
            </w:r>
          </w:p>
        </w:tc>
      </w:tr>
      <w:tr w:rsidR="00C62DAC" w:rsidRPr="00A3025B" w14:paraId="6F4B6DF2" w14:textId="77777777" w:rsidTr="00A119B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8426B05"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Goniądz</w:t>
            </w:r>
          </w:p>
        </w:tc>
        <w:tc>
          <w:tcPr>
            <w:tcW w:w="850" w:type="dxa"/>
            <w:tcBorders>
              <w:top w:val="nil"/>
              <w:left w:val="nil"/>
              <w:bottom w:val="single" w:sz="4" w:space="0" w:color="auto"/>
              <w:right w:val="single" w:sz="4" w:space="0" w:color="auto"/>
            </w:tcBorders>
            <w:shd w:val="clear" w:color="auto" w:fill="auto"/>
            <w:noWrap/>
            <w:vAlign w:val="bottom"/>
            <w:hideMark/>
          </w:tcPr>
          <w:p w14:paraId="67107C2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36</w:t>
            </w:r>
          </w:p>
        </w:tc>
        <w:tc>
          <w:tcPr>
            <w:tcW w:w="851" w:type="dxa"/>
            <w:tcBorders>
              <w:top w:val="nil"/>
              <w:left w:val="nil"/>
              <w:bottom w:val="single" w:sz="4" w:space="0" w:color="auto"/>
              <w:right w:val="single" w:sz="4" w:space="0" w:color="auto"/>
            </w:tcBorders>
            <w:shd w:val="clear" w:color="auto" w:fill="auto"/>
            <w:noWrap/>
            <w:vAlign w:val="bottom"/>
            <w:hideMark/>
          </w:tcPr>
          <w:p w14:paraId="7E78B09F"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35</w:t>
            </w:r>
          </w:p>
        </w:tc>
        <w:tc>
          <w:tcPr>
            <w:tcW w:w="850" w:type="dxa"/>
            <w:tcBorders>
              <w:top w:val="nil"/>
              <w:left w:val="nil"/>
              <w:bottom w:val="single" w:sz="4" w:space="0" w:color="auto"/>
              <w:right w:val="single" w:sz="4" w:space="0" w:color="auto"/>
            </w:tcBorders>
            <w:shd w:val="clear" w:color="auto" w:fill="auto"/>
            <w:noWrap/>
            <w:vAlign w:val="bottom"/>
            <w:hideMark/>
          </w:tcPr>
          <w:p w14:paraId="771CC1A3"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36</w:t>
            </w:r>
          </w:p>
        </w:tc>
        <w:tc>
          <w:tcPr>
            <w:tcW w:w="851" w:type="dxa"/>
            <w:tcBorders>
              <w:top w:val="nil"/>
              <w:left w:val="nil"/>
              <w:bottom w:val="single" w:sz="4" w:space="0" w:color="auto"/>
              <w:right w:val="single" w:sz="4" w:space="0" w:color="auto"/>
            </w:tcBorders>
            <w:shd w:val="clear" w:color="auto" w:fill="auto"/>
            <w:noWrap/>
            <w:vAlign w:val="bottom"/>
            <w:hideMark/>
          </w:tcPr>
          <w:p w14:paraId="253D906A"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32</w:t>
            </w:r>
          </w:p>
        </w:tc>
        <w:tc>
          <w:tcPr>
            <w:tcW w:w="850" w:type="dxa"/>
            <w:tcBorders>
              <w:top w:val="nil"/>
              <w:left w:val="nil"/>
              <w:bottom w:val="single" w:sz="4" w:space="0" w:color="auto"/>
              <w:right w:val="single" w:sz="4" w:space="0" w:color="auto"/>
            </w:tcBorders>
            <w:shd w:val="clear" w:color="auto" w:fill="auto"/>
            <w:noWrap/>
            <w:vAlign w:val="bottom"/>
            <w:hideMark/>
          </w:tcPr>
          <w:p w14:paraId="45D9F246"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34</w:t>
            </w:r>
          </w:p>
        </w:tc>
        <w:tc>
          <w:tcPr>
            <w:tcW w:w="851" w:type="dxa"/>
            <w:tcBorders>
              <w:top w:val="nil"/>
              <w:left w:val="nil"/>
              <w:bottom w:val="single" w:sz="4" w:space="0" w:color="auto"/>
              <w:right w:val="single" w:sz="4" w:space="0" w:color="auto"/>
            </w:tcBorders>
            <w:shd w:val="clear" w:color="auto" w:fill="auto"/>
            <w:noWrap/>
            <w:vAlign w:val="bottom"/>
            <w:hideMark/>
          </w:tcPr>
          <w:p w14:paraId="55303102"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32</w:t>
            </w:r>
          </w:p>
        </w:tc>
        <w:tc>
          <w:tcPr>
            <w:tcW w:w="850" w:type="dxa"/>
            <w:tcBorders>
              <w:top w:val="nil"/>
              <w:left w:val="nil"/>
              <w:bottom w:val="single" w:sz="4" w:space="0" w:color="auto"/>
              <w:right w:val="single" w:sz="4" w:space="0" w:color="auto"/>
            </w:tcBorders>
            <w:shd w:val="clear" w:color="auto" w:fill="auto"/>
            <w:noWrap/>
            <w:vAlign w:val="bottom"/>
            <w:hideMark/>
          </w:tcPr>
          <w:p w14:paraId="34D501C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29</w:t>
            </w:r>
          </w:p>
        </w:tc>
        <w:tc>
          <w:tcPr>
            <w:tcW w:w="851" w:type="dxa"/>
            <w:tcBorders>
              <w:top w:val="nil"/>
              <w:left w:val="nil"/>
              <w:bottom w:val="single" w:sz="4" w:space="0" w:color="auto"/>
              <w:right w:val="single" w:sz="4" w:space="0" w:color="auto"/>
            </w:tcBorders>
            <w:shd w:val="clear" w:color="auto" w:fill="auto"/>
            <w:noWrap/>
            <w:vAlign w:val="bottom"/>
            <w:hideMark/>
          </w:tcPr>
          <w:p w14:paraId="6AB2FAC6"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29</w:t>
            </w:r>
          </w:p>
        </w:tc>
      </w:tr>
      <w:tr w:rsidR="00C62DAC" w:rsidRPr="00A3025B" w14:paraId="7AEAFF0C" w14:textId="77777777" w:rsidTr="00A119B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BC5CBF5"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Janów</w:t>
            </w:r>
          </w:p>
        </w:tc>
        <w:tc>
          <w:tcPr>
            <w:tcW w:w="850" w:type="dxa"/>
            <w:tcBorders>
              <w:top w:val="nil"/>
              <w:left w:val="nil"/>
              <w:bottom w:val="single" w:sz="4" w:space="0" w:color="auto"/>
              <w:right w:val="single" w:sz="4" w:space="0" w:color="auto"/>
            </w:tcBorders>
            <w:shd w:val="clear" w:color="auto" w:fill="auto"/>
            <w:noWrap/>
            <w:vAlign w:val="bottom"/>
            <w:hideMark/>
          </w:tcPr>
          <w:p w14:paraId="2E2E5756"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126</w:t>
            </w:r>
          </w:p>
        </w:tc>
        <w:tc>
          <w:tcPr>
            <w:tcW w:w="851" w:type="dxa"/>
            <w:tcBorders>
              <w:top w:val="nil"/>
              <w:left w:val="nil"/>
              <w:bottom w:val="single" w:sz="4" w:space="0" w:color="auto"/>
              <w:right w:val="single" w:sz="4" w:space="0" w:color="auto"/>
            </w:tcBorders>
            <w:shd w:val="clear" w:color="auto" w:fill="auto"/>
            <w:noWrap/>
            <w:vAlign w:val="bottom"/>
            <w:hideMark/>
          </w:tcPr>
          <w:p w14:paraId="42D95635"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117</w:t>
            </w:r>
          </w:p>
        </w:tc>
        <w:tc>
          <w:tcPr>
            <w:tcW w:w="850" w:type="dxa"/>
            <w:tcBorders>
              <w:top w:val="nil"/>
              <w:left w:val="nil"/>
              <w:bottom w:val="single" w:sz="4" w:space="0" w:color="auto"/>
              <w:right w:val="single" w:sz="4" w:space="0" w:color="auto"/>
            </w:tcBorders>
            <w:shd w:val="clear" w:color="auto" w:fill="auto"/>
            <w:noWrap/>
            <w:vAlign w:val="bottom"/>
            <w:hideMark/>
          </w:tcPr>
          <w:p w14:paraId="26CD128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111</w:t>
            </w:r>
          </w:p>
        </w:tc>
        <w:tc>
          <w:tcPr>
            <w:tcW w:w="851" w:type="dxa"/>
            <w:tcBorders>
              <w:top w:val="nil"/>
              <w:left w:val="nil"/>
              <w:bottom w:val="single" w:sz="4" w:space="0" w:color="auto"/>
              <w:right w:val="single" w:sz="4" w:space="0" w:color="auto"/>
            </w:tcBorders>
            <w:shd w:val="clear" w:color="auto" w:fill="auto"/>
            <w:noWrap/>
            <w:vAlign w:val="bottom"/>
            <w:hideMark/>
          </w:tcPr>
          <w:p w14:paraId="244CDF1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113</w:t>
            </w:r>
          </w:p>
        </w:tc>
        <w:tc>
          <w:tcPr>
            <w:tcW w:w="850" w:type="dxa"/>
            <w:tcBorders>
              <w:top w:val="nil"/>
              <w:left w:val="nil"/>
              <w:bottom w:val="single" w:sz="4" w:space="0" w:color="auto"/>
              <w:right w:val="single" w:sz="4" w:space="0" w:color="auto"/>
            </w:tcBorders>
            <w:shd w:val="clear" w:color="auto" w:fill="auto"/>
            <w:noWrap/>
            <w:vAlign w:val="bottom"/>
            <w:hideMark/>
          </w:tcPr>
          <w:p w14:paraId="341786F1"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102</w:t>
            </w:r>
          </w:p>
        </w:tc>
        <w:tc>
          <w:tcPr>
            <w:tcW w:w="851" w:type="dxa"/>
            <w:tcBorders>
              <w:top w:val="nil"/>
              <w:left w:val="nil"/>
              <w:bottom w:val="single" w:sz="4" w:space="0" w:color="auto"/>
              <w:right w:val="single" w:sz="4" w:space="0" w:color="auto"/>
            </w:tcBorders>
            <w:shd w:val="clear" w:color="auto" w:fill="auto"/>
            <w:noWrap/>
            <w:vAlign w:val="bottom"/>
            <w:hideMark/>
          </w:tcPr>
          <w:p w14:paraId="05A0A29F"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116</w:t>
            </w:r>
          </w:p>
        </w:tc>
        <w:tc>
          <w:tcPr>
            <w:tcW w:w="850" w:type="dxa"/>
            <w:tcBorders>
              <w:top w:val="nil"/>
              <w:left w:val="nil"/>
              <w:bottom w:val="single" w:sz="4" w:space="0" w:color="auto"/>
              <w:right w:val="single" w:sz="4" w:space="0" w:color="auto"/>
            </w:tcBorders>
            <w:shd w:val="clear" w:color="auto" w:fill="auto"/>
            <w:noWrap/>
            <w:vAlign w:val="bottom"/>
            <w:hideMark/>
          </w:tcPr>
          <w:p w14:paraId="7E8B63C8"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98</w:t>
            </w:r>
          </w:p>
        </w:tc>
        <w:tc>
          <w:tcPr>
            <w:tcW w:w="851" w:type="dxa"/>
            <w:tcBorders>
              <w:top w:val="nil"/>
              <w:left w:val="nil"/>
              <w:bottom w:val="single" w:sz="4" w:space="0" w:color="auto"/>
              <w:right w:val="single" w:sz="4" w:space="0" w:color="auto"/>
            </w:tcBorders>
            <w:shd w:val="clear" w:color="auto" w:fill="auto"/>
            <w:noWrap/>
            <w:vAlign w:val="bottom"/>
            <w:hideMark/>
          </w:tcPr>
          <w:p w14:paraId="447FEE6F"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98</w:t>
            </w:r>
          </w:p>
        </w:tc>
      </w:tr>
      <w:tr w:rsidR="00C62DAC" w:rsidRPr="00A3025B" w14:paraId="210814B8" w14:textId="77777777" w:rsidTr="00A119B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44770B0"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Jaświły</w:t>
            </w:r>
          </w:p>
        </w:tc>
        <w:tc>
          <w:tcPr>
            <w:tcW w:w="850" w:type="dxa"/>
            <w:tcBorders>
              <w:top w:val="nil"/>
              <w:left w:val="nil"/>
              <w:bottom w:val="single" w:sz="4" w:space="0" w:color="auto"/>
              <w:right w:val="single" w:sz="4" w:space="0" w:color="auto"/>
            </w:tcBorders>
            <w:shd w:val="clear" w:color="auto" w:fill="auto"/>
            <w:noWrap/>
            <w:vAlign w:val="bottom"/>
            <w:hideMark/>
          </w:tcPr>
          <w:p w14:paraId="63BAD731"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62</w:t>
            </w:r>
          </w:p>
        </w:tc>
        <w:tc>
          <w:tcPr>
            <w:tcW w:w="851" w:type="dxa"/>
            <w:tcBorders>
              <w:top w:val="nil"/>
              <w:left w:val="nil"/>
              <w:bottom w:val="single" w:sz="4" w:space="0" w:color="auto"/>
              <w:right w:val="single" w:sz="4" w:space="0" w:color="auto"/>
            </w:tcBorders>
            <w:shd w:val="clear" w:color="auto" w:fill="auto"/>
            <w:noWrap/>
            <w:vAlign w:val="bottom"/>
            <w:hideMark/>
          </w:tcPr>
          <w:p w14:paraId="11DE690A"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63</w:t>
            </w:r>
          </w:p>
        </w:tc>
        <w:tc>
          <w:tcPr>
            <w:tcW w:w="850" w:type="dxa"/>
            <w:tcBorders>
              <w:top w:val="nil"/>
              <w:left w:val="nil"/>
              <w:bottom w:val="single" w:sz="4" w:space="0" w:color="auto"/>
              <w:right w:val="single" w:sz="4" w:space="0" w:color="auto"/>
            </w:tcBorders>
            <w:shd w:val="clear" w:color="auto" w:fill="auto"/>
            <w:noWrap/>
            <w:vAlign w:val="bottom"/>
            <w:hideMark/>
          </w:tcPr>
          <w:p w14:paraId="1C70703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64</w:t>
            </w:r>
          </w:p>
        </w:tc>
        <w:tc>
          <w:tcPr>
            <w:tcW w:w="851" w:type="dxa"/>
            <w:tcBorders>
              <w:top w:val="nil"/>
              <w:left w:val="nil"/>
              <w:bottom w:val="single" w:sz="4" w:space="0" w:color="auto"/>
              <w:right w:val="single" w:sz="4" w:space="0" w:color="auto"/>
            </w:tcBorders>
            <w:shd w:val="clear" w:color="auto" w:fill="auto"/>
            <w:noWrap/>
            <w:vAlign w:val="bottom"/>
            <w:hideMark/>
          </w:tcPr>
          <w:p w14:paraId="208E923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54</w:t>
            </w:r>
          </w:p>
        </w:tc>
        <w:tc>
          <w:tcPr>
            <w:tcW w:w="850" w:type="dxa"/>
            <w:tcBorders>
              <w:top w:val="nil"/>
              <w:left w:val="nil"/>
              <w:bottom w:val="single" w:sz="4" w:space="0" w:color="auto"/>
              <w:right w:val="single" w:sz="4" w:space="0" w:color="auto"/>
            </w:tcBorders>
            <w:shd w:val="clear" w:color="auto" w:fill="auto"/>
            <w:noWrap/>
            <w:vAlign w:val="bottom"/>
            <w:hideMark/>
          </w:tcPr>
          <w:p w14:paraId="188B97A8"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55</w:t>
            </w:r>
          </w:p>
        </w:tc>
        <w:tc>
          <w:tcPr>
            <w:tcW w:w="851" w:type="dxa"/>
            <w:tcBorders>
              <w:top w:val="nil"/>
              <w:left w:val="nil"/>
              <w:bottom w:val="single" w:sz="4" w:space="0" w:color="auto"/>
              <w:right w:val="single" w:sz="4" w:space="0" w:color="auto"/>
            </w:tcBorders>
            <w:shd w:val="clear" w:color="auto" w:fill="auto"/>
            <w:noWrap/>
            <w:vAlign w:val="bottom"/>
            <w:hideMark/>
          </w:tcPr>
          <w:p w14:paraId="3E45B57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57</w:t>
            </w:r>
          </w:p>
        </w:tc>
        <w:tc>
          <w:tcPr>
            <w:tcW w:w="850" w:type="dxa"/>
            <w:tcBorders>
              <w:top w:val="nil"/>
              <w:left w:val="nil"/>
              <w:bottom w:val="single" w:sz="4" w:space="0" w:color="auto"/>
              <w:right w:val="single" w:sz="4" w:space="0" w:color="auto"/>
            </w:tcBorders>
            <w:shd w:val="clear" w:color="auto" w:fill="auto"/>
            <w:noWrap/>
            <w:vAlign w:val="bottom"/>
            <w:hideMark/>
          </w:tcPr>
          <w:p w14:paraId="134E666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59</w:t>
            </w:r>
          </w:p>
        </w:tc>
        <w:tc>
          <w:tcPr>
            <w:tcW w:w="851" w:type="dxa"/>
            <w:tcBorders>
              <w:top w:val="nil"/>
              <w:left w:val="nil"/>
              <w:bottom w:val="single" w:sz="4" w:space="0" w:color="auto"/>
              <w:right w:val="single" w:sz="4" w:space="0" w:color="auto"/>
            </w:tcBorders>
            <w:shd w:val="clear" w:color="auto" w:fill="auto"/>
            <w:noWrap/>
            <w:vAlign w:val="bottom"/>
            <w:hideMark/>
          </w:tcPr>
          <w:p w14:paraId="41BA3EC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63</w:t>
            </w:r>
          </w:p>
        </w:tc>
      </w:tr>
      <w:tr w:rsidR="00C62DAC" w:rsidRPr="00A3025B" w14:paraId="264EC643" w14:textId="77777777" w:rsidTr="00A119B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E0F8CF1"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Korycin</w:t>
            </w:r>
          </w:p>
        </w:tc>
        <w:tc>
          <w:tcPr>
            <w:tcW w:w="850" w:type="dxa"/>
            <w:tcBorders>
              <w:top w:val="nil"/>
              <w:left w:val="nil"/>
              <w:bottom w:val="single" w:sz="4" w:space="0" w:color="auto"/>
              <w:right w:val="single" w:sz="4" w:space="0" w:color="auto"/>
            </w:tcBorders>
            <w:shd w:val="clear" w:color="auto" w:fill="auto"/>
            <w:noWrap/>
            <w:vAlign w:val="bottom"/>
            <w:hideMark/>
          </w:tcPr>
          <w:p w14:paraId="459ED8EF"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84</w:t>
            </w:r>
          </w:p>
        </w:tc>
        <w:tc>
          <w:tcPr>
            <w:tcW w:w="851" w:type="dxa"/>
            <w:tcBorders>
              <w:top w:val="nil"/>
              <w:left w:val="nil"/>
              <w:bottom w:val="single" w:sz="4" w:space="0" w:color="auto"/>
              <w:right w:val="single" w:sz="4" w:space="0" w:color="auto"/>
            </w:tcBorders>
            <w:shd w:val="clear" w:color="auto" w:fill="auto"/>
            <w:noWrap/>
            <w:vAlign w:val="bottom"/>
            <w:hideMark/>
          </w:tcPr>
          <w:p w14:paraId="79F52B6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93</w:t>
            </w:r>
          </w:p>
        </w:tc>
        <w:tc>
          <w:tcPr>
            <w:tcW w:w="850" w:type="dxa"/>
            <w:tcBorders>
              <w:top w:val="nil"/>
              <w:left w:val="nil"/>
              <w:bottom w:val="single" w:sz="4" w:space="0" w:color="auto"/>
              <w:right w:val="single" w:sz="4" w:space="0" w:color="auto"/>
            </w:tcBorders>
            <w:shd w:val="clear" w:color="auto" w:fill="auto"/>
            <w:noWrap/>
            <w:vAlign w:val="bottom"/>
            <w:hideMark/>
          </w:tcPr>
          <w:p w14:paraId="4D8FF64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84</w:t>
            </w:r>
          </w:p>
        </w:tc>
        <w:tc>
          <w:tcPr>
            <w:tcW w:w="851" w:type="dxa"/>
            <w:tcBorders>
              <w:top w:val="nil"/>
              <w:left w:val="nil"/>
              <w:bottom w:val="single" w:sz="4" w:space="0" w:color="auto"/>
              <w:right w:val="single" w:sz="4" w:space="0" w:color="auto"/>
            </w:tcBorders>
            <w:shd w:val="clear" w:color="auto" w:fill="auto"/>
            <w:noWrap/>
            <w:vAlign w:val="bottom"/>
            <w:hideMark/>
          </w:tcPr>
          <w:p w14:paraId="26E8ABA2"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69</w:t>
            </w:r>
          </w:p>
        </w:tc>
        <w:tc>
          <w:tcPr>
            <w:tcW w:w="850" w:type="dxa"/>
            <w:tcBorders>
              <w:top w:val="nil"/>
              <w:left w:val="nil"/>
              <w:bottom w:val="single" w:sz="4" w:space="0" w:color="auto"/>
              <w:right w:val="single" w:sz="4" w:space="0" w:color="auto"/>
            </w:tcBorders>
            <w:shd w:val="clear" w:color="auto" w:fill="auto"/>
            <w:noWrap/>
            <w:vAlign w:val="bottom"/>
            <w:hideMark/>
          </w:tcPr>
          <w:p w14:paraId="470D408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69</w:t>
            </w:r>
          </w:p>
        </w:tc>
        <w:tc>
          <w:tcPr>
            <w:tcW w:w="851" w:type="dxa"/>
            <w:tcBorders>
              <w:top w:val="nil"/>
              <w:left w:val="nil"/>
              <w:bottom w:val="single" w:sz="4" w:space="0" w:color="auto"/>
              <w:right w:val="single" w:sz="4" w:space="0" w:color="auto"/>
            </w:tcBorders>
            <w:shd w:val="clear" w:color="auto" w:fill="auto"/>
            <w:noWrap/>
            <w:vAlign w:val="bottom"/>
            <w:hideMark/>
          </w:tcPr>
          <w:p w14:paraId="6270D98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61</w:t>
            </w:r>
          </w:p>
        </w:tc>
        <w:tc>
          <w:tcPr>
            <w:tcW w:w="850" w:type="dxa"/>
            <w:tcBorders>
              <w:top w:val="nil"/>
              <w:left w:val="nil"/>
              <w:bottom w:val="single" w:sz="4" w:space="0" w:color="auto"/>
              <w:right w:val="single" w:sz="4" w:space="0" w:color="auto"/>
            </w:tcBorders>
            <w:shd w:val="clear" w:color="auto" w:fill="auto"/>
            <w:noWrap/>
            <w:vAlign w:val="bottom"/>
            <w:hideMark/>
          </w:tcPr>
          <w:p w14:paraId="1E56C8A5"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69</w:t>
            </w:r>
          </w:p>
        </w:tc>
        <w:tc>
          <w:tcPr>
            <w:tcW w:w="851" w:type="dxa"/>
            <w:tcBorders>
              <w:top w:val="nil"/>
              <w:left w:val="nil"/>
              <w:bottom w:val="single" w:sz="4" w:space="0" w:color="auto"/>
              <w:right w:val="single" w:sz="4" w:space="0" w:color="auto"/>
            </w:tcBorders>
            <w:shd w:val="clear" w:color="auto" w:fill="auto"/>
            <w:noWrap/>
            <w:vAlign w:val="bottom"/>
            <w:hideMark/>
          </w:tcPr>
          <w:p w14:paraId="025C344B"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60</w:t>
            </w:r>
          </w:p>
        </w:tc>
      </w:tr>
      <w:tr w:rsidR="00DC329D" w:rsidRPr="00A3025B" w14:paraId="16256295" w14:textId="77777777" w:rsidTr="00A119B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tcPr>
          <w:p w14:paraId="64B3E003" w14:textId="2C0F3A79" w:rsidR="00DC329D" w:rsidRPr="00A3025B" w:rsidRDefault="00DC329D" w:rsidP="00DC329D">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Lipsk</w:t>
            </w:r>
          </w:p>
        </w:tc>
        <w:tc>
          <w:tcPr>
            <w:tcW w:w="850" w:type="dxa"/>
            <w:tcBorders>
              <w:top w:val="nil"/>
              <w:left w:val="nil"/>
              <w:bottom w:val="single" w:sz="4" w:space="0" w:color="auto"/>
              <w:right w:val="single" w:sz="4" w:space="0" w:color="auto"/>
            </w:tcBorders>
            <w:shd w:val="clear" w:color="auto" w:fill="auto"/>
            <w:noWrap/>
            <w:vAlign w:val="bottom"/>
          </w:tcPr>
          <w:p w14:paraId="63A5C97A" w14:textId="5F4303AE" w:rsidR="00DC329D" w:rsidRPr="00A3025B" w:rsidRDefault="00DC329D" w:rsidP="00DC329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60</w:t>
            </w:r>
          </w:p>
        </w:tc>
        <w:tc>
          <w:tcPr>
            <w:tcW w:w="851" w:type="dxa"/>
            <w:tcBorders>
              <w:top w:val="nil"/>
              <w:left w:val="nil"/>
              <w:bottom w:val="single" w:sz="4" w:space="0" w:color="auto"/>
              <w:right w:val="single" w:sz="4" w:space="0" w:color="auto"/>
            </w:tcBorders>
            <w:shd w:val="clear" w:color="auto" w:fill="auto"/>
            <w:noWrap/>
            <w:vAlign w:val="bottom"/>
          </w:tcPr>
          <w:p w14:paraId="6A2F26DB" w14:textId="28F10E3E" w:rsidR="00DC329D" w:rsidRPr="00A3025B" w:rsidRDefault="00DC329D" w:rsidP="00DC329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60</w:t>
            </w:r>
          </w:p>
        </w:tc>
        <w:tc>
          <w:tcPr>
            <w:tcW w:w="850" w:type="dxa"/>
            <w:tcBorders>
              <w:top w:val="nil"/>
              <w:left w:val="nil"/>
              <w:bottom w:val="single" w:sz="4" w:space="0" w:color="auto"/>
              <w:right w:val="single" w:sz="4" w:space="0" w:color="auto"/>
            </w:tcBorders>
            <w:shd w:val="clear" w:color="auto" w:fill="auto"/>
            <w:noWrap/>
            <w:vAlign w:val="bottom"/>
          </w:tcPr>
          <w:p w14:paraId="2DF2A216" w14:textId="42BC26CE" w:rsidR="00DC329D" w:rsidRPr="00A3025B" w:rsidRDefault="00DC329D" w:rsidP="00DC329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60</w:t>
            </w:r>
          </w:p>
        </w:tc>
        <w:tc>
          <w:tcPr>
            <w:tcW w:w="851" w:type="dxa"/>
            <w:tcBorders>
              <w:top w:val="nil"/>
              <w:left w:val="nil"/>
              <w:bottom w:val="single" w:sz="4" w:space="0" w:color="auto"/>
              <w:right w:val="single" w:sz="4" w:space="0" w:color="auto"/>
            </w:tcBorders>
            <w:shd w:val="clear" w:color="auto" w:fill="auto"/>
            <w:noWrap/>
            <w:vAlign w:val="bottom"/>
          </w:tcPr>
          <w:p w14:paraId="5040E980" w14:textId="47299536" w:rsidR="00DC329D" w:rsidRPr="00A3025B" w:rsidRDefault="00DC329D" w:rsidP="00DC329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52</w:t>
            </w:r>
          </w:p>
        </w:tc>
        <w:tc>
          <w:tcPr>
            <w:tcW w:w="850" w:type="dxa"/>
            <w:tcBorders>
              <w:top w:val="nil"/>
              <w:left w:val="nil"/>
              <w:bottom w:val="single" w:sz="4" w:space="0" w:color="auto"/>
              <w:right w:val="single" w:sz="4" w:space="0" w:color="auto"/>
            </w:tcBorders>
            <w:shd w:val="clear" w:color="auto" w:fill="auto"/>
            <w:noWrap/>
            <w:vAlign w:val="bottom"/>
          </w:tcPr>
          <w:p w14:paraId="654AC697" w14:textId="214E136F" w:rsidR="00DC329D" w:rsidRPr="00A3025B" w:rsidRDefault="00DC329D" w:rsidP="00DC329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50</w:t>
            </w:r>
          </w:p>
        </w:tc>
        <w:tc>
          <w:tcPr>
            <w:tcW w:w="851" w:type="dxa"/>
            <w:tcBorders>
              <w:top w:val="nil"/>
              <w:left w:val="nil"/>
              <w:bottom w:val="single" w:sz="4" w:space="0" w:color="auto"/>
              <w:right w:val="single" w:sz="4" w:space="0" w:color="auto"/>
            </w:tcBorders>
            <w:shd w:val="clear" w:color="auto" w:fill="auto"/>
            <w:noWrap/>
            <w:vAlign w:val="bottom"/>
          </w:tcPr>
          <w:p w14:paraId="00B168B3" w14:textId="4B4C427F" w:rsidR="00DC329D" w:rsidRPr="00A3025B" w:rsidRDefault="00DC329D" w:rsidP="00DC329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48</w:t>
            </w:r>
          </w:p>
        </w:tc>
        <w:tc>
          <w:tcPr>
            <w:tcW w:w="850" w:type="dxa"/>
            <w:tcBorders>
              <w:top w:val="nil"/>
              <w:left w:val="nil"/>
              <w:bottom w:val="single" w:sz="4" w:space="0" w:color="auto"/>
              <w:right w:val="single" w:sz="4" w:space="0" w:color="auto"/>
            </w:tcBorders>
            <w:shd w:val="clear" w:color="auto" w:fill="auto"/>
            <w:noWrap/>
            <w:vAlign w:val="bottom"/>
          </w:tcPr>
          <w:p w14:paraId="310A4656" w14:textId="479FCC51" w:rsidR="00DC329D" w:rsidRPr="00A3025B" w:rsidRDefault="00DC329D" w:rsidP="00DC329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46</w:t>
            </w:r>
          </w:p>
        </w:tc>
        <w:tc>
          <w:tcPr>
            <w:tcW w:w="851" w:type="dxa"/>
            <w:tcBorders>
              <w:top w:val="nil"/>
              <w:left w:val="nil"/>
              <w:bottom w:val="single" w:sz="4" w:space="0" w:color="auto"/>
              <w:right w:val="single" w:sz="4" w:space="0" w:color="auto"/>
            </w:tcBorders>
            <w:shd w:val="clear" w:color="auto" w:fill="auto"/>
            <w:noWrap/>
            <w:vAlign w:val="bottom"/>
          </w:tcPr>
          <w:p w14:paraId="72392AA1" w14:textId="586E1285" w:rsidR="00DC329D" w:rsidRPr="00A3025B" w:rsidRDefault="00DC329D" w:rsidP="00DC329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47</w:t>
            </w:r>
          </w:p>
        </w:tc>
      </w:tr>
      <w:tr w:rsidR="00C62DAC" w:rsidRPr="00A3025B" w14:paraId="1D6D9F77" w14:textId="77777777" w:rsidTr="00A119B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718C7D8"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Mońki</w:t>
            </w:r>
          </w:p>
        </w:tc>
        <w:tc>
          <w:tcPr>
            <w:tcW w:w="850" w:type="dxa"/>
            <w:tcBorders>
              <w:top w:val="nil"/>
              <w:left w:val="nil"/>
              <w:bottom w:val="single" w:sz="4" w:space="0" w:color="auto"/>
              <w:right w:val="single" w:sz="4" w:space="0" w:color="auto"/>
            </w:tcBorders>
            <w:shd w:val="clear" w:color="auto" w:fill="auto"/>
            <w:noWrap/>
            <w:vAlign w:val="bottom"/>
            <w:hideMark/>
          </w:tcPr>
          <w:p w14:paraId="4CB7693B"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155</w:t>
            </w:r>
          </w:p>
        </w:tc>
        <w:tc>
          <w:tcPr>
            <w:tcW w:w="851" w:type="dxa"/>
            <w:tcBorders>
              <w:top w:val="nil"/>
              <w:left w:val="nil"/>
              <w:bottom w:val="single" w:sz="4" w:space="0" w:color="auto"/>
              <w:right w:val="single" w:sz="4" w:space="0" w:color="auto"/>
            </w:tcBorders>
            <w:shd w:val="clear" w:color="auto" w:fill="auto"/>
            <w:noWrap/>
            <w:vAlign w:val="bottom"/>
            <w:hideMark/>
          </w:tcPr>
          <w:p w14:paraId="334CEC61"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163</w:t>
            </w:r>
          </w:p>
        </w:tc>
        <w:tc>
          <w:tcPr>
            <w:tcW w:w="850" w:type="dxa"/>
            <w:tcBorders>
              <w:top w:val="nil"/>
              <w:left w:val="nil"/>
              <w:bottom w:val="single" w:sz="4" w:space="0" w:color="auto"/>
              <w:right w:val="single" w:sz="4" w:space="0" w:color="auto"/>
            </w:tcBorders>
            <w:shd w:val="clear" w:color="auto" w:fill="auto"/>
            <w:noWrap/>
            <w:vAlign w:val="bottom"/>
            <w:hideMark/>
          </w:tcPr>
          <w:p w14:paraId="291506F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150</w:t>
            </w:r>
          </w:p>
        </w:tc>
        <w:tc>
          <w:tcPr>
            <w:tcW w:w="851" w:type="dxa"/>
            <w:tcBorders>
              <w:top w:val="nil"/>
              <w:left w:val="nil"/>
              <w:bottom w:val="single" w:sz="4" w:space="0" w:color="auto"/>
              <w:right w:val="single" w:sz="4" w:space="0" w:color="auto"/>
            </w:tcBorders>
            <w:shd w:val="clear" w:color="auto" w:fill="auto"/>
            <w:noWrap/>
            <w:vAlign w:val="bottom"/>
            <w:hideMark/>
          </w:tcPr>
          <w:p w14:paraId="26B87D95"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142</w:t>
            </w:r>
          </w:p>
        </w:tc>
        <w:tc>
          <w:tcPr>
            <w:tcW w:w="850" w:type="dxa"/>
            <w:tcBorders>
              <w:top w:val="nil"/>
              <w:left w:val="nil"/>
              <w:bottom w:val="single" w:sz="4" w:space="0" w:color="auto"/>
              <w:right w:val="single" w:sz="4" w:space="0" w:color="auto"/>
            </w:tcBorders>
            <w:shd w:val="clear" w:color="auto" w:fill="auto"/>
            <w:noWrap/>
            <w:vAlign w:val="bottom"/>
            <w:hideMark/>
          </w:tcPr>
          <w:p w14:paraId="0EB686C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131</w:t>
            </w:r>
          </w:p>
        </w:tc>
        <w:tc>
          <w:tcPr>
            <w:tcW w:w="851" w:type="dxa"/>
            <w:tcBorders>
              <w:top w:val="nil"/>
              <w:left w:val="nil"/>
              <w:bottom w:val="single" w:sz="4" w:space="0" w:color="auto"/>
              <w:right w:val="single" w:sz="4" w:space="0" w:color="auto"/>
            </w:tcBorders>
            <w:shd w:val="clear" w:color="auto" w:fill="auto"/>
            <w:noWrap/>
            <w:vAlign w:val="bottom"/>
            <w:hideMark/>
          </w:tcPr>
          <w:p w14:paraId="0B5D95B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127</w:t>
            </w:r>
          </w:p>
        </w:tc>
        <w:tc>
          <w:tcPr>
            <w:tcW w:w="850" w:type="dxa"/>
            <w:tcBorders>
              <w:top w:val="nil"/>
              <w:left w:val="nil"/>
              <w:bottom w:val="single" w:sz="4" w:space="0" w:color="auto"/>
              <w:right w:val="single" w:sz="4" w:space="0" w:color="auto"/>
            </w:tcBorders>
            <w:shd w:val="clear" w:color="auto" w:fill="auto"/>
            <w:noWrap/>
            <w:vAlign w:val="bottom"/>
            <w:hideMark/>
          </w:tcPr>
          <w:p w14:paraId="2044D536"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91</w:t>
            </w:r>
          </w:p>
        </w:tc>
        <w:tc>
          <w:tcPr>
            <w:tcW w:w="851" w:type="dxa"/>
            <w:tcBorders>
              <w:top w:val="nil"/>
              <w:left w:val="nil"/>
              <w:bottom w:val="single" w:sz="4" w:space="0" w:color="auto"/>
              <w:right w:val="single" w:sz="4" w:space="0" w:color="auto"/>
            </w:tcBorders>
            <w:shd w:val="clear" w:color="auto" w:fill="auto"/>
            <w:noWrap/>
            <w:vAlign w:val="bottom"/>
            <w:hideMark/>
          </w:tcPr>
          <w:p w14:paraId="0BB442A6"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101</w:t>
            </w:r>
          </w:p>
        </w:tc>
      </w:tr>
      <w:tr w:rsidR="00C62DAC" w:rsidRPr="00A3025B" w14:paraId="3989A785" w14:textId="77777777" w:rsidTr="00A119B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18B64CF"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Nowy Dwór</w:t>
            </w:r>
          </w:p>
        </w:tc>
        <w:tc>
          <w:tcPr>
            <w:tcW w:w="850" w:type="dxa"/>
            <w:tcBorders>
              <w:top w:val="nil"/>
              <w:left w:val="nil"/>
              <w:bottom w:val="single" w:sz="4" w:space="0" w:color="auto"/>
              <w:right w:val="single" w:sz="4" w:space="0" w:color="auto"/>
            </w:tcBorders>
            <w:shd w:val="clear" w:color="auto" w:fill="auto"/>
            <w:noWrap/>
            <w:vAlign w:val="bottom"/>
            <w:hideMark/>
          </w:tcPr>
          <w:p w14:paraId="2BA7251A"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92</w:t>
            </w:r>
          </w:p>
        </w:tc>
        <w:tc>
          <w:tcPr>
            <w:tcW w:w="851" w:type="dxa"/>
            <w:tcBorders>
              <w:top w:val="nil"/>
              <w:left w:val="nil"/>
              <w:bottom w:val="single" w:sz="4" w:space="0" w:color="auto"/>
              <w:right w:val="single" w:sz="4" w:space="0" w:color="auto"/>
            </w:tcBorders>
            <w:shd w:val="clear" w:color="auto" w:fill="auto"/>
            <w:noWrap/>
            <w:vAlign w:val="bottom"/>
            <w:hideMark/>
          </w:tcPr>
          <w:p w14:paraId="4647305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92</w:t>
            </w:r>
          </w:p>
        </w:tc>
        <w:tc>
          <w:tcPr>
            <w:tcW w:w="850" w:type="dxa"/>
            <w:tcBorders>
              <w:top w:val="nil"/>
              <w:left w:val="nil"/>
              <w:bottom w:val="single" w:sz="4" w:space="0" w:color="auto"/>
              <w:right w:val="single" w:sz="4" w:space="0" w:color="auto"/>
            </w:tcBorders>
            <w:shd w:val="clear" w:color="auto" w:fill="auto"/>
            <w:noWrap/>
            <w:vAlign w:val="bottom"/>
            <w:hideMark/>
          </w:tcPr>
          <w:p w14:paraId="3417121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81</w:t>
            </w:r>
          </w:p>
        </w:tc>
        <w:tc>
          <w:tcPr>
            <w:tcW w:w="851" w:type="dxa"/>
            <w:tcBorders>
              <w:top w:val="nil"/>
              <w:left w:val="nil"/>
              <w:bottom w:val="single" w:sz="4" w:space="0" w:color="auto"/>
              <w:right w:val="single" w:sz="4" w:space="0" w:color="auto"/>
            </w:tcBorders>
            <w:shd w:val="clear" w:color="auto" w:fill="auto"/>
            <w:noWrap/>
            <w:vAlign w:val="bottom"/>
            <w:hideMark/>
          </w:tcPr>
          <w:p w14:paraId="741CC51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81</w:t>
            </w:r>
          </w:p>
        </w:tc>
        <w:tc>
          <w:tcPr>
            <w:tcW w:w="850" w:type="dxa"/>
            <w:tcBorders>
              <w:top w:val="nil"/>
              <w:left w:val="nil"/>
              <w:bottom w:val="single" w:sz="4" w:space="0" w:color="auto"/>
              <w:right w:val="single" w:sz="4" w:space="0" w:color="auto"/>
            </w:tcBorders>
            <w:shd w:val="clear" w:color="auto" w:fill="auto"/>
            <w:noWrap/>
            <w:vAlign w:val="bottom"/>
            <w:hideMark/>
          </w:tcPr>
          <w:p w14:paraId="0EC1853B"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84</w:t>
            </w:r>
          </w:p>
        </w:tc>
        <w:tc>
          <w:tcPr>
            <w:tcW w:w="851" w:type="dxa"/>
            <w:tcBorders>
              <w:top w:val="nil"/>
              <w:left w:val="nil"/>
              <w:bottom w:val="single" w:sz="4" w:space="0" w:color="auto"/>
              <w:right w:val="single" w:sz="4" w:space="0" w:color="auto"/>
            </w:tcBorders>
            <w:shd w:val="clear" w:color="auto" w:fill="auto"/>
            <w:noWrap/>
            <w:vAlign w:val="bottom"/>
            <w:hideMark/>
          </w:tcPr>
          <w:p w14:paraId="3120F0B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78</w:t>
            </w:r>
          </w:p>
        </w:tc>
        <w:tc>
          <w:tcPr>
            <w:tcW w:w="850" w:type="dxa"/>
            <w:tcBorders>
              <w:top w:val="nil"/>
              <w:left w:val="nil"/>
              <w:bottom w:val="single" w:sz="4" w:space="0" w:color="auto"/>
              <w:right w:val="single" w:sz="4" w:space="0" w:color="auto"/>
            </w:tcBorders>
            <w:shd w:val="clear" w:color="auto" w:fill="auto"/>
            <w:noWrap/>
            <w:vAlign w:val="bottom"/>
            <w:hideMark/>
          </w:tcPr>
          <w:p w14:paraId="57C0675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86</w:t>
            </w:r>
          </w:p>
        </w:tc>
        <w:tc>
          <w:tcPr>
            <w:tcW w:w="851" w:type="dxa"/>
            <w:tcBorders>
              <w:top w:val="nil"/>
              <w:left w:val="nil"/>
              <w:bottom w:val="single" w:sz="4" w:space="0" w:color="auto"/>
              <w:right w:val="single" w:sz="4" w:space="0" w:color="auto"/>
            </w:tcBorders>
            <w:shd w:val="clear" w:color="auto" w:fill="auto"/>
            <w:noWrap/>
            <w:vAlign w:val="bottom"/>
            <w:hideMark/>
          </w:tcPr>
          <w:p w14:paraId="0B4A396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96</w:t>
            </w:r>
          </w:p>
        </w:tc>
      </w:tr>
      <w:tr w:rsidR="00C62DAC" w:rsidRPr="00A3025B" w14:paraId="0E76A2C9" w14:textId="77777777" w:rsidTr="00A119B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0EC7780"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Suchowola</w:t>
            </w:r>
          </w:p>
        </w:tc>
        <w:tc>
          <w:tcPr>
            <w:tcW w:w="850" w:type="dxa"/>
            <w:tcBorders>
              <w:top w:val="nil"/>
              <w:left w:val="nil"/>
              <w:bottom w:val="single" w:sz="4" w:space="0" w:color="auto"/>
              <w:right w:val="single" w:sz="4" w:space="0" w:color="auto"/>
            </w:tcBorders>
            <w:shd w:val="clear" w:color="auto" w:fill="auto"/>
            <w:noWrap/>
            <w:vAlign w:val="bottom"/>
            <w:hideMark/>
          </w:tcPr>
          <w:p w14:paraId="3AB14FB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89</w:t>
            </w:r>
          </w:p>
        </w:tc>
        <w:tc>
          <w:tcPr>
            <w:tcW w:w="851" w:type="dxa"/>
            <w:tcBorders>
              <w:top w:val="nil"/>
              <w:left w:val="nil"/>
              <w:bottom w:val="single" w:sz="4" w:space="0" w:color="auto"/>
              <w:right w:val="single" w:sz="4" w:space="0" w:color="auto"/>
            </w:tcBorders>
            <w:shd w:val="clear" w:color="auto" w:fill="auto"/>
            <w:noWrap/>
            <w:vAlign w:val="bottom"/>
            <w:hideMark/>
          </w:tcPr>
          <w:p w14:paraId="3F4B7CF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87</w:t>
            </w:r>
          </w:p>
        </w:tc>
        <w:tc>
          <w:tcPr>
            <w:tcW w:w="850" w:type="dxa"/>
            <w:tcBorders>
              <w:top w:val="nil"/>
              <w:left w:val="nil"/>
              <w:bottom w:val="single" w:sz="4" w:space="0" w:color="auto"/>
              <w:right w:val="single" w:sz="4" w:space="0" w:color="auto"/>
            </w:tcBorders>
            <w:shd w:val="clear" w:color="auto" w:fill="auto"/>
            <w:noWrap/>
            <w:vAlign w:val="bottom"/>
            <w:hideMark/>
          </w:tcPr>
          <w:p w14:paraId="4E04E72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78</w:t>
            </w:r>
          </w:p>
        </w:tc>
        <w:tc>
          <w:tcPr>
            <w:tcW w:w="851" w:type="dxa"/>
            <w:tcBorders>
              <w:top w:val="nil"/>
              <w:left w:val="nil"/>
              <w:bottom w:val="single" w:sz="4" w:space="0" w:color="auto"/>
              <w:right w:val="single" w:sz="4" w:space="0" w:color="auto"/>
            </w:tcBorders>
            <w:shd w:val="clear" w:color="auto" w:fill="auto"/>
            <w:noWrap/>
            <w:vAlign w:val="bottom"/>
            <w:hideMark/>
          </w:tcPr>
          <w:p w14:paraId="2D2435C2"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77</w:t>
            </w:r>
          </w:p>
        </w:tc>
        <w:tc>
          <w:tcPr>
            <w:tcW w:w="850" w:type="dxa"/>
            <w:tcBorders>
              <w:top w:val="nil"/>
              <w:left w:val="nil"/>
              <w:bottom w:val="single" w:sz="4" w:space="0" w:color="auto"/>
              <w:right w:val="single" w:sz="4" w:space="0" w:color="auto"/>
            </w:tcBorders>
            <w:shd w:val="clear" w:color="auto" w:fill="auto"/>
            <w:noWrap/>
            <w:vAlign w:val="bottom"/>
            <w:hideMark/>
          </w:tcPr>
          <w:p w14:paraId="612F199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77</w:t>
            </w:r>
          </w:p>
        </w:tc>
        <w:tc>
          <w:tcPr>
            <w:tcW w:w="851" w:type="dxa"/>
            <w:tcBorders>
              <w:top w:val="nil"/>
              <w:left w:val="nil"/>
              <w:bottom w:val="single" w:sz="4" w:space="0" w:color="auto"/>
              <w:right w:val="single" w:sz="4" w:space="0" w:color="auto"/>
            </w:tcBorders>
            <w:shd w:val="clear" w:color="auto" w:fill="auto"/>
            <w:noWrap/>
            <w:vAlign w:val="bottom"/>
            <w:hideMark/>
          </w:tcPr>
          <w:p w14:paraId="66F6501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71</w:t>
            </w:r>
          </w:p>
        </w:tc>
        <w:tc>
          <w:tcPr>
            <w:tcW w:w="850" w:type="dxa"/>
            <w:tcBorders>
              <w:top w:val="nil"/>
              <w:left w:val="nil"/>
              <w:bottom w:val="single" w:sz="4" w:space="0" w:color="auto"/>
              <w:right w:val="single" w:sz="4" w:space="0" w:color="auto"/>
            </w:tcBorders>
            <w:shd w:val="clear" w:color="auto" w:fill="auto"/>
            <w:noWrap/>
            <w:vAlign w:val="bottom"/>
            <w:hideMark/>
          </w:tcPr>
          <w:p w14:paraId="126C253B"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62</w:t>
            </w:r>
          </w:p>
        </w:tc>
        <w:tc>
          <w:tcPr>
            <w:tcW w:w="851" w:type="dxa"/>
            <w:tcBorders>
              <w:top w:val="nil"/>
              <w:left w:val="nil"/>
              <w:bottom w:val="single" w:sz="4" w:space="0" w:color="auto"/>
              <w:right w:val="single" w:sz="4" w:space="0" w:color="auto"/>
            </w:tcBorders>
            <w:shd w:val="clear" w:color="auto" w:fill="auto"/>
            <w:noWrap/>
            <w:vAlign w:val="bottom"/>
            <w:hideMark/>
          </w:tcPr>
          <w:p w14:paraId="59DD00DA"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64</w:t>
            </w:r>
          </w:p>
        </w:tc>
      </w:tr>
      <w:tr w:rsidR="00DC329D" w:rsidRPr="00A3025B" w14:paraId="48C8D2EC" w14:textId="77777777" w:rsidTr="00A119B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tcPr>
          <w:p w14:paraId="1AC19355" w14:textId="6CA94BEF" w:rsidR="00DC329D" w:rsidRPr="00A3025B" w:rsidRDefault="00DC329D" w:rsidP="00DC329D">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Sztabin</w:t>
            </w:r>
          </w:p>
        </w:tc>
        <w:tc>
          <w:tcPr>
            <w:tcW w:w="850" w:type="dxa"/>
            <w:tcBorders>
              <w:top w:val="nil"/>
              <w:left w:val="nil"/>
              <w:bottom w:val="single" w:sz="4" w:space="0" w:color="auto"/>
              <w:right w:val="single" w:sz="4" w:space="0" w:color="auto"/>
            </w:tcBorders>
            <w:shd w:val="clear" w:color="auto" w:fill="auto"/>
            <w:noWrap/>
            <w:vAlign w:val="bottom"/>
          </w:tcPr>
          <w:p w14:paraId="0F3DE54B" w14:textId="35D309CF" w:rsidR="00DC329D" w:rsidRPr="00A3025B" w:rsidRDefault="00DC329D" w:rsidP="00DC329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102</w:t>
            </w:r>
          </w:p>
        </w:tc>
        <w:tc>
          <w:tcPr>
            <w:tcW w:w="851" w:type="dxa"/>
            <w:tcBorders>
              <w:top w:val="nil"/>
              <w:left w:val="nil"/>
              <w:bottom w:val="single" w:sz="4" w:space="0" w:color="auto"/>
              <w:right w:val="single" w:sz="4" w:space="0" w:color="auto"/>
            </w:tcBorders>
            <w:shd w:val="clear" w:color="auto" w:fill="auto"/>
            <w:noWrap/>
            <w:vAlign w:val="bottom"/>
          </w:tcPr>
          <w:p w14:paraId="549237AD" w14:textId="7C2C18F2" w:rsidR="00DC329D" w:rsidRPr="00A3025B" w:rsidRDefault="00DC329D" w:rsidP="00DC329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108</w:t>
            </w:r>
          </w:p>
        </w:tc>
        <w:tc>
          <w:tcPr>
            <w:tcW w:w="850" w:type="dxa"/>
            <w:tcBorders>
              <w:top w:val="nil"/>
              <w:left w:val="nil"/>
              <w:bottom w:val="single" w:sz="4" w:space="0" w:color="auto"/>
              <w:right w:val="single" w:sz="4" w:space="0" w:color="auto"/>
            </w:tcBorders>
            <w:shd w:val="clear" w:color="auto" w:fill="auto"/>
            <w:noWrap/>
            <w:vAlign w:val="bottom"/>
          </w:tcPr>
          <w:p w14:paraId="086EC1FD" w14:textId="42C5F872" w:rsidR="00DC329D" w:rsidRPr="00A3025B" w:rsidRDefault="00DC329D" w:rsidP="00DC329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101</w:t>
            </w:r>
          </w:p>
        </w:tc>
        <w:tc>
          <w:tcPr>
            <w:tcW w:w="851" w:type="dxa"/>
            <w:tcBorders>
              <w:top w:val="nil"/>
              <w:left w:val="nil"/>
              <w:bottom w:val="single" w:sz="4" w:space="0" w:color="auto"/>
              <w:right w:val="single" w:sz="4" w:space="0" w:color="auto"/>
            </w:tcBorders>
            <w:shd w:val="clear" w:color="auto" w:fill="auto"/>
            <w:noWrap/>
            <w:vAlign w:val="bottom"/>
          </w:tcPr>
          <w:p w14:paraId="1C14CE18" w14:textId="3FD9030F" w:rsidR="00DC329D" w:rsidRPr="00A3025B" w:rsidRDefault="00DC329D" w:rsidP="00DC329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98</w:t>
            </w:r>
          </w:p>
        </w:tc>
        <w:tc>
          <w:tcPr>
            <w:tcW w:w="850" w:type="dxa"/>
            <w:tcBorders>
              <w:top w:val="nil"/>
              <w:left w:val="nil"/>
              <w:bottom w:val="single" w:sz="4" w:space="0" w:color="auto"/>
              <w:right w:val="single" w:sz="4" w:space="0" w:color="auto"/>
            </w:tcBorders>
            <w:shd w:val="clear" w:color="auto" w:fill="auto"/>
            <w:noWrap/>
            <w:vAlign w:val="bottom"/>
          </w:tcPr>
          <w:p w14:paraId="6533379F" w14:textId="03572188" w:rsidR="00DC329D" w:rsidRPr="00A3025B" w:rsidRDefault="00DC329D" w:rsidP="00DC329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99</w:t>
            </w:r>
          </w:p>
        </w:tc>
        <w:tc>
          <w:tcPr>
            <w:tcW w:w="851" w:type="dxa"/>
            <w:tcBorders>
              <w:top w:val="nil"/>
              <w:left w:val="nil"/>
              <w:bottom w:val="single" w:sz="4" w:space="0" w:color="auto"/>
              <w:right w:val="single" w:sz="4" w:space="0" w:color="auto"/>
            </w:tcBorders>
            <w:shd w:val="clear" w:color="auto" w:fill="auto"/>
            <w:noWrap/>
            <w:vAlign w:val="bottom"/>
          </w:tcPr>
          <w:p w14:paraId="78E9C4D8" w14:textId="40AE1208" w:rsidR="00DC329D" w:rsidRPr="00A3025B" w:rsidRDefault="00DC329D" w:rsidP="00DC329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95</w:t>
            </w:r>
          </w:p>
        </w:tc>
        <w:tc>
          <w:tcPr>
            <w:tcW w:w="850" w:type="dxa"/>
            <w:tcBorders>
              <w:top w:val="nil"/>
              <w:left w:val="nil"/>
              <w:bottom w:val="single" w:sz="4" w:space="0" w:color="auto"/>
              <w:right w:val="single" w:sz="4" w:space="0" w:color="auto"/>
            </w:tcBorders>
            <w:shd w:val="clear" w:color="auto" w:fill="auto"/>
            <w:noWrap/>
            <w:vAlign w:val="bottom"/>
          </w:tcPr>
          <w:p w14:paraId="3B319CDD" w14:textId="70F69C83" w:rsidR="00DC329D" w:rsidRPr="00A3025B" w:rsidRDefault="00DC329D" w:rsidP="00DC329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93</w:t>
            </w:r>
          </w:p>
        </w:tc>
        <w:tc>
          <w:tcPr>
            <w:tcW w:w="851" w:type="dxa"/>
            <w:tcBorders>
              <w:top w:val="nil"/>
              <w:left w:val="nil"/>
              <w:bottom w:val="single" w:sz="4" w:space="0" w:color="auto"/>
              <w:right w:val="single" w:sz="4" w:space="0" w:color="auto"/>
            </w:tcBorders>
            <w:shd w:val="clear" w:color="auto" w:fill="auto"/>
            <w:noWrap/>
            <w:vAlign w:val="bottom"/>
          </w:tcPr>
          <w:p w14:paraId="795B90A4" w14:textId="3FDF451A" w:rsidR="00DC329D" w:rsidRPr="00A3025B" w:rsidRDefault="00DC329D" w:rsidP="00DC329D">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85</w:t>
            </w:r>
          </w:p>
        </w:tc>
      </w:tr>
      <w:tr w:rsidR="00C62DAC" w:rsidRPr="00A3025B" w14:paraId="189FC7D1" w14:textId="77777777" w:rsidTr="00A119B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84FA899"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Trzcianne</w:t>
            </w:r>
          </w:p>
        </w:tc>
        <w:tc>
          <w:tcPr>
            <w:tcW w:w="850" w:type="dxa"/>
            <w:tcBorders>
              <w:top w:val="nil"/>
              <w:left w:val="nil"/>
              <w:bottom w:val="single" w:sz="4" w:space="0" w:color="auto"/>
              <w:right w:val="single" w:sz="4" w:space="0" w:color="auto"/>
            </w:tcBorders>
            <w:shd w:val="clear" w:color="auto" w:fill="auto"/>
            <w:noWrap/>
            <w:vAlign w:val="bottom"/>
            <w:hideMark/>
          </w:tcPr>
          <w:p w14:paraId="2303DC8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98</w:t>
            </w:r>
          </w:p>
        </w:tc>
        <w:tc>
          <w:tcPr>
            <w:tcW w:w="851" w:type="dxa"/>
            <w:tcBorders>
              <w:top w:val="nil"/>
              <w:left w:val="nil"/>
              <w:bottom w:val="single" w:sz="4" w:space="0" w:color="auto"/>
              <w:right w:val="single" w:sz="4" w:space="0" w:color="auto"/>
            </w:tcBorders>
            <w:shd w:val="clear" w:color="auto" w:fill="auto"/>
            <w:noWrap/>
            <w:vAlign w:val="bottom"/>
            <w:hideMark/>
          </w:tcPr>
          <w:p w14:paraId="66303D6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116</w:t>
            </w:r>
          </w:p>
        </w:tc>
        <w:tc>
          <w:tcPr>
            <w:tcW w:w="850" w:type="dxa"/>
            <w:tcBorders>
              <w:top w:val="nil"/>
              <w:left w:val="nil"/>
              <w:bottom w:val="single" w:sz="4" w:space="0" w:color="auto"/>
              <w:right w:val="single" w:sz="4" w:space="0" w:color="auto"/>
            </w:tcBorders>
            <w:shd w:val="clear" w:color="auto" w:fill="auto"/>
            <w:noWrap/>
            <w:vAlign w:val="bottom"/>
            <w:hideMark/>
          </w:tcPr>
          <w:p w14:paraId="63B1474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125</w:t>
            </w:r>
          </w:p>
        </w:tc>
        <w:tc>
          <w:tcPr>
            <w:tcW w:w="851" w:type="dxa"/>
            <w:tcBorders>
              <w:top w:val="nil"/>
              <w:left w:val="nil"/>
              <w:bottom w:val="single" w:sz="4" w:space="0" w:color="auto"/>
              <w:right w:val="single" w:sz="4" w:space="0" w:color="auto"/>
            </w:tcBorders>
            <w:shd w:val="clear" w:color="auto" w:fill="auto"/>
            <w:noWrap/>
            <w:vAlign w:val="bottom"/>
            <w:hideMark/>
          </w:tcPr>
          <w:p w14:paraId="23084FFA"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135</w:t>
            </w:r>
          </w:p>
        </w:tc>
        <w:tc>
          <w:tcPr>
            <w:tcW w:w="850" w:type="dxa"/>
            <w:tcBorders>
              <w:top w:val="nil"/>
              <w:left w:val="nil"/>
              <w:bottom w:val="single" w:sz="4" w:space="0" w:color="auto"/>
              <w:right w:val="single" w:sz="4" w:space="0" w:color="auto"/>
            </w:tcBorders>
            <w:shd w:val="clear" w:color="auto" w:fill="auto"/>
            <w:noWrap/>
            <w:vAlign w:val="bottom"/>
            <w:hideMark/>
          </w:tcPr>
          <w:p w14:paraId="10F0F3DA"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147</w:t>
            </w:r>
          </w:p>
        </w:tc>
        <w:tc>
          <w:tcPr>
            <w:tcW w:w="851" w:type="dxa"/>
            <w:tcBorders>
              <w:top w:val="nil"/>
              <w:left w:val="nil"/>
              <w:bottom w:val="single" w:sz="4" w:space="0" w:color="auto"/>
              <w:right w:val="single" w:sz="4" w:space="0" w:color="auto"/>
            </w:tcBorders>
            <w:shd w:val="clear" w:color="auto" w:fill="auto"/>
            <w:noWrap/>
            <w:vAlign w:val="bottom"/>
            <w:hideMark/>
          </w:tcPr>
          <w:p w14:paraId="06C7B75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154</w:t>
            </w:r>
          </w:p>
        </w:tc>
        <w:tc>
          <w:tcPr>
            <w:tcW w:w="850" w:type="dxa"/>
            <w:tcBorders>
              <w:top w:val="nil"/>
              <w:left w:val="nil"/>
              <w:bottom w:val="single" w:sz="4" w:space="0" w:color="auto"/>
              <w:right w:val="single" w:sz="4" w:space="0" w:color="auto"/>
            </w:tcBorders>
            <w:shd w:val="clear" w:color="auto" w:fill="auto"/>
            <w:noWrap/>
            <w:vAlign w:val="bottom"/>
            <w:hideMark/>
          </w:tcPr>
          <w:p w14:paraId="36D1EAA3"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55</w:t>
            </w:r>
          </w:p>
        </w:tc>
        <w:tc>
          <w:tcPr>
            <w:tcW w:w="851" w:type="dxa"/>
            <w:tcBorders>
              <w:top w:val="nil"/>
              <w:left w:val="nil"/>
              <w:bottom w:val="single" w:sz="4" w:space="0" w:color="auto"/>
              <w:right w:val="single" w:sz="4" w:space="0" w:color="auto"/>
            </w:tcBorders>
            <w:shd w:val="clear" w:color="auto" w:fill="auto"/>
            <w:noWrap/>
            <w:vAlign w:val="bottom"/>
            <w:hideMark/>
          </w:tcPr>
          <w:p w14:paraId="2E233B1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83</w:t>
            </w:r>
          </w:p>
        </w:tc>
      </w:tr>
    </w:tbl>
    <w:p w14:paraId="44C14F34" w14:textId="77777777" w:rsidR="00C62DAC" w:rsidRPr="009B45FF" w:rsidRDefault="00C62DAC" w:rsidP="005024CD">
      <w:pPr>
        <w:autoSpaceDE w:val="0"/>
        <w:autoSpaceDN w:val="0"/>
        <w:adjustRightInd w:val="0"/>
        <w:spacing w:after="0" w:line="276" w:lineRule="auto"/>
        <w:rPr>
          <w:rFonts w:ascii="Arial" w:eastAsia="Calibri" w:hAnsi="Arial" w:cs="Arial"/>
          <w:kern w:val="0"/>
          <w:sz w:val="24"/>
          <w:szCs w:val="24"/>
          <w14:ligatures w14:val="none"/>
        </w:rPr>
      </w:pPr>
      <w:r w:rsidRPr="009B45FF">
        <w:rPr>
          <w:rFonts w:ascii="Arial" w:eastAsia="Calibri" w:hAnsi="Arial" w:cs="Arial"/>
          <w:kern w:val="0"/>
          <w:sz w:val="24"/>
          <w:szCs w:val="24"/>
          <w14:ligatures w14:val="none"/>
        </w:rPr>
        <w:t>Źródło: opracowanie własne na podstawie Bank Danych Lokalnych GUS.</w:t>
      </w:r>
    </w:p>
    <w:p w14:paraId="3FA60BDD" w14:textId="77777777" w:rsidR="0000357D" w:rsidRPr="009B45FF" w:rsidRDefault="0000357D" w:rsidP="0000357D">
      <w:pPr>
        <w:autoSpaceDE w:val="0"/>
        <w:autoSpaceDN w:val="0"/>
        <w:adjustRightInd w:val="0"/>
        <w:spacing w:after="0" w:line="276" w:lineRule="auto"/>
        <w:ind w:firstLine="708"/>
        <w:jc w:val="both"/>
        <w:rPr>
          <w:rFonts w:ascii="Arial" w:eastAsia="Calibri" w:hAnsi="Arial" w:cs="Arial"/>
          <w:kern w:val="0"/>
          <w:sz w:val="24"/>
          <w:szCs w:val="24"/>
          <w14:ligatures w14:val="none"/>
        </w:rPr>
      </w:pPr>
    </w:p>
    <w:p w14:paraId="47085329" w14:textId="5D26E01A" w:rsidR="00C62DAC" w:rsidRPr="009B45FF" w:rsidRDefault="00C62DAC" w:rsidP="00C52A62">
      <w:pPr>
        <w:autoSpaceDE w:val="0"/>
        <w:autoSpaceDN w:val="0"/>
        <w:adjustRightInd w:val="0"/>
        <w:spacing w:after="0" w:line="276" w:lineRule="auto"/>
        <w:ind w:firstLine="708"/>
        <w:rPr>
          <w:rFonts w:ascii="Arial" w:eastAsia="Calibri" w:hAnsi="Arial" w:cs="Arial"/>
          <w:kern w:val="0"/>
          <w:sz w:val="24"/>
          <w:szCs w:val="24"/>
          <w14:ligatures w14:val="none"/>
        </w:rPr>
      </w:pPr>
      <w:r w:rsidRPr="009B45FF">
        <w:rPr>
          <w:rFonts w:ascii="Arial" w:eastAsia="Calibri" w:hAnsi="Arial" w:cs="Arial"/>
          <w:kern w:val="0"/>
          <w:sz w:val="24"/>
          <w:szCs w:val="24"/>
          <w14:ligatures w14:val="none"/>
        </w:rPr>
        <w:t xml:space="preserve">Na obszarze LSR dostrzegalny jest spadek aktywności klubów sportowych w większości gmin (dane sprzed pandemii COVID-19). Wzrost cechuje gminy: Dąbrowa Białostocka, Mońki. </w:t>
      </w:r>
    </w:p>
    <w:p w14:paraId="256B1A7F" w14:textId="66D5D17C" w:rsidR="00C62DAC" w:rsidRPr="009B45FF" w:rsidRDefault="00C62DAC" w:rsidP="005024CD">
      <w:pPr>
        <w:spacing w:after="0" w:line="276" w:lineRule="auto"/>
        <w:rPr>
          <w:rFonts w:ascii="Arial" w:eastAsia="Calibri" w:hAnsi="Arial" w:cs="Arial"/>
          <w:b/>
          <w:bCs/>
          <w:kern w:val="0"/>
          <w:sz w:val="24"/>
          <w:szCs w:val="24"/>
          <w14:ligatures w14:val="none"/>
        </w:rPr>
      </w:pPr>
      <w:bookmarkStart w:id="216" w:name="_Toc136293896"/>
      <w:r w:rsidRPr="009B45FF">
        <w:rPr>
          <w:rFonts w:ascii="Arial" w:eastAsia="Calibri" w:hAnsi="Arial" w:cs="Arial"/>
          <w:b/>
          <w:bCs/>
          <w:kern w:val="0"/>
          <w:sz w:val="24"/>
          <w:szCs w:val="24"/>
          <w14:ligatures w14:val="none"/>
        </w:rPr>
        <w:t xml:space="preserve">Tabela </w:t>
      </w:r>
      <w:r w:rsidRPr="009B45FF">
        <w:rPr>
          <w:rFonts w:ascii="Arial" w:eastAsia="Calibri" w:hAnsi="Arial" w:cs="Arial"/>
          <w:b/>
          <w:bCs/>
          <w:kern w:val="0"/>
          <w:sz w:val="24"/>
          <w:szCs w:val="24"/>
          <w14:ligatures w14:val="none"/>
        </w:rPr>
        <w:fldChar w:fldCharType="begin"/>
      </w:r>
      <w:r w:rsidRPr="009B45FF">
        <w:rPr>
          <w:rFonts w:ascii="Arial" w:eastAsia="Calibri" w:hAnsi="Arial" w:cs="Arial"/>
          <w:b/>
          <w:bCs/>
          <w:kern w:val="0"/>
          <w:sz w:val="24"/>
          <w:szCs w:val="24"/>
          <w14:ligatures w14:val="none"/>
        </w:rPr>
        <w:instrText xml:space="preserve"> SEQ Tabela \* ARABIC </w:instrText>
      </w:r>
      <w:r w:rsidRPr="009B45FF">
        <w:rPr>
          <w:rFonts w:ascii="Arial" w:eastAsia="Calibri" w:hAnsi="Arial" w:cs="Arial"/>
          <w:b/>
          <w:bCs/>
          <w:kern w:val="0"/>
          <w:sz w:val="24"/>
          <w:szCs w:val="24"/>
          <w14:ligatures w14:val="none"/>
        </w:rPr>
        <w:fldChar w:fldCharType="separate"/>
      </w:r>
      <w:r w:rsidR="00BD061A">
        <w:rPr>
          <w:rFonts w:ascii="Arial" w:eastAsia="Calibri" w:hAnsi="Arial" w:cs="Arial"/>
          <w:b/>
          <w:bCs/>
          <w:noProof/>
          <w:kern w:val="0"/>
          <w:sz w:val="24"/>
          <w:szCs w:val="24"/>
          <w14:ligatures w14:val="none"/>
        </w:rPr>
        <w:t>37</w:t>
      </w:r>
      <w:r w:rsidRPr="009B45FF">
        <w:rPr>
          <w:rFonts w:ascii="Arial" w:eastAsia="Calibri" w:hAnsi="Arial" w:cs="Arial"/>
          <w:b/>
          <w:bCs/>
          <w:kern w:val="0"/>
          <w:sz w:val="24"/>
          <w:szCs w:val="24"/>
          <w14:ligatures w14:val="none"/>
        </w:rPr>
        <w:fldChar w:fldCharType="end"/>
      </w:r>
      <w:r w:rsidRPr="009B45FF">
        <w:rPr>
          <w:rFonts w:ascii="Arial" w:eastAsia="Calibri" w:hAnsi="Arial" w:cs="Arial"/>
          <w:b/>
          <w:bCs/>
          <w:kern w:val="0"/>
          <w:sz w:val="24"/>
          <w:szCs w:val="24"/>
          <w14:ligatures w14:val="none"/>
        </w:rPr>
        <w:t>. Aktywność klubów sportowych na obszarze LSR  w latach 2010 - 2018</w:t>
      </w:r>
      <w:bookmarkEnd w:id="216"/>
    </w:p>
    <w:tbl>
      <w:tblPr>
        <w:tblW w:w="9433" w:type="dxa"/>
        <w:tblInd w:w="-5" w:type="dxa"/>
        <w:tblCellMar>
          <w:left w:w="70" w:type="dxa"/>
          <w:right w:w="70" w:type="dxa"/>
        </w:tblCellMar>
        <w:tblLook w:val="04A0" w:firstRow="1" w:lastRow="0" w:firstColumn="1" w:lastColumn="0" w:noHBand="0" w:noVBand="1"/>
      </w:tblPr>
      <w:tblGrid>
        <w:gridCol w:w="1418"/>
        <w:gridCol w:w="709"/>
        <w:gridCol w:w="708"/>
        <w:gridCol w:w="709"/>
        <w:gridCol w:w="709"/>
        <w:gridCol w:w="709"/>
        <w:gridCol w:w="850"/>
        <w:gridCol w:w="851"/>
        <w:gridCol w:w="850"/>
        <w:gridCol w:w="960"/>
        <w:gridCol w:w="960"/>
      </w:tblGrid>
      <w:tr w:rsidR="00C62DAC" w:rsidRPr="00A3025B" w14:paraId="1C3E8FD6" w14:textId="77777777" w:rsidTr="00C62DAC">
        <w:trPr>
          <w:trHeight w:val="300"/>
        </w:trPr>
        <w:tc>
          <w:tcPr>
            <w:tcW w:w="141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8E4425F"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bCs/>
                <w:kern w:val="0"/>
                <w:sz w:val="20"/>
                <w:szCs w:val="20"/>
                <w:lang w:eastAsia="pl-PL"/>
                <w14:ligatures w14:val="none"/>
              </w:rPr>
              <w:t>Obszar  </w:t>
            </w:r>
          </w:p>
        </w:tc>
        <w:tc>
          <w:tcPr>
            <w:tcW w:w="3544" w:type="dxa"/>
            <w:gridSpan w:val="5"/>
            <w:tcBorders>
              <w:top w:val="single" w:sz="4" w:space="0" w:color="auto"/>
              <w:left w:val="nil"/>
              <w:bottom w:val="single" w:sz="4" w:space="0" w:color="auto"/>
              <w:right w:val="single" w:sz="4" w:space="0" w:color="auto"/>
            </w:tcBorders>
            <w:shd w:val="clear" w:color="auto" w:fill="BFBFBF"/>
            <w:vAlign w:val="center"/>
            <w:hideMark/>
          </w:tcPr>
          <w:p w14:paraId="07D2EDE3"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Kluby</w:t>
            </w:r>
          </w:p>
        </w:tc>
        <w:tc>
          <w:tcPr>
            <w:tcW w:w="4471" w:type="dxa"/>
            <w:gridSpan w:val="5"/>
            <w:tcBorders>
              <w:top w:val="single" w:sz="4" w:space="0" w:color="auto"/>
              <w:left w:val="nil"/>
              <w:bottom w:val="single" w:sz="4" w:space="0" w:color="auto"/>
              <w:right w:val="single" w:sz="4" w:space="0" w:color="auto"/>
            </w:tcBorders>
            <w:shd w:val="clear" w:color="auto" w:fill="BFBFBF"/>
            <w:vAlign w:val="center"/>
            <w:hideMark/>
          </w:tcPr>
          <w:p w14:paraId="41FCD9DB" w14:textId="77777777" w:rsidR="00C62DAC" w:rsidRPr="00A3025B" w:rsidRDefault="00C62DAC" w:rsidP="006619B0">
            <w:pPr>
              <w:spacing w:after="0" w:line="240" w:lineRule="auto"/>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Ćwiczący ogółem</w:t>
            </w:r>
          </w:p>
        </w:tc>
      </w:tr>
      <w:tr w:rsidR="00C62DAC" w:rsidRPr="00A3025B" w14:paraId="29E00215" w14:textId="77777777" w:rsidTr="00C62DAC">
        <w:trPr>
          <w:trHeight w:val="300"/>
        </w:trPr>
        <w:tc>
          <w:tcPr>
            <w:tcW w:w="1418"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2720C016" w14:textId="77777777" w:rsidR="00C62DAC" w:rsidRPr="00A3025B" w:rsidRDefault="00C62DAC" w:rsidP="00A119B4">
            <w:pPr>
              <w:spacing w:after="0" w:line="240" w:lineRule="auto"/>
              <w:jc w:val="center"/>
              <w:rPr>
                <w:rFonts w:ascii="Arial" w:eastAsia="Times New Roman" w:hAnsi="Arial" w:cs="Arial"/>
                <w:b/>
                <w:kern w:val="0"/>
                <w:sz w:val="20"/>
                <w:szCs w:val="20"/>
                <w:lang w:eastAsia="pl-PL"/>
                <w14:ligatures w14:val="none"/>
              </w:rPr>
            </w:pPr>
          </w:p>
        </w:tc>
        <w:tc>
          <w:tcPr>
            <w:tcW w:w="709" w:type="dxa"/>
            <w:tcBorders>
              <w:top w:val="nil"/>
              <w:left w:val="nil"/>
              <w:bottom w:val="single" w:sz="4" w:space="0" w:color="auto"/>
              <w:right w:val="single" w:sz="4" w:space="0" w:color="auto"/>
            </w:tcBorders>
            <w:shd w:val="clear" w:color="auto" w:fill="BFBFBF"/>
            <w:vAlign w:val="center"/>
            <w:hideMark/>
          </w:tcPr>
          <w:p w14:paraId="2E75E070" w14:textId="77777777" w:rsidR="00C62DAC" w:rsidRPr="00A3025B" w:rsidRDefault="00C62DAC" w:rsidP="006619B0">
            <w:pPr>
              <w:spacing w:after="0" w:line="240" w:lineRule="auto"/>
              <w:jc w:val="right"/>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2010</w:t>
            </w:r>
          </w:p>
        </w:tc>
        <w:tc>
          <w:tcPr>
            <w:tcW w:w="708" w:type="dxa"/>
            <w:tcBorders>
              <w:top w:val="nil"/>
              <w:left w:val="nil"/>
              <w:bottom w:val="single" w:sz="4" w:space="0" w:color="auto"/>
              <w:right w:val="single" w:sz="4" w:space="0" w:color="auto"/>
            </w:tcBorders>
            <w:shd w:val="clear" w:color="auto" w:fill="BFBFBF"/>
            <w:vAlign w:val="center"/>
            <w:hideMark/>
          </w:tcPr>
          <w:p w14:paraId="7B2FF75C" w14:textId="77777777" w:rsidR="00C62DAC" w:rsidRPr="00A3025B" w:rsidRDefault="00C62DAC" w:rsidP="006619B0">
            <w:pPr>
              <w:spacing w:after="0" w:line="240" w:lineRule="auto"/>
              <w:jc w:val="right"/>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2012</w:t>
            </w:r>
          </w:p>
        </w:tc>
        <w:tc>
          <w:tcPr>
            <w:tcW w:w="709" w:type="dxa"/>
            <w:tcBorders>
              <w:top w:val="nil"/>
              <w:left w:val="nil"/>
              <w:bottom w:val="single" w:sz="4" w:space="0" w:color="auto"/>
              <w:right w:val="single" w:sz="4" w:space="0" w:color="auto"/>
            </w:tcBorders>
            <w:shd w:val="clear" w:color="auto" w:fill="BFBFBF"/>
            <w:vAlign w:val="center"/>
            <w:hideMark/>
          </w:tcPr>
          <w:p w14:paraId="7A3179FB" w14:textId="77777777" w:rsidR="00C62DAC" w:rsidRPr="00A3025B" w:rsidRDefault="00C62DAC" w:rsidP="006619B0">
            <w:pPr>
              <w:spacing w:after="0" w:line="240" w:lineRule="auto"/>
              <w:jc w:val="right"/>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2014</w:t>
            </w:r>
          </w:p>
        </w:tc>
        <w:tc>
          <w:tcPr>
            <w:tcW w:w="709" w:type="dxa"/>
            <w:tcBorders>
              <w:top w:val="nil"/>
              <w:left w:val="nil"/>
              <w:bottom w:val="single" w:sz="4" w:space="0" w:color="auto"/>
              <w:right w:val="single" w:sz="4" w:space="0" w:color="auto"/>
            </w:tcBorders>
            <w:shd w:val="clear" w:color="auto" w:fill="BFBFBF"/>
            <w:vAlign w:val="center"/>
            <w:hideMark/>
          </w:tcPr>
          <w:p w14:paraId="5721923C" w14:textId="77777777" w:rsidR="00C62DAC" w:rsidRPr="00A3025B" w:rsidRDefault="00C62DAC" w:rsidP="006619B0">
            <w:pPr>
              <w:spacing w:after="0" w:line="240" w:lineRule="auto"/>
              <w:jc w:val="right"/>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2016</w:t>
            </w:r>
          </w:p>
        </w:tc>
        <w:tc>
          <w:tcPr>
            <w:tcW w:w="709" w:type="dxa"/>
            <w:tcBorders>
              <w:top w:val="nil"/>
              <w:left w:val="nil"/>
              <w:bottom w:val="single" w:sz="4" w:space="0" w:color="auto"/>
              <w:right w:val="single" w:sz="4" w:space="0" w:color="auto"/>
            </w:tcBorders>
            <w:shd w:val="clear" w:color="auto" w:fill="BFBFBF"/>
            <w:vAlign w:val="center"/>
            <w:hideMark/>
          </w:tcPr>
          <w:p w14:paraId="3DF3F1F9" w14:textId="77777777" w:rsidR="00C62DAC" w:rsidRPr="00A3025B" w:rsidRDefault="00C62DAC" w:rsidP="006619B0">
            <w:pPr>
              <w:spacing w:after="0" w:line="240" w:lineRule="auto"/>
              <w:jc w:val="right"/>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2018</w:t>
            </w:r>
          </w:p>
        </w:tc>
        <w:tc>
          <w:tcPr>
            <w:tcW w:w="850" w:type="dxa"/>
            <w:tcBorders>
              <w:top w:val="nil"/>
              <w:left w:val="nil"/>
              <w:bottom w:val="single" w:sz="4" w:space="0" w:color="auto"/>
              <w:right w:val="single" w:sz="4" w:space="0" w:color="auto"/>
            </w:tcBorders>
            <w:shd w:val="clear" w:color="auto" w:fill="BFBFBF"/>
            <w:vAlign w:val="center"/>
            <w:hideMark/>
          </w:tcPr>
          <w:p w14:paraId="52969FB1" w14:textId="77777777" w:rsidR="00C62DAC" w:rsidRPr="00A3025B" w:rsidRDefault="00C62DAC" w:rsidP="006619B0">
            <w:pPr>
              <w:spacing w:after="0" w:line="240" w:lineRule="auto"/>
              <w:jc w:val="right"/>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2010</w:t>
            </w:r>
          </w:p>
        </w:tc>
        <w:tc>
          <w:tcPr>
            <w:tcW w:w="851" w:type="dxa"/>
            <w:tcBorders>
              <w:top w:val="nil"/>
              <w:left w:val="nil"/>
              <w:bottom w:val="single" w:sz="4" w:space="0" w:color="auto"/>
              <w:right w:val="single" w:sz="4" w:space="0" w:color="auto"/>
            </w:tcBorders>
            <w:shd w:val="clear" w:color="auto" w:fill="BFBFBF"/>
            <w:vAlign w:val="center"/>
            <w:hideMark/>
          </w:tcPr>
          <w:p w14:paraId="77793904" w14:textId="77777777" w:rsidR="00C62DAC" w:rsidRPr="00A3025B" w:rsidRDefault="00C62DAC" w:rsidP="006619B0">
            <w:pPr>
              <w:spacing w:after="0" w:line="240" w:lineRule="auto"/>
              <w:jc w:val="right"/>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2012</w:t>
            </w:r>
          </w:p>
        </w:tc>
        <w:tc>
          <w:tcPr>
            <w:tcW w:w="850" w:type="dxa"/>
            <w:tcBorders>
              <w:top w:val="nil"/>
              <w:left w:val="nil"/>
              <w:bottom w:val="single" w:sz="4" w:space="0" w:color="auto"/>
              <w:right w:val="single" w:sz="4" w:space="0" w:color="auto"/>
            </w:tcBorders>
            <w:shd w:val="clear" w:color="auto" w:fill="BFBFBF"/>
            <w:vAlign w:val="center"/>
            <w:hideMark/>
          </w:tcPr>
          <w:p w14:paraId="008D47FE" w14:textId="77777777" w:rsidR="00C62DAC" w:rsidRPr="00A3025B" w:rsidRDefault="00C62DAC" w:rsidP="006619B0">
            <w:pPr>
              <w:spacing w:after="0" w:line="240" w:lineRule="auto"/>
              <w:jc w:val="right"/>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2014</w:t>
            </w:r>
          </w:p>
        </w:tc>
        <w:tc>
          <w:tcPr>
            <w:tcW w:w="960" w:type="dxa"/>
            <w:tcBorders>
              <w:top w:val="nil"/>
              <w:left w:val="nil"/>
              <w:bottom w:val="single" w:sz="4" w:space="0" w:color="auto"/>
              <w:right w:val="single" w:sz="4" w:space="0" w:color="auto"/>
            </w:tcBorders>
            <w:shd w:val="clear" w:color="auto" w:fill="BFBFBF"/>
            <w:vAlign w:val="center"/>
            <w:hideMark/>
          </w:tcPr>
          <w:p w14:paraId="470F805D" w14:textId="77777777" w:rsidR="00C62DAC" w:rsidRPr="00A3025B" w:rsidRDefault="00C62DAC" w:rsidP="006619B0">
            <w:pPr>
              <w:spacing w:after="0" w:line="240" w:lineRule="auto"/>
              <w:jc w:val="right"/>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2016</w:t>
            </w:r>
          </w:p>
        </w:tc>
        <w:tc>
          <w:tcPr>
            <w:tcW w:w="960" w:type="dxa"/>
            <w:tcBorders>
              <w:top w:val="nil"/>
              <w:left w:val="nil"/>
              <w:bottom w:val="single" w:sz="4" w:space="0" w:color="auto"/>
              <w:right w:val="single" w:sz="4" w:space="0" w:color="auto"/>
            </w:tcBorders>
            <w:shd w:val="clear" w:color="auto" w:fill="BFBFBF"/>
            <w:vAlign w:val="center"/>
            <w:hideMark/>
          </w:tcPr>
          <w:p w14:paraId="38BC4641" w14:textId="77777777" w:rsidR="00C62DAC" w:rsidRPr="00A3025B" w:rsidRDefault="00C62DAC" w:rsidP="006619B0">
            <w:pPr>
              <w:spacing w:after="0" w:line="240" w:lineRule="auto"/>
              <w:jc w:val="right"/>
              <w:rPr>
                <w:rFonts w:ascii="Arial" w:eastAsia="Times New Roman" w:hAnsi="Arial" w:cs="Arial"/>
                <w:b/>
                <w:kern w:val="0"/>
                <w:sz w:val="20"/>
                <w:szCs w:val="20"/>
                <w:lang w:eastAsia="pl-PL"/>
                <w14:ligatures w14:val="none"/>
              </w:rPr>
            </w:pPr>
            <w:r w:rsidRPr="00A3025B">
              <w:rPr>
                <w:rFonts w:ascii="Arial" w:eastAsia="Times New Roman" w:hAnsi="Arial" w:cs="Arial"/>
                <w:b/>
                <w:kern w:val="0"/>
                <w:sz w:val="20"/>
                <w:szCs w:val="20"/>
                <w:lang w:eastAsia="pl-PL"/>
                <w14:ligatures w14:val="none"/>
              </w:rPr>
              <w:t>2018</w:t>
            </w:r>
          </w:p>
        </w:tc>
      </w:tr>
      <w:tr w:rsidR="00C62DAC" w:rsidRPr="00A3025B" w14:paraId="2648EEB7" w14:textId="77777777" w:rsidTr="00C62DAC">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1BCAAA3"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bCs/>
                <w:kern w:val="0"/>
                <w:sz w:val="20"/>
                <w:szCs w:val="20"/>
                <w:lang w:eastAsia="pl-PL"/>
                <w14:ligatures w14:val="none"/>
              </w:rPr>
              <w:t>Polska</w:t>
            </w:r>
          </w:p>
        </w:tc>
        <w:tc>
          <w:tcPr>
            <w:tcW w:w="709" w:type="dxa"/>
            <w:tcBorders>
              <w:top w:val="single" w:sz="4" w:space="0" w:color="auto"/>
              <w:left w:val="nil"/>
              <w:bottom w:val="single" w:sz="4" w:space="0" w:color="auto"/>
              <w:right w:val="single" w:sz="4" w:space="0" w:color="auto"/>
            </w:tcBorders>
            <w:shd w:val="clear" w:color="auto" w:fill="D9D9D9"/>
            <w:noWrap/>
            <w:vAlign w:val="bottom"/>
            <w:hideMark/>
          </w:tcPr>
          <w:p w14:paraId="0DEADBE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13 278</w:t>
            </w:r>
          </w:p>
        </w:tc>
        <w:tc>
          <w:tcPr>
            <w:tcW w:w="708" w:type="dxa"/>
            <w:tcBorders>
              <w:top w:val="single" w:sz="4" w:space="0" w:color="auto"/>
              <w:left w:val="nil"/>
              <w:bottom w:val="single" w:sz="4" w:space="0" w:color="auto"/>
              <w:right w:val="single" w:sz="4" w:space="0" w:color="auto"/>
            </w:tcBorders>
            <w:shd w:val="clear" w:color="auto" w:fill="D9D9D9"/>
            <w:noWrap/>
            <w:vAlign w:val="bottom"/>
            <w:hideMark/>
          </w:tcPr>
          <w:p w14:paraId="0601DDBF"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14 307</w:t>
            </w:r>
          </w:p>
        </w:tc>
        <w:tc>
          <w:tcPr>
            <w:tcW w:w="709" w:type="dxa"/>
            <w:tcBorders>
              <w:top w:val="single" w:sz="4" w:space="0" w:color="auto"/>
              <w:left w:val="nil"/>
              <w:bottom w:val="single" w:sz="4" w:space="0" w:color="auto"/>
              <w:right w:val="single" w:sz="4" w:space="0" w:color="auto"/>
            </w:tcBorders>
            <w:shd w:val="clear" w:color="auto" w:fill="D9D9D9"/>
            <w:noWrap/>
            <w:vAlign w:val="bottom"/>
            <w:hideMark/>
          </w:tcPr>
          <w:p w14:paraId="10A492C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14 009</w:t>
            </w:r>
          </w:p>
        </w:tc>
        <w:tc>
          <w:tcPr>
            <w:tcW w:w="709" w:type="dxa"/>
            <w:tcBorders>
              <w:top w:val="single" w:sz="4" w:space="0" w:color="auto"/>
              <w:left w:val="nil"/>
              <w:bottom w:val="single" w:sz="4" w:space="0" w:color="auto"/>
              <w:right w:val="single" w:sz="4" w:space="0" w:color="auto"/>
            </w:tcBorders>
            <w:shd w:val="clear" w:color="auto" w:fill="D9D9D9"/>
            <w:noWrap/>
            <w:vAlign w:val="bottom"/>
            <w:hideMark/>
          </w:tcPr>
          <w:p w14:paraId="14A06E9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14 858</w:t>
            </w:r>
          </w:p>
        </w:tc>
        <w:tc>
          <w:tcPr>
            <w:tcW w:w="709" w:type="dxa"/>
            <w:tcBorders>
              <w:top w:val="single" w:sz="4" w:space="0" w:color="auto"/>
              <w:left w:val="nil"/>
              <w:bottom w:val="single" w:sz="4" w:space="0" w:color="auto"/>
              <w:right w:val="single" w:sz="4" w:space="0" w:color="auto"/>
            </w:tcBorders>
            <w:shd w:val="clear" w:color="auto" w:fill="D9D9D9"/>
            <w:noWrap/>
            <w:vAlign w:val="bottom"/>
            <w:hideMark/>
          </w:tcPr>
          <w:p w14:paraId="69C0099F"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14 772</w:t>
            </w:r>
          </w:p>
        </w:tc>
        <w:tc>
          <w:tcPr>
            <w:tcW w:w="850" w:type="dxa"/>
            <w:tcBorders>
              <w:top w:val="single" w:sz="4" w:space="0" w:color="auto"/>
              <w:left w:val="nil"/>
              <w:bottom w:val="single" w:sz="4" w:space="0" w:color="auto"/>
              <w:right w:val="single" w:sz="4" w:space="0" w:color="auto"/>
            </w:tcBorders>
            <w:shd w:val="clear" w:color="auto" w:fill="D9D9D9"/>
            <w:noWrap/>
            <w:vAlign w:val="bottom"/>
            <w:hideMark/>
          </w:tcPr>
          <w:p w14:paraId="073E0663"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860 954</w:t>
            </w:r>
          </w:p>
        </w:tc>
        <w:tc>
          <w:tcPr>
            <w:tcW w:w="851" w:type="dxa"/>
            <w:tcBorders>
              <w:top w:val="single" w:sz="4" w:space="0" w:color="auto"/>
              <w:left w:val="nil"/>
              <w:bottom w:val="single" w:sz="4" w:space="0" w:color="auto"/>
              <w:right w:val="single" w:sz="4" w:space="0" w:color="auto"/>
            </w:tcBorders>
            <w:shd w:val="clear" w:color="auto" w:fill="D9D9D9"/>
            <w:noWrap/>
            <w:vAlign w:val="bottom"/>
            <w:hideMark/>
          </w:tcPr>
          <w:p w14:paraId="7187AD7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906 940</w:t>
            </w:r>
          </w:p>
        </w:tc>
        <w:tc>
          <w:tcPr>
            <w:tcW w:w="850" w:type="dxa"/>
            <w:tcBorders>
              <w:top w:val="single" w:sz="4" w:space="0" w:color="auto"/>
              <w:left w:val="nil"/>
              <w:bottom w:val="single" w:sz="4" w:space="0" w:color="auto"/>
              <w:right w:val="single" w:sz="4" w:space="0" w:color="auto"/>
            </w:tcBorders>
            <w:shd w:val="clear" w:color="auto" w:fill="D9D9D9"/>
            <w:noWrap/>
            <w:vAlign w:val="bottom"/>
            <w:hideMark/>
          </w:tcPr>
          <w:p w14:paraId="7D16ECEB"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919 256</w:t>
            </w:r>
          </w:p>
        </w:tc>
        <w:tc>
          <w:tcPr>
            <w:tcW w:w="960" w:type="dxa"/>
            <w:tcBorders>
              <w:top w:val="single" w:sz="4" w:space="0" w:color="auto"/>
              <w:left w:val="nil"/>
              <w:bottom w:val="single" w:sz="4" w:space="0" w:color="auto"/>
              <w:right w:val="single" w:sz="4" w:space="0" w:color="auto"/>
            </w:tcBorders>
            <w:shd w:val="clear" w:color="auto" w:fill="D9D9D9"/>
            <w:noWrap/>
            <w:vAlign w:val="bottom"/>
            <w:hideMark/>
          </w:tcPr>
          <w:p w14:paraId="738BFE36"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1 030 204</w:t>
            </w:r>
          </w:p>
        </w:tc>
        <w:tc>
          <w:tcPr>
            <w:tcW w:w="960" w:type="dxa"/>
            <w:tcBorders>
              <w:top w:val="single" w:sz="4" w:space="0" w:color="auto"/>
              <w:left w:val="nil"/>
              <w:bottom w:val="single" w:sz="4" w:space="0" w:color="auto"/>
              <w:right w:val="single" w:sz="4" w:space="0" w:color="auto"/>
            </w:tcBorders>
            <w:shd w:val="clear" w:color="auto" w:fill="D9D9D9"/>
            <w:noWrap/>
            <w:vAlign w:val="bottom"/>
            <w:hideMark/>
          </w:tcPr>
          <w:p w14:paraId="5CA44DC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1 056 142</w:t>
            </w:r>
          </w:p>
        </w:tc>
      </w:tr>
      <w:tr w:rsidR="00C62DAC" w:rsidRPr="00A3025B" w14:paraId="532B0832" w14:textId="77777777" w:rsidTr="00C62DAC">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6FA9C06"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bCs/>
                <w:kern w:val="0"/>
                <w:sz w:val="20"/>
                <w:szCs w:val="20"/>
                <w:lang w:eastAsia="pl-PL"/>
                <w14:ligatures w14:val="none"/>
              </w:rPr>
              <w:t>Podlaskie</w:t>
            </w:r>
          </w:p>
        </w:tc>
        <w:tc>
          <w:tcPr>
            <w:tcW w:w="709" w:type="dxa"/>
            <w:tcBorders>
              <w:top w:val="single" w:sz="4" w:space="0" w:color="auto"/>
              <w:left w:val="nil"/>
              <w:bottom w:val="single" w:sz="4" w:space="0" w:color="auto"/>
              <w:right w:val="single" w:sz="4" w:space="0" w:color="auto"/>
            </w:tcBorders>
            <w:shd w:val="clear" w:color="auto" w:fill="D9D9D9"/>
            <w:noWrap/>
            <w:vAlign w:val="bottom"/>
            <w:hideMark/>
          </w:tcPr>
          <w:p w14:paraId="67407F33"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442</w:t>
            </w:r>
          </w:p>
        </w:tc>
        <w:tc>
          <w:tcPr>
            <w:tcW w:w="708" w:type="dxa"/>
            <w:tcBorders>
              <w:top w:val="single" w:sz="4" w:space="0" w:color="auto"/>
              <w:left w:val="nil"/>
              <w:bottom w:val="single" w:sz="4" w:space="0" w:color="auto"/>
              <w:right w:val="single" w:sz="4" w:space="0" w:color="auto"/>
            </w:tcBorders>
            <w:shd w:val="clear" w:color="auto" w:fill="D9D9D9"/>
            <w:noWrap/>
            <w:vAlign w:val="bottom"/>
            <w:hideMark/>
          </w:tcPr>
          <w:p w14:paraId="305CAC62"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437</w:t>
            </w:r>
          </w:p>
        </w:tc>
        <w:tc>
          <w:tcPr>
            <w:tcW w:w="709" w:type="dxa"/>
            <w:tcBorders>
              <w:top w:val="single" w:sz="4" w:space="0" w:color="auto"/>
              <w:left w:val="nil"/>
              <w:bottom w:val="single" w:sz="4" w:space="0" w:color="auto"/>
              <w:right w:val="single" w:sz="4" w:space="0" w:color="auto"/>
            </w:tcBorders>
            <w:shd w:val="clear" w:color="auto" w:fill="D9D9D9"/>
            <w:noWrap/>
            <w:vAlign w:val="bottom"/>
            <w:hideMark/>
          </w:tcPr>
          <w:p w14:paraId="6E4DF1CF"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441</w:t>
            </w:r>
          </w:p>
        </w:tc>
        <w:tc>
          <w:tcPr>
            <w:tcW w:w="709" w:type="dxa"/>
            <w:tcBorders>
              <w:top w:val="single" w:sz="4" w:space="0" w:color="auto"/>
              <w:left w:val="nil"/>
              <w:bottom w:val="single" w:sz="4" w:space="0" w:color="auto"/>
              <w:right w:val="single" w:sz="4" w:space="0" w:color="auto"/>
            </w:tcBorders>
            <w:shd w:val="clear" w:color="auto" w:fill="D9D9D9"/>
            <w:noWrap/>
            <w:vAlign w:val="bottom"/>
            <w:hideMark/>
          </w:tcPr>
          <w:p w14:paraId="3F42739B"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442</w:t>
            </w:r>
          </w:p>
        </w:tc>
        <w:tc>
          <w:tcPr>
            <w:tcW w:w="709" w:type="dxa"/>
            <w:tcBorders>
              <w:top w:val="single" w:sz="4" w:space="0" w:color="auto"/>
              <w:left w:val="nil"/>
              <w:bottom w:val="single" w:sz="4" w:space="0" w:color="auto"/>
              <w:right w:val="single" w:sz="4" w:space="0" w:color="auto"/>
            </w:tcBorders>
            <w:shd w:val="clear" w:color="auto" w:fill="D9D9D9"/>
            <w:noWrap/>
            <w:vAlign w:val="bottom"/>
            <w:hideMark/>
          </w:tcPr>
          <w:p w14:paraId="7359E03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459</w:t>
            </w:r>
          </w:p>
        </w:tc>
        <w:tc>
          <w:tcPr>
            <w:tcW w:w="850" w:type="dxa"/>
            <w:tcBorders>
              <w:top w:val="single" w:sz="4" w:space="0" w:color="auto"/>
              <w:left w:val="nil"/>
              <w:bottom w:val="single" w:sz="4" w:space="0" w:color="auto"/>
              <w:right w:val="single" w:sz="4" w:space="0" w:color="auto"/>
            </w:tcBorders>
            <w:shd w:val="clear" w:color="auto" w:fill="D9D9D9"/>
            <w:noWrap/>
            <w:vAlign w:val="bottom"/>
            <w:hideMark/>
          </w:tcPr>
          <w:p w14:paraId="59FC89A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28 694</w:t>
            </w:r>
          </w:p>
        </w:tc>
        <w:tc>
          <w:tcPr>
            <w:tcW w:w="851" w:type="dxa"/>
            <w:tcBorders>
              <w:top w:val="single" w:sz="4" w:space="0" w:color="auto"/>
              <w:left w:val="nil"/>
              <w:bottom w:val="single" w:sz="4" w:space="0" w:color="auto"/>
              <w:right w:val="single" w:sz="4" w:space="0" w:color="auto"/>
            </w:tcBorders>
            <w:shd w:val="clear" w:color="auto" w:fill="D9D9D9"/>
            <w:noWrap/>
            <w:vAlign w:val="bottom"/>
            <w:hideMark/>
          </w:tcPr>
          <w:p w14:paraId="483ACC6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27 552</w:t>
            </w:r>
          </w:p>
        </w:tc>
        <w:tc>
          <w:tcPr>
            <w:tcW w:w="850" w:type="dxa"/>
            <w:tcBorders>
              <w:top w:val="single" w:sz="4" w:space="0" w:color="auto"/>
              <w:left w:val="nil"/>
              <w:bottom w:val="single" w:sz="4" w:space="0" w:color="auto"/>
              <w:right w:val="single" w:sz="4" w:space="0" w:color="auto"/>
            </w:tcBorders>
            <w:shd w:val="clear" w:color="auto" w:fill="D9D9D9"/>
            <w:noWrap/>
            <w:vAlign w:val="bottom"/>
            <w:hideMark/>
          </w:tcPr>
          <w:p w14:paraId="12C140E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26 117</w:t>
            </w:r>
          </w:p>
        </w:tc>
        <w:tc>
          <w:tcPr>
            <w:tcW w:w="960" w:type="dxa"/>
            <w:tcBorders>
              <w:top w:val="single" w:sz="4" w:space="0" w:color="auto"/>
              <w:left w:val="nil"/>
              <w:bottom w:val="single" w:sz="4" w:space="0" w:color="auto"/>
              <w:right w:val="single" w:sz="4" w:space="0" w:color="auto"/>
            </w:tcBorders>
            <w:shd w:val="clear" w:color="auto" w:fill="D9D9D9"/>
            <w:noWrap/>
            <w:vAlign w:val="bottom"/>
            <w:hideMark/>
          </w:tcPr>
          <w:p w14:paraId="1AE28B9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29 094</w:t>
            </w:r>
          </w:p>
        </w:tc>
        <w:tc>
          <w:tcPr>
            <w:tcW w:w="960" w:type="dxa"/>
            <w:tcBorders>
              <w:top w:val="single" w:sz="4" w:space="0" w:color="auto"/>
              <w:left w:val="nil"/>
              <w:bottom w:val="single" w:sz="4" w:space="0" w:color="auto"/>
              <w:right w:val="single" w:sz="4" w:space="0" w:color="auto"/>
            </w:tcBorders>
            <w:shd w:val="clear" w:color="auto" w:fill="D9D9D9"/>
            <w:noWrap/>
            <w:vAlign w:val="bottom"/>
            <w:hideMark/>
          </w:tcPr>
          <w:p w14:paraId="0012253B"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30 125</w:t>
            </w:r>
          </w:p>
        </w:tc>
      </w:tr>
      <w:tr w:rsidR="00C62DAC" w:rsidRPr="00A3025B" w14:paraId="2007D236" w14:textId="77777777" w:rsidTr="00C62DA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4E6561C"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Dąbrowa Białostocka</w:t>
            </w:r>
          </w:p>
        </w:tc>
        <w:tc>
          <w:tcPr>
            <w:tcW w:w="709" w:type="dxa"/>
            <w:tcBorders>
              <w:top w:val="nil"/>
              <w:left w:val="nil"/>
              <w:bottom w:val="single" w:sz="4" w:space="0" w:color="auto"/>
              <w:right w:val="single" w:sz="4" w:space="0" w:color="auto"/>
            </w:tcBorders>
            <w:shd w:val="clear" w:color="auto" w:fill="auto"/>
            <w:noWrap/>
            <w:vAlign w:val="bottom"/>
            <w:hideMark/>
          </w:tcPr>
          <w:p w14:paraId="03823F86"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w:t>
            </w:r>
          </w:p>
        </w:tc>
        <w:tc>
          <w:tcPr>
            <w:tcW w:w="708" w:type="dxa"/>
            <w:tcBorders>
              <w:top w:val="nil"/>
              <w:left w:val="nil"/>
              <w:bottom w:val="single" w:sz="4" w:space="0" w:color="auto"/>
              <w:right w:val="single" w:sz="4" w:space="0" w:color="auto"/>
            </w:tcBorders>
            <w:shd w:val="clear" w:color="auto" w:fill="auto"/>
            <w:noWrap/>
            <w:vAlign w:val="bottom"/>
            <w:hideMark/>
          </w:tcPr>
          <w:p w14:paraId="36CBB8D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w:t>
            </w:r>
          </w:p>
        </w:tc>
        <w:tc>
          <w:tcPr>
            <w:tcW w:w="709" w:type="dxa"/>
            <w:tcBorders>
              <w:top w:val="nil"/>
              <w:left w:val="nil"/>
              <w:bottom w:val="single" w:sz="4" w:space="0" w:color="auto"/>
              <w:right w:val="single" w:sz="4" w:space="0" w:color="auto"/>
            </w:tcBorders>
            <w:shd w:val="clear" w:color="auto" w:fill="auto"/>
            <w:noWrap/>
            <w:vAlign w:val="bottom"/>
            <w:hideMark/>
          </w:tcPr>
          <w:p w14:paraId="407FF78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w:t>
            </w:r>
          </w:p>
        </w:tc>
        <w:tc>
          <w:tcPr>
            <w:tcW w:w="709" w:type="dxa"/>
            <w:tcBorders>
              <w:top w:val="nil"/>
              <w:left w:val="nil"/>
              <w:bottom w:val="single" w:sz="4" w:space="0" w:color="auto"/>
              <w:right w:val="single" w:sz="4" w:space="0" w:color="auto"/>
            </w:tcBorders>
            <w:shd w:val="clear" w:color="auto" w:fill="auto"/>
            <w:noWrap/>
            <w:vAlign w:val="bottom"/>
            <w:hideMark/>
          </w:tcPr>
          <w:p w14:paraId="08482946"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w:t>
            </w:r>
          </w:p>
        </w:tc>
        <w:tc>
          <w:tcPr>
            <w:tcW w:w="709" w:type="dxa"/>
            <w:tcBorders>
              <w:top w:val="nil"/>
              <w:left w:val="nil"/>
              <w:bottom w:val="single" w:sz="4" w:space="0" w:color="auto"/>
              <w:right w:val="single" w:sz="4" w:space="0" w:color="auto"/>
            </w:tcBorders>
            <w:shd w:val="clear" w:color="auto" w:fill="auto"/>
            <w:noWrap/>
            <w:vAlign w:val="bottom"/>
            <w:hideMark/>
          </w:tcPr>
          <w:p w14:paraId="5364287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w:t>
            </w:r>
          </w:p>
        </w:tc>
        <w:tc>
          <w:tcPr>
            <w:tcW w:w="850" w:type="dxa"/>
            <w:tcBorders>
              <w:top w:val="nil"/>
              <w:left w:val="nil"/>
              <w:bottom w:val="single" w:sz="4" w:space="0" w:color="auto"/>
              <w:right w:val="single" w:sz="4" w:space="0" w:color="auto"/>
            </w:tcBorders>
            <w:shd w:val="clear" w:color="auto" w:fill="auto"/>
            <w:noWrap/>
            <w:vAlign w:val="bottom"/>
            <w:hideMark/>
          </w:tcPr>
          <w:p w14:paraId="447216E1"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329</w:t>
            </w:r>
          </w:p>
        </w:tc>
        <w:tc>
          <w:tcPr>
            <w:tcW w:w="851" w:type="dxa"/>
            <w:tcBorders>
              <w:top w:val="nil"/>
              <w:left w:val="nil"/>
              <w:bottom w:val="single" w:sz="4" w:space="0" w:color="auto"/>
              <w:right w:val="single" w:sz="4" w:space="0" w:color="auto"/>
            </w:tcBorders>
            <w:shd w:val="clear" w:color="auto" w:fill="auto"/>
            <w:noWrap/>
            <w:vAlign w:val="bottom"/>
            <w:hideMark/>
          </w:tcPr>
          <w:p w14:paraId="67E49CEA"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271</w:t>
            </w:r>
          </w:p>
        </w:tc>
        <w:tc>
          <w:tcPr>
            <w:tcW w:w="850" w:type="dxa"/>
            <w:tcBorders>
              <w:top w:val="nil"/>
              <w:left w:val="nil"/>
              <w:bottom w:val="single" w:sz="4" w:space="0" w:color="auto"/>
              <w:right w:val="single" w:sz="4" w:space="0" w:color="auto"/>
            </w:tcBorders>
            <w:shd w:val="clear" w:color="auto" w:fill="auto"/>
            <w:noWrap/>
            <w:vAlign w:val="bottom"/>
            <w:hideMark/>
          </w:tcPr>
          <w:p w14:paraId="48649B6B"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241</w:t>
            </w:r>
          </w:p>
        </w:tc>
        <w:tc>
          <w:tcPr>
            <w:tcW w:w="960" w:type="dxa"/>
            <w:tcBorders>
              <w:top w:val="nil"/>
              <w:left w:val="nil"/>
              <w:bottom w:val="single" w:sz="4" w:space="0" w:color="auto"/>
              <w:right w:val="single" w:sz="4" w:space="0" w:color="auto"/>
            </w:tcBorders>
            <w:shd w:val="clear" w:color="auto" w:fill="auto"/>
            <w:noWrap/>
            <w:vAlign w:val="bottom"/>
            <w:hideMark/>
          </w:tcPr>
          <w:p w14:paraId="56AB2C9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276</w:t>
            </w:r>
          </w:p>
        </w:tc>
        <w:tc>
          <w:tcPr>
            <w:tcW w:w="960" w:type="dxa"/>
            <w:tcBorders>
              <w:top w:val="nil"/>
              <w:left w:val="nil"/>
              <w:bottom w:val="single" w:sz="4" w:space="0" w:color="auto"/>
              <w:right w:val="single" w:sz="4" w:space="0" w:color="auto"/>
            </w:tcBorders>
            <w:shd w:val="clear" w:color="auto" w:fill="auto"/>
            <w:noWrap/>
            <w:vAlign w:val="bottom"/>
            <w:hideMark/>
          </w:tcPr>
          <w:p w14:paraId="7FDB6D9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322</w:t>
            </w:r>
          </w:p>
        </w:tc>
      </w:tr>
      <w:tr w:rsidR="00C62DAC" w:rsidRPr="00A3025B" w14:paraId="70795F87" w14:textId="77777777" w:rsidTr="00C62DA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7181671"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Goniądz</w:t>
            </w:r>
          </w:p>
        </w:tc>
        <w:tc>
          <w:tcPr>
            <w:tcW w:w="709" w:type="dxa"/>
            <w:tcBorders>
              <w:top w:val="nil"/>
              <w:left w:val="nil"/>
              <w:bottom w:val="single" w:sz="4" w:space="0" w:color="auto"/>
              <w:right w:val="single" w:sz="4" w:space="0" w:color="auto"/>
            </w:tcBorders>
            <w:shd w:val="clear" w:color="auto" w:fill="auto"/>
            <w:noWrap/>
            <w:vAlign w:val="bottom"/>
            <w:hideMark/>
          </w:tcPr>
          <w:p w14:paraId="2221C911"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w:t>
            </w:r>
          </w:p>
        </w:tc>
        <w:tc>
          <w:tcPr>
            <w:tcW w:w="708" w:type="dxa"/>
            <w:tcBorders>
              <w:top w:val="nil"/>
              <w:left w:val="nil"/>
              <w:bottom w:val="single" w:sz="4" w:space="0" w:color="auto"/>
              <w:right w:val="single" w:sz="4" w:space="0" w:color="auto"/>
            </w:tcBorders>
            <w:shd w:val="clear" w:color="auto" w:fill="auto"/>
            <w:noWrap/>
            <w:vAlign w:val="bottom"/>
            <w:hideMark/>
          </w:tcPr>
          <w:p w14:paraId="052B46C1"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w:t>
            </w:r>
          </w:p>
        </w:tc>
        <w:tc>
          <w:tcPr>
            <w:tcW w:w="709" w:type="dxa"/>
            <w:tcBorders>
              <w:top w:val="nil"/>
              <w:left w:val="nil"/>
              <w:bottom w:val="single" w:sz="4" w:space="0" w:color="auto"/>
              <w:right w:val="single" w:sz="4" w:space="0" w:color="auto"/>
            </w:tcBorders>
            <w:shd w:val="clear" w:color="auto" w:fill="auto"/>
            <w:noWrap/>
            <w:vAlign w:val="bottom"/>
            <w:hideMark/>
          </w:tcPr>
          <w:p w14:paraId="684608B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w:t>
            </w:r>
          </w:p>
        </w:tc>
        <w:tc>
          <w:tcPr>
            <w:tcW w:w="709" w:type="dxa"/>
            <w:tcBorders>
              <w:top w:val="nil"/>
              <w:left w:val="nil"/>
              <w:bottom w:val="single" w:sz="4" w:space="0" w:color="auto"/>
              <w:right w:val="single" w:sz="4" w:space="0" w:color="auto"/>
            </w:tcBorders>
            <w:shd w:val="clear" w:color="auto" w:fill="auto"/>
            <w:noWrap/>
            <w:vAlign w:val="bottom"/>
            <w:hideMark/>
          </w:tcPr>
          <w:p w14:paraId="61C953EF"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w:t>
            </w:r>
          </w:p>
        </w:tc>
        <w:tc>
          <w:tcPr>
            <w:tcW w:w="709" w:type="dxa"/>
            <w:tcBorders>
              <w:top w:val="nil"/>
              <w:left w:val="nil"/>
              <w:bottom w:val="single" w:sz="4" w:space="0" w:color="auto"/>
              <w:right w:val="single" w:sz="4" w:space="0" w:color="auto"/>
            </w:tcBorders>
            <w:shd w:val="clear" w:color="auto" w:fill="auto"/>
            <w:noWrap/>
            <w:vAlign w:val="bottom"/>
            <w:hideMark/>
          </w:tcPr>
          <w:p w14:paraId="03A5D08B"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w:t>
            </w:r>
          </w:p>
        </w:tc>
        <w:tc>
          <w:tcPr>
            <w:tcW w:w="850" w:type="dxa"/>
            <w:tcBorders>
              <w:top w:val="nil"/>
              <w:left w:val="nil"/>
              <w:bottom w:val="single" w:sz="4" w:space="0" w:color="auto"/>
              <w:right w:val="single" w:sz="4" w:space="0" w:color="auto"/>
            </w:tcBorders>
            <w:shd w:val="clear" w:color="auto" w:fill="auto"/>
            <w:noWrap/>
            <w:vAlign w:val="bottom"/>
            <w:hideMark/>
          </w:tcPr>
          <w:p w14:paraId="0B3E1A6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171</w:t>
            </w:r>
          </w:p>
        </w:tc>
        <w:tc>
          <w:tcPr>
            <w:tcW w:w="851" w:type="dxa"/>
            <w:tcBorders>
              <w:top w:val="nil"/>
              <w:left w:val="nil"/>
              <w:bottom w:val="single" w:sz="4" w:space="0" w:color="auto"/>
              <w:right w:val="single" w:sz="4" w:space="0" w:color="auto"/>
            </w:tcBorders>
            <w:shd w:val="clear" w:color="auto" w:fill="auto"/>
            <w:noWrap/>
            <w:vAlign w:val="bottom"/>
            <w:hideMark/>
          </w:tcPr>
          <w:p w14:paraId="688678F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151</w:t>
            </w:r>
          </w:p>
        </w:tc>
        <w:tc>
          <w:tcPr>
            <w:tcW w:w="850" w:type="dxa"/>
            <w:tcBorders>
              <w:top w:val="nil"/>
              <w:left w:val="nil"/>
              <w:bottom w:val="single" w:sz="4" w:space="0" w:color="auto"/>
              <w:right w:val="single" w:sz="4" w:space="0" w:color="auto"/>
            </w:tcBorders>
            <w:shd w:val="clear" w:color="auto" w:fill="auto"/>
            <w:noWrap/>
            <w:vAlign w:val="bottom"/>
            <w:hideMark/>
          </w:tcPr>
          <w:p w14:paraId="09DC70E2"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44</w:t>
            </w:r>
          </w:p>
        </w:tc>
        <w:tc>
          <w:tcPr>
            <w:tcW w:w="960" w:type="dxa"/>
            <w:tcBorders>
              <w:top w:val="nil"/>
              <w:left w:val="nil"/>
              <w:bottom w:val="single" w:sz="4" w:space="0" w:color="auto"/>
              <w:right w:val="single" w:sz="4" w:space="0" w:color="auto"/>
            </w:tcBorders>
            <w:shd w:val="clear" w:color="auto" w:fill="auto"/>
            <w:noWrap/>
            <w:vAlign w:val="bottom"/>
            <w:hideMark/>
          </w:tcPr>
          <w:p w14:paraId="68E341F3"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75</w:t>
            </w:r>
          </w:p>
        </w:tc>
        <w:tc>
          <w:tcPr>
            <w:tcW w:w="960" w:type="dxa"/>
            <w:tcBorders>
              <w:top w:val="nil"/>
              <w:left w:val="nil"/>
              <w:bottom w:val="single" w:sz="4" w:space="0" w:color="auto"/>
              <w:right w:val="single" w:sz="4" w:space="0" w:color="auto"/>
            </w:tcBorders>
            <w:shd w:val="clear" w:color="auto" w:fill="auto"/>
            <w:noWrap/>
            <w:vAlign w:val="bottom"/>
            <w:hideMark/>
          </w:tcPr>
          <w:p w14:paraId="7165FBCA"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111</w:t>
            </w:r>
          </w:p>
        </w:tc>
      </w:tr>
      <w:tr w:rsidR="00C62DAC" w:rsidRPr="00A3025B" w14:paraId="03D44C7C" w14:textId="77777777" w:rsidTr="00C62DA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B52B4A7"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Janów</w:t>
            </w:r>
          </w:p>
        </w:tc>
        <w:tc>
          <w:tcPr>
            <w:tcW w:w="709" w:type="dxa"/>
            <w:tcBorders>
              <w:top w:val="nil"/>
              <w:left w:val="nil"/>
              <w:bottom w:val="single" w:sz="4" w:space="0" w:color="auto"/>
              <w:right w:val="single" w:sz="4" w:space="0" w:color="auto"/>
            </w:tcBorders>
            <w:shd w:val="clear" w:color="auto" w:fill="auto"/>
            <w:noWrap/>
            <w:vAlign w:val="bottom"/>
            <w:hideMark/>
          </w:tcPr>
          <w:p w14:paraId="2EE9593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w:t>
            </w:r>
          </w:p>
        </w:tc>
        <w:tc>
          <w:tcPr>
            <w:tcW w:w="708" w:type="dxa"/>
            <w:tcBorders>
              <w:top w:val="nil"/>
              <w:left w:val="nil"/>
              <w:bottom w:val="single" w:sz="4" w:space="0" w:color="auto"/>
              <w:right w:val="single" w:sz="4" w:space="0" w:color="auto"/>
            </w:tcBorders>
            <w:shd w:val="clear" w:color="auto" w:fill="auto"/>
            <w:noWrap/>
            <w:vAlign w:val="bottom"/>
            <w:hideMark/>
          </w:tcPr>
          <w:p w14:paraId="490F5D4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c>
          <w:tcPr>
            <w:tcW w:w="709" w:type="dxa"/>
            <w:tcBorders>
              <w:top w:val="nil"/>
              <w:left w:val="nil"/>
              <w:bottom w:val="single" w:sz="4" w:space="0" w:color="auto"/>
              <w:right w:val="single" w:sz="4" w:space="0" w:color="auto"/>
            </w:tcBorders>
            <w:shd w:val="clear" w:color="auto" w:fill="auto"/>
            <w:noWrap/>
            <w:vAlign w:val="bottom"/>
            <w:hideMark/>
          </w:tcPr>
          <w:p w14:paraId="6D7A5AA3"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c>
          <w:tcPr>
            <w:tcW w:w="709" w:type="dxa"/>
            <w:tcBorders>
              <w:top w:val="nil"/>
              <w:left w:val="nil"/>
              <w:bottom w:val="single" w:sz="4" w:space="0" w:color="auto"/>
              <w:right w:val="single" w:sz="4" w:space="0" w:color="auto"/>
            </w:tcBorders>
            <w:shd w:val="clear" w:color="auto" w:fill="auto"/>
            <w:noWrap/>
            <w:vAlign w:val="bottom"/>
            <w:hideMark/>
          </w:tcPr>
          <w:p w14:paraId="09F403FF"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c>
          <w:tcPr>
            <w:tcW w:w="709" w:type="dxa"/>
            <w:tcBorders>
              <w:top w:val="nil"/>
              <w:left w:val="nil"/>
              <w:bottom w:val="single" w:sz="4" w:space="0" w:color="auto"/>
              <w:right w:val="single" w:sz="4" w:space="0" w:color="auto"/>
            </w:tcBorders>
            <w:shd w:val="clear" w:color="auto" w:fill="auto"/>
            <w:noWrap/>
            <w:vAlign w:val="bottom"/>
            <w:hideMark/>
          </w:tcPr>
          <w:p w14:paraId="714A0CF3"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c>
          <w:tcPr>
            <w:tcW w:w="850" w:type="dxa"/>
            <w:tcBorders>
              <w:top w:val="nil"/>
              <w:left w:val="nil"/>
              <w:bottom w:val="single" w:sz="4" w:space="0" w:color="auto"/>
              <w:right w:val="single" w:sz="4" w:space="0" w:color="auto"/>
            </w:tcBorders>
            <w:shd w:val="clear" w:color="auto" w:fill="auto"/>
            <w:noWrap/>
            <w:vAlign w:val="bottom"/>
            <w:hideMark/>
          </w:tcPr>
          <w:p w14:paraId="40DFB2C6"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60</w:t>
            </w:r>
          </w:p>
        </w:tc>
        <w:tc>
          <w:tcPr>
            <w:tcW w:w="851" w:type="dxa"/>
            <w:tcBorders>
              <w:top w:val="nil"/>
              <w:left w:val="nil"/>
              <w:bottom w:val="single" w:sz="4" w:space="0" w:color="auto"/>
              <w:right w:val="single" w:sz="4" w:space="0" w:color="auto"/>
            </w:tcBorders>
            <w:shd w:val="clear" w:color="auto" w:fill="auto"/>
            <w:noWrap/>
            <w:vAlign w:val="bottom"/>
            <w:hideMark/>
          </w:tcPr>
          <w:p w14:paraId="60DA305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c>
          <w:tcPr>
            <w:tcW w:w="850" w:type="dxa"/>
            <w:tcBorders>
              <w:top w:val="nil"/>
              <w:left w:val="nil"/>
              <w:bottom w:val="single" w:sz="4" w:space="0" w:color="auto"/>
              <w:right w:val="single" w:sz="4" w:space="0" w:color="auto"/>
            </w:tcBorders>
            <w:shd w:val="clear" w:color="auto" w:fill="auto"/>
            <w:noWrap/>
            <w:vAlign w:val="bottom"/>
            <w:hideMark/>
          </w:tcPr>
          <w:p w14:paraId="2D7E6935"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6596CEA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65839411"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r>
      <w:tr w:rsidR="00C62DAC" w:rsidRPr="00A3025B" w14:paraId="6DB1572C" w14:textId="77777777" w:rsidTr="00C62DA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286F1A4"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Jaświły</w:t>
            </w:r>
          </w:p>
        </w:tc>
        <w:tc>
          <w:tcPr>
            <w:tcW w:w="709" w:type="dxa"/>
            <w:tcBorders>
              <w:top w:val="nil"/>
              <w:left w:val="nil"/>
              <w:bottom w:val="single" w:sz="4" w:space="0" w:color="auto"/>
              <w:right w:val="single" w:sz="4" w:space="0" w:color="auto"/>
            </w:tcBorders>
            <w:shd w:val="clear" w:color="auto" w:fill="auto"/>
            <w:noWrap/>
            <w:vAlign w:val="bottom"/>
            <w:hideMark/>
          </w:tcPr>
          <w:p w14:paraId="0DF0C3B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w:t>
            </w:r>
          </w:p>
        </w:tc>
        <w:tc>
          <w:tcPr>
            <w:tcW w:w="708" w:type="dxa"/>
            <w:tcBorders>
              <w:top w:val="nil"/>
              <w:left w:val="nil"/>
              <w:bottom w:val="single" w:sz="4" w:space="0" w:color="auto"/>
              <w:right w:val="single" w:sz="4" w:space="0" w:color="auto"/>
            </w:tcBorders>
            <w:shd w:val="clear" w:color="auto" w:fill="auto"/>
            <w:noWrap/>
            <w:vAlign w:val="bottom"/>
            <w:hideMark/>
          </w:tcPr>
          <w:p w14:paraId="68914AF3"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c>
          <w:tcPr>
            <w:tcW w:w="709" w:type="dxa"/>
            <w:tcBorders>
              <w:top w:val="nil"/>
              <w:left w:val="nil"/>
              <w:bottom w:val="single" w:sz="4" w:space="0" w:color="auto"/>
              <w:right w:val="single" w:sz="4" w:space="0" w:color="auto"/>
            </w:tcBorders>
            <w:shd w:val="clear" w:color="auto" w:fill="auto"/>
            <w:noWrap/>
            <w:vAlign w:val="bottom"/>
            <w:hideMark/>
          </w:tcPr>
          <w:p w14:paraId="28F54CB5"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c>
          <w:tcPr>
            <w:tcW w:w="709" w:type="dxa"/>
            <w:tcBorders>
              <w:top w:val="nil"/>
              <w:left w:val="nil"/>
              <w:bottom w:val="single" w:sz="4" w:space="0" w:color="auto"/>
              <w:right w:val="single" w:sz="4" w:space="0" w:color="auto"/>
            </w:tcBorders>
            <w:shd w:val="clear" w:color="auto" w:fill="auto"/>
            <w:noWrap/>
            <w:vAlign w:val="bottom"/>
            <w:hideMark/>
          </w:tcPr>
          <w:p w14:paraId="658C7BF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c>
          <w:tcPr>
            <w:tcW w:w="709" w:type="dxa"/>
            <w:tcBorders>
              <w:top w:val="nil"/>
              <w:left w:val="nil"/>
              <w:bottom w:val="single" w:sz="4" w:space="0" w:color="auto"/>
              <w:right w:val="single" w:sz="4" w:space="0" w:color="auto"/>
            </w:tcBorders>
            <w:shd w:val="clear" w:color="auto" w:fill="auto"/>
            <w:noWrap/>
            <w:vAlign w:val="bottom"/>
            <w:hideMark/>
          </w:tcPr>
          <w:p w14:paraId="597CA61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c>
          <w:tcPr>
            <w:tcW w:w="850" w:type="dxa"/>
            <w:tcBorders>
              <w:top w:val="nil"/>
              <w:left w:val="nil"/>
              <w:bottom w:val="single" w:sz="4" w:space="0" w:color="auto"/>
              <w:right w:val="single" w:sz="4" w:space="0" w:color="auto"/>
            </w:tcBorders>
            <w:shd w:val="clear" w:color="auto" w:fill="auto"/>
            <w:noWrap/>
            <w:vAlign w:val="bottom"/>
            <w:hideMark/>
          </w:tcPr>
          <w:p w14:paraId="1DFDC29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28</w:t>
            </w:r>
          </w:p>
        </w:tc>
        <w:tc>
          <w:tcPr>
            <w:tcW w:w="851" w:type="dxa"/>
            <w:tcBorders>
              <w:top w:val="nil"/>
              <w:left w:val="nil"/>
              <w:bottom w:val="single" w:sz="4" w:space="0" w:color="auto"/>
              <w:right w:val="single" w:sz="4" w:space="0" w:color="auto"/>
            </w:tcBorders>
            <w:shd w:val="clear" w:color="auto" w:fill="auto"/>
            <w:noWrap/>
            <w:vAlign w:val="bottom"/>
            <w:hideMark/>
          </w:tcPr>
          <w:p w14:paraId="2B1FC23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c>
          <w:tcPr>
            <w:tcW w:w="850" w:type="dxa"/>
            <w:tcBorders>
              <w:top w:val="nil"/>
              <w:left w:val="nil"/>
              <w:bottom w:val="single" w:sz="4" w:space="0" w:color="auto"/>
              <w:right w:val="single" w:sz="4" w:space="0" w:color="auto"/>
            </w:tcBorders>
            <w:shd w:val="clear" w:color="auto" w:fill="auto"/>
            <w:noWrap/>
            <w:vAlign w:val="bottom"/>
            <w:hideMark/>
          </w:tcPr>
          <w:p w14:paraId="7C6ADF9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2B10B0B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3A586F4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0</w:t>
            </w:r>
          </w:p>
        </w:tc>
      </w:tr>
      <w:tr w:rsidR="00C62DAC" w:rsidRPr="00A3025B" w14:paraId="4939DA87" w14:textId="77777777" w:rsidTr="00C62DA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76A1A29"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Korycin</w:t>
            </w:r>
          </w:p>
        </w:tc>
        <w:tc>
          <w:tcPr>
            <w:tcW w:w="709" w:type="dxa"/>
            <w:tcBorders>
              <w:top w:val="nil"/>
              <w:left w:val="nil"/>
              <w:bottom w:val="single" w:sz="4" w:space="0" w:color="auto"/>
              <w:right w:val="single" w:sz="4" w:space="0" w:color="auto"/>
            </w:tcBorders>
            <w:shd w:val="clear" w:color="auto" w:fill="auto"/>
            <w:noWrap/>
            <w:vAlign w:val="bottom"/>
            <w:hideMark/>
          </w:tcPr>
          <w:p w14:paraId="4C7A7561"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w:t>
            </w:r>
          </w:p>
        </w:tc>
        <w:tc>
          <w:tcPr>
            <w:tcW w:w="708" w:type="dxa"/>
            <w:tcBorders>
              <w:top w:val="nil"/>
              <w:left w:val="nil"/>
              <w:bottom w:val="single" w:sz="4" w:space="0" w:color="auto"/>
              <w:right w:val="single" w:sz="4" w:space="0" w:color="auto"/>
            </w:tcBorders>
            <w:shd w:val="clear" w:color="auto" w:fill="auto"/>
            <w:noWrap/>
            <w:vAlign w:val="bottom"/>
            <w:hideMark/>
          </w:tcPr>
          <w:p w14:paraId="10F5E5F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w:t>
            </w:r>
          </w:p>
        </w:tc>
        <w:tc>
          <w:tcPr>
            <w:tcW w:w="709" w:type="dxa"/>
            <w:tcBorders>
              <w:top w:val="nil"/>
              <w:left w:val="nil"/>
              <w:bottom w:val="single" w:sz="4" w:space="0" w:color="auto"/>
              <w:right w:val="single" w:sz="4" w:space="0" w:color="auto"/>
            </w:tcBorders>
            <w:shd w:val="clear" w:color="auto" w:fill="auto"/>
            <w:noWrap/>
            <w:vAlign w:val="bottom"/>
            <w:hideMark/>
          </w:tcPr>
          <w:p w14:paraId="448381B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w:t>
            </w:r>
          </w:p>
        </w:tc>
        <w:tc>
          <w:tcPr>
            <w:tcW w:w="709" w:type="dxa"/>
            <w:tcBorders>
              <w:top w:val="nil"/>
              <w:left w:val="nil"/>
              <w:bottom w:val="single" w:sz="4" w:space="0" w:color="auto"/>
              <w:right w:val="single" w:sz="4" w:space="0" w:color="auto"/>
            </w:tcBorders>
            <w:shd w:val="clear" w:color="auto" w:fill="auto"/>
            <w:noWrap/>
            <w:vAlign w:val="bottom"/>
            <w:hideMark/>
          </w:tcPr>
          <w:p w14:paraId="0413BBD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w:t>
            </w:r>
          </w:p>
        </w:tc>
        <w:tc>
          <w:tcPr>
            <w:tcW w:w="709" w:type="dxa"/>
            <w:tcBorders>
              <w:top w:val="nil"/>
              <w:left w:val="nil"/>
              <w:bottom w:val="single" w:sz="4" w:space="0" w:color="auto"/>
              <w:right w:val="single" w:sz="4" w:space="0" w:color="auto"/>
            </w:tcBorders>
            <w:shd w:val="clear" w:color="auto" w:fill="auto"/>
            <w:noWrap/>
            <w:vAlign w:val="bottom"/>
            <w:hideMark/>
          </w:tcPr>
          <w:p w14:paraId="041A251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w:t>
            </w:r>
          </w:p>
        </w:tc>
        <w:tc>
          <w:tcPr>
            <w:tcW w:w="850" w:type="dxa"/>
            <w:tcBorders>
              <w:top w:val="nil"/>
              <w:left w:val="nil"/>
              <w:bottom w:val="single" w:sz="4" w:space="0" w:color="auto"/>
              <w:right w:val="single" w:sz="4" w:space="0" w:color="auto"/>
            </w:tcBorders>
            <w:shd w:val="clear" w:color="auto" w:fill="auto"/>
            <w:noWrap/>
            <w:vAlign w:val="bottom"/>
            <w:hideMark/>
          </w:tcPr>
          <w:p w14:paraId="7A0C973F"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154</w:t>
            </w:r>
          </w:p>
        </w:tc>
        <w:tc>
          <w:tcPr>
            <w:tcW w:w="851" w:type="dxa"/>
            <w:tcBorders>
              <w:top w:val="nil"/>
              <w:left w:val="nil"/>
              <w:bottom w:val="single" w:sz="4" w:space="0" w:color="auto"/>
              <w:right w:val="single" w:sz="4" w:space="0" w:color="auto"/>
            </w:tcBorders>
            <w:shd w:val="clear" w:color="auto" w:fill="auto"/>
            <w:noWrap/>
            <w:vAlign w:val="bottom"/>
            <w:hideMark/>
          </w:tcPr>
          <w:p w14:paraId="5013542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101</w:t>
            </w:r>
          </w:p>
        </w:tc>
        <w:tc>
          <w:tcPr>
            <w:tcW w:w="850" w:type="dxa"/>
            <w:tcBorders>
              <w:top w:val="nil"/>
              <w:left w:val="nil"/>
              <w:bottom w:val="single" w:sz="4" w:space="0" w:color="auto"/>
              <w:right w:val="single" w:sz="4" w:space="0" w:color="auto"/>
            </w:tcBorders>
            <w:shd w:val="clear" w:color="auto" w:fill="auto"/>
            <w:noWrap/>
            <w:vAlign w:val="bottom"/>
            <w:hideMark/>
          </w:tcPr>
          <w:p w14:paraId="10915223"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156</w:t>
            </w:r>
          </w:p>
        </w:tc>
        <w:tc>
          <w:tcPr>
            <w:tcW w:w="960" w:type="dxa"/>
            <w:tcBorders>
              <w:top w:val="nil"/>
              <w:left w:val="nil"/>
              <w:bottom w:val="single" w:sz="4" w:space="0" w:color="auto"/>
              <w:right w:val="single" w:sz="4" w:space="0" w:color="auto"/>
            </w:tcBorders>
            <w:shd w:val="clear" w:color="auto" w:fill="auto"/>
            <w:noWrap/>
            <w:vAlign w:val="bottom"/>
            <w:hideMark/>
          </w:tcPr>
          <w:p w14:paraId="3208D1FF"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100</w:t>
            </w:r>
          </w:p>
        </w:tc>
        <w:tc>
          <w:tcPr>
            <w:tcW w:w="960" w:type="dxa"/>
            <w:tcBorders>
              <w:top w:val="nil"/>
              <w:left w:val="nil"/>
              <w:bottom w:val="single" w:sz="4" w:space="0" w:color="auto"/>
              <w:right w:val="single" w:sz="4" w:space="0" w:color="auto"/>
            </w:tcBorders>
            <w:shd w:val="clear" w:color="auto" w:fill="auto"/>
            <w:noWrap/>
            <w:vAlign w:val="bottom"/>
            <w:hideMark/>
          </w:tcPr>
          <w:p w14:paraId="176CEFD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104</w:t>
            </w:r>
          </w:p>
        </w:tc>
      </w:tr>
      <w:tr w:rsidR="001A1D9C" w:rsidRPr="00A3025B" w14:paraId="3954CE1F" w14:textId="77777777" w:rsidTr="00C62DA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7730ED20" w14:textId="22BDF2EF" w:rsidR="001A1D9C" w:rsidRPr="00A3025B" w:rsidRDefault="001A1D9C" w:rsidP="001A1D9C">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lastRenderedPageBreak/>
              <w:t>Lipsk</w:t>
            </w:r>
          </w:p>
        </w:tc>
        <w:tc>
          <w:tcPr>
            <w:tcW w:w="709" w:type="dxa"/>
            <w:tcBorders>
              <w:top w:val="nil"/>
              <w:left w:val="nil"/>
              <w:bottom w:val="single" w:sz="4" w:space="0" w:color="auto"/>
              <w:right w:val="single" w:sz="4" w:space="0" w:color="auto"/>
            </w:tcBorders>
            <w:shd w:val="clear" w:color="auto" w:fill="auto"/>
            <w:noWrap/>
            <w:vAlign w:val="bottom"/>
          </w:tcPr>
          <w:p w14:paraId="2B05D28C" w14:textId="6C1D8FF1" w:rsidR="001A1D9C" w:rsidRPr="00A3025B" w:rsidRDefault="001A1D9C" w:rsidP="001A1D9C">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w:t>
            </w:r>
          </w:p>
        </w:tc>
        <w:tc>
          <w:tcPr>
            <w:tcW w:w="708" w:type="dxa"/>
            <w:tcBorders>
              <w:top w:val="nil"/>
              <w:left w:val="nil"/>
              <w:bottom w:val="single" w:sz="4" w:space="0" w:color="auto"/>
              <w:right w:val="single" w:sz="4" w:space="0" w:color="auto"/>
            </w:tcBorders>
            <w:shd w:val="clear" w:color="auto" w:fill="auto"/>
            <w:noWrap/>
            <w:vAlign w:val="bottom"/>
          </w:tcPr>
          <w:p w14:paraId="196B0A52" w14:textId="4527F794" w:rsidR="001A1D9C" w:rsidRPr="00A3025B" w:rsidRDefault="001A1D9C" w:rsidP="001A1D9C">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w:t>
            </w:r>
          </w:p>
        </w:tc>
        <w:tc>
          <w:tcPr>
            <w:tcW w:w="709" w:type="dxa"/>
            <w:tcBorders>
              <w:top w:val="nil"/>
              <w:left w:val="nil"/>
              <w:bottom w:val="single" w:sz="4" w:space="0" w:color="auto"/>
              <w:right w:val="single" w:sz="4" w:space="0" w:color="auto"/>
            </w:tcBorders>
            <w:shd w:val="clear" w:color="auto" w:fill="auto"/>
            <w:noWrap/>
            <w:vAlign w:val="bottom"/>
          </w:tcPr>
          <w:p w14:paraId="3A77ADE0" w14:textId="2951B951" w:rsidR="001A1D9C" w:rsidRPr="00A3025B" w:rsidRDefault="001A1D9C" w:rsidP="001A1D9C">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w:t>
            </w:r>
          </w:p>
        </w:tc>
        <w:tc>
          <w:tcPr>
            <w:tcW w:w="709" w:type="dxa"/>
            <w:tcBorders>
              <w:top w:val="nil"/>
              <w:left w:val="nil"/>
              <w:bottom w:val="single" w:sz="4" w:space="0" w:color="auto"/>
              <w:right w:val="single" w:sz="4" w:space="0" w:color="auto"/>
            </w:tcBorders>
            <w:shd w:val="clear" w:color="auto" w:fill="auto"/>
            <w:noWrap/>
            <w:vAlign w:val="bottom"/>
          </w:tcPr>
          <w:p w14:paraId="1C564C29" w14:textId="3F3F1604" w:rsidR="001A1D9C" w:rsidRPr="00A3025B" w:rsidRDefault="001A1D9C" w:rsidP="001A1D9C">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w:t>
            </w:r>
          </w:p>
        </w:tc>
        <w:tc>
          <w:tcPr>
            <w:tcW w:w="709" w:type="dxa"/>
            <w:tcBorders>
              <w:top w:val="nil"/>
              <w:left w:val="nil"/>
              <w:bottom w:val="single" w:sz="4" w:space="0" w:color="auto"/>
              <w:right w:val="single" w:sz="4" w:space="0" w:color="auto"/>
            </w:tcBorders>
            <w:shd w:val="clear" w:color="auto" w:fill="auto"/>
            <w:noWrap/>
            <w:vAlign w:val="bottom"/>
          </w:tcPr>
          <w:p w14:paraId="35B475F2" w14:textId="723C7D21" w:rsidR="001A1D9C" w:rsidRPr="00A3025B" w:rsidRDefault="001A1D9C" w:rsidP="001A1D9C">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w:t>
            </w:r>
          </w:p>
        </w:tc>
        <w:tc>
          <w:tcPr>
            <w:tcW w:w="850" w:type="dxa"/>
            <w:tcBorders>
              <w:top w:val="nil"/>
              <w:left w:val="nil"/>
              <w:bottom w:val="single" w:sz="4" w:space="0" w:color="auto"/>
              <w:right w:val="single" w:sz="4" w:space="0" w:color="auto"/>
            </w:tcBorders>
            <w:shd w:val="clear" w:color="auto" w:fill="auto"/>
            <w:noWrap/>
            <w:vAlign w:val="bottom"/>
          </w:tcPr>
          <w:p w14:paraId="671D8F77" w14:textId="1599477D" w:rsidR="001A1D9C" w:rsidRPr="00A3025B" w:rsidRDefault="001A1D9C" w:rsidP="001A1D9C">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60</w:t>
            </w:r>
          </w:p>
        </w:tc>
        <w:tc>
          <w:tcPr>
            <w:tcW w:w="851" w:type="dxa"/>
            <w:tcBorders>
              <w:top w:val="nil"/>
              <w:left w:val="nil"/>
              <w:bottom w:val="single" w:sz="4" w:space="0" w:color="auto"/>
              <w:right w:val="single" w:sz="4" w:space="0" w:color="auto"/>
            </w:tcBorders>
            <w:shd w:val="clear" w:color="auto" w:fill="auto"/>
            <w:noWrap/>
            <w:vAlign w:val="bottom"/>
          </w:tcPr>
          <w:p w14:paraId="7415BE2A" w14:textId="34583A7D" w:rsidR="001A1D9C" w:rsidRPr="00A3025B" w:rsidRDefault="001A1D9C" w:rsidP="001A1D9C">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85</w:t>
            </w:r>
          </w:p>
        </w:tc>
        <w:tc>
          <w:tcPr>
            <w:tcW w:w="850" w:type="dxa"/>
            <w:tcBorders>
              <w:top w:val="nil"/>
              <w:left w:val="nil"/>
              <w:bottom w:val="single" w:sz="4" w:space="0" w:color="auto"/>
              <w:right w:val="single" w:sz="4" w:space="0" w:color="auto"/>
            </w:tcBorders>
            <w:shd w:val="clear" w:color="auto" w:fill="auto"/>
            <w:noWrap/>
            <w:vAlign w:val="bottom"/>
          </w:tcPr>
          <w:p w14:paraId="012D4DB8" w14:textId="37C88A1A" w:rsidR="001A1D9C" w:rsidRPr="00A3025B" w:rsidRDefault="001A1D9C" w:rsidP="001A1D9C">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60</w:t>
            </w:r>
          </w:p>
        </w:tc>
        <w:tc>
          <w:tcPr>
            <w:tcW w:w="960" w:type="dxa"/>
            <w:tcBorders>
              <w:top w:val="nil"/>
              <w:left w:val="nil"/>
              <w:bottom w:val="single" w:sz="4" w:space="0" w:color="auto"/>
              <w:right w:val="single" w:sz="4" w:space="0" w:color="auto"/>
            </w:tcBorders>
            <w:shd w:val="clear" w:color="auto" w:fill="auto"/>
            <w:noWrap/>
            <w:vAlign w:val="bottom"/>
          </w:tcPr>
          <w:p w14:paraId="420B3415" w14:textId="2366E63B" w:rsidR="001A1D9C" w:rsidRPr="00A3025B" w:rsidRDefault="001A1D9C" w:rsidP="001A1D9C">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100</w:t>
            </w:r>
          </w:p>
        </w:tc>
        <w:tc>
          <w:tcPr>
            <w:tcW w:w="960" w:type="dxa"/>
            <w:tcBorders>
              <w:top w:val="nil"/>
              <w:left w:val="nil"/>
              <w:bottom w:val="single" w:sz="4" w:space="0" w:color="auto"/>
              <w:right w:val="single" w:sz="4" w:space="0" w:color="auto"/>
            </w:tcBorders>
            <w:shd w:val="clear" w:color="auto" w:fill="auto"/>
            <w:noWrap/>
            <w:vAlign w:val="bottom"/>
          </w:tcPr>
          <w:p w14:paraId="42D9D1DC" w14:textId="3D9B36A8" w:rsidR="001A1D9C" w:rsidRPr="00A3025B" w:rsidRDefault="001A1D9C" w:rsidP="001A1D9C">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102</w:t>
            </w:r>
          </w:p>
        </w:tc>
      </w:tr>
      <w:tr w:rsidR="00C62DAC" w:rsidRPr="00A3025B" w14:paraId="73F7D08F" w14:textId="77777777" w:rsidTr="00C62DA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B815B90"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Mońki</w:t>
            </w:r>
          </w:p>
        </w:tc>
        <w:tc>
          <w:tcPr>
            <w:tcW w:w="709" w:type="dxa"/>
            <w:tcBorders>
              <w:top w:val="nil"/>
              <w:left w:val="nil"/>
              <w:bottom w:val="single" w:sz="4" w:space="0" w:color="auto"/>
              <w:right w:val="single" w:sz="4" w:space="0" w:color="auto"/>
            </w:tcBorders>
            <w:shd w:val="clear" w:color="auto" w:fill="auto"/>
            <w:noWrap/>
            <w:vAlign w:val="bottom"/>
            <w:hideMark/>
          </w:tcPr>
          <w:p w14:paraId="3CA27A1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w:t>
            </w:r>
          </w:p>
        </w:tc>
        <w:tc>
          <w:tcPr>
            <w:tcW w:w="708" w:type="dxa"/>
            <w:tcBorders>
              <w:top w:val="nil"/>
              <w:left w:val="nil"/>
              <w:bottom w:val="single" w:sz="4" w:space="0" w:color="auto"/>
              <w:right w:val="single" w:sz="4" w:space="0" w:color="auto"/>
            </w:tcBorders>
            <w:shd w:val="clear" w:color="auto" w:fill="auto"/>
            <w:noWrap/>
            <w:vAlign w:val="bottom"/>
            <w:hideMark/>
          </w:tcPr>
          <w:p w14:paraId="4032382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w:t>
            </w:r>
          </w:p>
        </w:tc>
        <w:tc>
          <w:tcPr>
            <w:tcW w:w="709" w:type="dxa"/>
            <w:tcBorders>
              <w:top w:val="nil"/>
              <w:left w:val="nil"/>
              <w:bottom w:val="single" w:sz="4" w:space="0" w:color="auto"/>
              <w:right w:val="single" w:sz="4" w:space="0" w:color="auto"/>
            </w:tcBorders>
            <w:shd w:val="clear" w:color="auto" w:fill="auto"/>
            <w:noWrap/>
            <w:vAlign w:val="bottom"/>
            <w:hideMark/>
          </w:tcPr>
          <w:p w14:paraId="61A0A5FA"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w:t>
            </w:r>
          </w:p>
        </w:tc>
        <w:tc>
          <w:tcPr>
            <w:tcW w:w="709" w:type="dxa"/>
            <w:tcBorders>
              <w:top w:val="nil"/>
              <w:left w:val="nil"/>
              <w:bottom w:val="single" w:sz="4" w:space="0" w:color="auto"/>
              <w:right w:val="single" w:sz="4" w:space="0" w:color="auto"/>
            </w:tcBorders>
            <w:shd w:val="clear" w:color="auto" w:fill="auto"/>
            <w:noWrap/>
            <w:vAlign w:val="bottom"/>
            <w:hideMark/>
          </w:tcPr>
          <w:p w14:paraId="6B0C4D0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w:t>
            </w:r>
          </w:p>
        </w:tc>
        <w:tc>
          <w:tcPr>
            <w:tcW w:w="709" w:type="dxa"/>
            <w:tcBorders>
              <w:top w:val="nil"/>
              <w:left w:val="nil"/>
              <w:bottom w:val="single" w:sz="4" w:space="0" w:color="auto"/>
              <w:right w:val="single" w:sz="4" w:space="0" w:color="auto"/>
            </w:tcBorders>
            <w:shd w:val="clear" w:color="auto" w:fill="auto"/>
            <w:noWrap/>
            <w:vAlign w:val="bottom"/>
            <w:hideMark/>
          </w:tcPr>
          <w:p w14:paraId="51F4AE68"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w:t>
            </w:r>
          </w:p>
        </w:tc>
        <w:tc>
          <w:tcPr>
            <w:tcW w:w="850" w:type="dxa"/>
            <w:tcBorders>
              <w:top w:val="nil"/>
              <w:left w:val="nil"/>
              <w:bottom w:val="single" w:sz="4" w:space="0" w:color="auto"/>
              <w:right w:val="single" w:sz="4" w:space="0" w:color="auto"/>
            </w:tcBorders>
            <w:shd w:val="clear" w:color="auto" w:fill="auto"/>
            <w:noWrap/>
            <w:vAlign w:val="bottom"/>
            <w:hideMark/>
          </w:tcPr>
          <w:p w14:paraId="32D3BF1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416</w:t>
            </w:r>
          </w:p>
        </w:tc>
        <w:tc>
          <w:tcPr>
            <w:tcW w:w="851" w:type="dxa"/>
            <w:tcBorders>
              <w:top w:val="nil"/>
              <w:left w:val="nil"/>
              <w:bottom w:val="single" w:sz="4" w:space="0" w:color="auto"/>
              <w:right w:val="single" w:sz="4" w:space="0" w:color="auto"/>
            </w:tcBorders>
            <w:shd w:val="clear" w:color="auto" w:fill="auto"/>
            <w:noWrap/>
            <w:vAlign w:val="bottom"/>
            <w:hideMark/>
          </w:tcPr>
          <w:p w14:paraId="0056EA78"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481</w:t>
            </w:r>
          </w:p>
        </w:tc>
        <w:tc>
          <w:tcPr>
            <w:tcW w:w="850" w:type="dxa"/>
            <w:tcBorders>
              <w:top w:val="nil"/>
              <w:left w:val="nil"/>
              <w:bottom w:val="single" w:sz="4" w:space="0" w:color="auto"/>
              <w:right w:val="single" w:sz="4" w:space="0" w:color="auto"/>
            </w:tcBorders>
            <w:shd w:val="clear" w:color="auto" w:fill="auto"/>
            <w:noWrap/>
            <w:vAlign w:val="bottom"/>
            <w:hideMark/>
          </w:tcPr>
          <w:p w14:paraId="216D9C8B"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287</w:t>
            </w:r>
          </w:p>
        </w:tc>
        <w:tc>
          <w:tcPr>
            <w:tcW w:w="960" w:type="dxa"/>
            <w:tcBorders>
              <w:top w:val="nil"/>
              <w:left w:val="nil"/>
              <w:bottom w:val="single" w:sz="4" w:space="0" w:color="auto"/>
              <w:right w:val="single" w:sz="4" w:space="0" w:color="auto"/>
            </w:tcBorders>
            <w:shd w:val="clear" w:color="auto" w:fill="auto"/>
            <w:noWrap/>
            <w:vAlign w:val="bottom"/>
            <w:hideMark/>
          </w:tcPr>
          <w:p w14:paraId="051B34A7"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389</w:t>
            </w:r>
          </w:p>
        </w:tc>
        <w:tc>
          <w:tcPr>
            <w:tcW w:w="960" w:type="dxa"/>
            <w:tcBorders>
              <w:top w:val="nil"/>
              <w:left w:val="nil"/>
              <w:bottom w:val="single" w:sz="4" w:space="0" w:color="auto"/>
              <w:right w:val="single" w:sz="4" w:space="0" w:color="auto"/>
            </w:tcBorders>
            <w:shd w:val="clear" w:color="auto" w:fill="auto"/>
            <w:noWrap/>
            <w:vAlign w:val="bottom"/>
            <w:hideMark/>
          </w:tcPr>
          <w:p w14:paraId="7FBF965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502</w:t>
            </w:r>
          </w:p>
        </w:tc>
      </w:tr>
      <w:tr w:rsidR="00C62DAC" w:rsidRPr="00A3025B" w14:paraId="6F1D2275" w14:textId="77777777" w:rsidTr="001A1D9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5090473"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Nowy Dwór</w:t>
            </w:r>
          </w:p>
        </w:tc>
        <w:tc>
          <w:tcPr>
            <w:tcW w:w="709" w:type="dxa"/>
            <w:tcBorders>
              <w:top w:val="nil"/>
              <w:left w:val="nil"/>
              <w:bottom w:val="single" w:sz="4" w:space="0" w:color="auto"/>
              <w:right w:val="single" w:sz="4" w:space="0" w:color="auto"/>
            </w:tcBorders>
            <w:shd w:val="clear" w:color="auto" w:fill="auto"/>
            <w:noWrap/>
            <w:vAlign w:val="bottom"/>
            <w:hideMark/>
          </w:tcPr>
          <w:p w14:paraId="45FC650D"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w:t>
            </w:r>
          </w:p>
        </w:tc>
        <w:tc>
          <w:tcPr>
            <w:tcW w:w="708" w:type="dxa"/>
            <w:tcBorders>
              <w:top w:val="nil"/>
              <w:left w:val="nil"/>
              <w:bottom w:val="single" w:sz="4" w:space="0" w:color="auto"/>
              <w:right w:val="single" w:sz="4" w:space="0" w:color="auto"/>
            </w:tcBorders>
            <w:shd w:val="clear" w:color="auto" w:fill="auto"/>
            <w:noWrap/>
            <w:vAlign w:val="bottom"/>
            <w:hideMark/>
          </w:tcPr>
          <w:p w14:paraId="7EBD832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w:t>
            </w:r>
          </w:p>
        </w:tc>
        <w:tc>
          <w:tcPr>
            <w:tcW w:w="709" w:type="dxa"/>
            <w:tcBorders>
              <w:top w:val="nil"/>
              <w:left w:val="nil"/>
              <w:bottom w:val="single" w:sz="4" w:space="0" w:color="auto"/>
              <w:right w:val="single" w:sz="4" w:space="0" w:color="auto"/>
            </w:tcBorders>
            <w:shd w:val="clear" w:color="auto" w:fill="auto"/>
            <w:noWrap/>
            <w:vAlign w:val="bottom"/>
            <w:hideMark/>
          </w:tcPr>
          <w:p w14:paraId="475E654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5</w:t>
            </w:r>
          </w:p>
        </w:tc>
        <w:tc>
          <w:tcPr>
            <w:tcW w:w="709" w:type="dxa"/>
            <w:tcBorders>
              <w:top w:val="nil"/>
              <w:left w:val="nil"/>
              <w:bottom w:val="single" w:sz="4" w:space="0" w:color="auto"/>
              <w:right w:val="single" w:sz="4" w:space="0" w:color="auto"/>
            </w:tcBorders>
            <w:shd w:val="clear" w:color="auto" w:fill="auto"/>
            <w:noWrap/>
            <w:vAlign w:val="bottom"/>
            <w:hideMark/>
          </w:tcPr>
          <w:p w14:paraId="0B6078D1"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4</w:t>
            </w:r>
          </w:p>
        </w:tc>
        <w:tc>
          <w:tcPr>
            <w:tcW w:w="709" w:type="dxa"/>
            <w:tcBorders>
              <w:top w:val="nil"/>
              <w:left w:val="nil"/>
              <w:bottom w:val="single" w:sz="4" w:space="0" w:color="auto"/>
              <w:right w:val="single" w:sz="4" w:space="0" w:color="auto"/>
            </w:tcBorders>
            <w:shd w:val="clear" w:color="auto" w:fill="auto"/>
            <w:noWrap/>
            <w:vAlign w:val="bottom"/>
            <w:hideMark/>
          </w:tcPr>
          <w:p w14:paraId="0F078E7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w:t>
            </w:r>
          </w:p>
        </w:tc>
        <w:tc>
          <w:tcPr>
            <w:tcW w:w="850" w:type="dxa"/>
            <w:tcBorders>
              <w:top w:val="nil"/>
              <w:left w:val="nil"/>
              <w:bottom w:val="single" w:sz="4" w:space="0" w:color="auto"/>
              <w:right w:val="single" w:sz="4" w:space="0" w:color="auto"/>
            </w:tcBorders>
            <w:shd w:val="clear" w:color="auto" w:fill="auto"/>
            <w:noWrap/>
            <w:vAlign w:val="bottom"/>
            <w:hideMark/>
          </w:tcPr>
          <w:p w14:paraId="2FF243D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152</w:t>
            </w:r>
          </w:p>
        </w:tc>
        <w:tc>
          <w:tcPr>
            <w:tcW w:w="851" w:type="dxa"/>
            <w:tcBorders>
              <w:top w:val="nil"/>
              <w:left w:val="nil"/>
              <w:bottom w:val="single" w:sz="4" w:space="0" w:color="auto"/>
              <w:right w:val="single" w:sz="4" w:space="0" w:color="auto"/>
            </w:tcBorders>
            <w:shd w:val="clear" w:color="auto" w:fill="auto"/>
            <w:noWrap/>
            <w:vAlign w:val="bottom"/>
            <w:hideMark/>
          </w:tcPr>
          <w:p w14:paraId="7C20DD80"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147</w:t>
            </w:r>
          </w:p>
        </w:tc>
        <w:tc>
          <w:tcPr>
            <w:tcW w:w="850" w:type="dxa"/>
            <w:tcBorders>
              <w:top w:val="nil"/>
              <w:left w:val="nil"/>
              <w:bottom w:val="single" w:sz="4" w:space="0" w:color="auto"/>
              <w:right w:val="single" w:sz="4" w:space="0" w:color="auto"/>
            </w:tcBorders>
            <w:shd w:val="clear" w:color="auto" w:fill="auto"/>
            <w:noWrap/>
            <w:vAlign w:val="bottom"/>
            <w:hideMark/>
          </w:tcPr>
          <w:p w14:paraId="13DE6E44"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117</w:t>
            </w:r>
          </w:p>
        </w:tc>
        <w:tc>
          <w:tcPr>
            <w:tcW w:w="960" w:type="dxa"/>
            <w:tcBorders>
              <w:top w:val="nil"/>
              <w:left w:val="nil"/>
              <w:bottom w:val="single" w:sz="4" w:space="0" w:color="auto"/>
              <w:right w:val="single" w:sz="4" w:space="0" w:color="auto"/>
            </w:tcBorders>
            <w:shd w:val="clear" w:color="auto" w:fill="auto"/>
            <w:noWrap/>
            <w:vAlign w:val="bottom"/>
            <w:hideMark/>
          </w:tcPr>
          <w:p w14:paraId="5738D66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129</w:t>
            </w:r>
          </w:p>
        </w:tc>
        <w:tc>
          <w:tcPr>
            <w:tcW w:w="960" w:type="dxa"/>
            <w:tcBorders>
              <w:top w:val="nil"/>
              <w:left w:val="nil"/>
              <w:bottom w:val="single" w:sz="4" w:space="0" w:color="auto"/>
              <w:right w:val="single" w:sz="4" w:space="0" w:color="auto"/>
            </w:tcBorders>
            <w:shd w:val="clear" w:color="auto" w:fill="auto"/>
            <w:noWrap/>
            <w:vAlign w:val="bottom"/>
            <w:hideMark/>
          </w:tcPr>
          <w:p w14:paraId="3A872EDA"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74</w:t>
            </w:r>
          </w:p>
        </w:tc>
      </w:tr>
      <w:tr w:rsidR="00C62DAC" w:rsidRPr="00A3025B" w14:paraId="62DA31C4" w14:textId="77777777" w:rsidTr="001A1D9C">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FC45C" w14:textId="77777777" w:rsidR="00C62DAC" w:rsidRPr="00A3025B" w:rsidRDefault="00C62DAC" w:rsidP="00A119B4">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Suchowola</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6DCDFF5"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32886803"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60B02CC"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F771F6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7FD9833"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6C4C32E"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5808FDB"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01B9DB9"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80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E7EA1E3"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68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B157FF1" w14:textId="77777777" w:rsidR="00C62DAC" w:rsidRPr="00A3025B" w:rsidRDefault="00C62DAC" w:rsidP="00A119B4">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kern w:val="0"/>
                <w:sz w:val="20"/>
                <w:szCs w:val="20"/>
                <w:lang w:eastAsia="pl-PL"/>
                <w14:ligatures w14:val="none"/>
              </w:rPr>
              <w:t>30</w:t>
            </w:r>
          </w:p>
        </w:tc>
      </w:tr>
      <w:tr w:rsidR="001A1D9C" w:rsidRPr="00A3025B" w14:paraId="5D758D88" w14:textId="77777777" w:rsidTr="006B7A2F">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7707A7CE" w14:textId="2BFA966F" w:rsidR="001A1D9C" w:rsidRPr="00A3025B" w:rsidRDefault="001A1D9C" w:rsidP="001A1D9C">
            <w:pPr>
              <w:spacing w:after="0" w:line="240" w:lineRule="auto"/>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Sztabin</w:t>
            </w:r>
          </w:p>
        </w:tc>
        <w:tc>
          <w:tcPr>
            <w:tcW w:w="709" w:type="dxa"/>
            <w:tcBorders>
              <w:top w:val="nil"/>
              <w:left w:val="nil"/>
              <w:bottom w:val="single" w:sz="4" w:space="0" w:color="auto"/>
              <w:right w:val="single" w:sz="4" w:space="0" w:color="auto"/>
            </w:tcBorders>
            <w:shd w:val="clear" w:color="auto" w:fill="auto"/>
            <w:noWrap/>
            <w:vAlign w:val="bottom"/>
          </w:tcPr>
          <w:p w14:paraId="7BBD744E" w14:textId="4769FCB6" w:rsidR="001A1D9C" w:rsidRPr="00A3025B" w:rsidRDefault="001A1D9C" w:rsidP="001A1D9C">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w:t>
            </w:r>
          </w:p>
        </w:tc>
        <w:tc>
          <w:tcPr>
            <w:tcW w:w="708" w:type="dxa"/>
            <w:tcBorders>
              <w:top w:val="nil"/>
              <w:left w:val="nil"/>
              <w:bottom w:val="single" w:sz="4" w:space="0" w:color="auto"/>
              <w:right w:val="single" w:sz="4" w:space="0" w:color="auto"/>
            </w:tcBorders>
            <w:shd w:val="clear" w:color="auto" w:fill="auto"/>
            <w:noWrap/>
            <w:vAlign w:val="bottom"/>
          </w:tcPr>
          <w:p w14:paraId="2E23D8E3" w14:textId="4810AA88" w:rsidR="001A1D9C" w:rsidRPr="00A3025B" w:rsidRDefault="001A1D9C" w:rsidP="001A1D9C">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2</w:t>
            </w:r>
          </w:p>
        </w:tc>
        <w:tc>
          <w:tcPr>
            <w:tcW w:w="709" w:type="dxa"/>
            <w:tcBorders>
              <w:top w:val="nil"/>
              <w:left w:val="nil"/>
              <w:bottom w:val="single" w:sz="4" w:space="0" w:color="auto"/>
              <w:right w:val="single" w:sz="4" w:space="0" w:color="auto"/>
            </w:tcBorders>
            <w:shd w:val="clear" w:color="auto" w:fill="auto"/>
            <w:noWrap/>
            <w:vAlign w:val="bottom"/>
          </w:tcPr>
          <w:p w14:paraId="30443C61" w14:textId="426B0A22" w:rsidR="001A1D9C" w:rsidRPr="00A3025B" w:rsidRDefault="001A1D9C" w:rsidP="001A1D9C">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w:t>
            </w:r>
          </w:p>
        </w:tc>
        <w:tc>
          <w:tcPr>
            <w:tcW w:w="709" w:type="dxa"/>
            <w:tcBorders>
              <w:top w:val="nil"/>
              <w:left w:val="nil"/>
              <w:bottom w:val="single" w:sz="4" w:space="0" w:color="auto"/>
              <w:right w:val="single" w:sz="4" w:space="0" w:color="auto"/>
            </w:tcBorders>
            <w:shd w:val="clear" w:color="auto" w:fill="auto"/>
            <w:noWrap/>
            <w:vAlign w:val="bottom"/>
          </w:tcPr>
          <w:p w14:paraId="44CD2CC1" w14:textId="1F709551" w:rsidR="001A1D9C" w:rsidRPr="00A3025B" w:rsidRDefault="001A1D9C" w:rsidP="001A1D9C">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w:t>
            </w:r>
          </w:p>
        </w:tc>
        <w:tc>
          <w:tcPr>
            <w:tcW w:w="709" w:type="dxa"/>
            <w:tcBorders>
              <w:top w:val="nil"/>
              <w:left w:val="nil"/>
              <w:bottom w:val="single" w:sz="4" w:space="0" w:color="auto"/>
              <w:right w:val="single" w:sz="4" w:space="0" w:color="auto"/>
            </w:tcBorders>
            <w:shd w:val="clear" w:color="auto" w:fill="auto"/>
            <w:noWrap/>
            <w:vAlign w:val="bottom"/>
          </w:tcPr>
          <w:p w14:paraId="0E3AC7F3" w14:textId="3D1D0B89" w:rsidR="001A1D9C" w:rsidRPr="00A3025B" w:rsidRDefault="001A1D9C" w:rsidP="001A1D9C">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w:t>
            </w:r>
          </w:p>
        </w:tc>
        <w:tc>
          <w:tcPr>
            <w:tcW w:w="850" w:type="dxa"/>
            <w:tcBorders>
              <w:top w:val="nil"/>
              <w:left w:val="nil"/>
              <w:bottom w:val="single" w:sz="4" w:space="0" w:color="auto"/>
              <w:right w:val="single" w:sz="4" w:space="0" w:color="auto"/>
            </w:tcBorders>
            <w:shd w:val="clear" w:color="auto" w:fill="auto"/>
            <w:noWrap/>
            <w:vAlign w:val="bottom"/>
          </w:tcPr>
          <w:p w14:paraId="001574F8" w14:textId="1E5048B5" w:rsidR="001A1D9C" w:rsidRPr="00A3025B" w:rsidRDefault="001A1D9C" w:rsidP="001A1D9C">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57</w:t>
            </w:r>
          </w:p>
        </w:tc>
        <w:tc>
          <w:tcPr>
            <w:tcW w:w="851" w:type="dxa"/>
            <w:tcBorders>
              <w:top w:val="nil"/>
              <w:left w:val="nil"/>
              <w:bottom w:val="single" w:sz="4" w:space="0" w:color="auto"/>
              <w:right w:val="single" w:sz="4" w:space="0" w:color="auto"/>
            </w:tcBorders>
            <w:shd w:val="clear" w:color="auto" w:fill="auto"/>
            <w:noWrap/>
            <w:vAlign w:val="bottom"/>
          </w:tcPr>
          <w:p w14:paraId="523510B4" w14:textId="09021B9A" w:rsidR="001A1D9C" w:rsidRPr="00A3025B" w:rsidRDefault="001A1D9C" w:rsidP="001A1D9C">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68</w:t>
            </w:r>
          </w:p>
        </w:tc>
        <w:tc>
          <w:tcPr>
            <w:tcW w:w="850" w:type="dxa"/>
            <w:tcBorders>
              <w:top w:val="nil"/>
              <w:left w:val="nil"/>
              <w:bottom w:val="single" w:sz="4" w:space="0" w:color="auto"/>
              <w:right w:val="single" w:sz="4" w:space="0" w:color="auto"/>
            </w:tcBorders>
            <w:shd w:val="clear" w:color="auto" w:fill="auto"/>
            <w:noWrap/>
            <w:vAlign w:val="bottom"/>
          </w:tcPr>
          <w:p w14:paraId="58CEB596" w14:textId="30E9A03D" w:rsidR="001A1D9C" w:rsidRPr="00A3025B" w:rsidRDefault="001A1D9C" w:rsidP="001A1D9C">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38</w:t>
            </w:r>
          </w:p>
        </w:tc>
        <w:tc>
          <w:tcPr>
            <w:tcW w:w="960" w:type="dxa"/>
            <w:tcBorders>
              <w:top w:val="nil"/>
              <w:left w:val="nil"/>
              <w:bottom w:val="single" w:sz="4" w:space="0" w:color="auto"/>
              <w:right w:val="single" w:sz="4" w:space="0" w:color="auto"/>
            </w:tcBorders>
            <w:shd w:val="clear" w:color="auto" w:fill="auto"/>
            <w:noWrap/>
            <w:vAlign w:val="bottom"/>
          </w:tcPr>
          <w:p w14:paraId="0D192E10" w14:textId="0DB50DF8" w:rsidR="001A1D9C" w:rsidRPr="00A3025B" w:rsidRDefault="001A1D9C" w:rsidP="001A1D9C">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15</w:t>
            </w:r>
          </w:p>
        </w:tc>
        <w:tc>
          <w:tcPr>
            <w:tcW w:w="960" w:type="dxa"/>
            <w:tcBorders>
              <w:top w:val="nil"/>
              <w:left w:val="nil"/>
              <w:bottom w:val="single" w:sz="4" w:space="0" w:color="auto"/>
              <w:right w:val="single" w:sz="4" w:space="0" w:color="auto"/>
            </w:tcBorders>
            <w:shd w:val="clear" w:color="auto" w:fill="auto"/>
            <w:noWrap/>
            <w:vAlign w:val="bottom"/>
          </w:tcPr>
          <w:p w14:paraId="1A08C4E0" w14:textId="75E59358" w:rsidR="001A1D9C" w:rsidRPr="00A3025B" w:rsidRDefault="001A1D9C" w:rsidP="001A1D9C">
            <w:pPr>
              <w:spacing w:after="0" w:line="240" w:lineRule="auto"/>
              <w:jc w:val="right"/>
              <w:rPr>
                <w:rFonts w:ascii="Arial" w:eastAsia="Times New Roman" w:hAnsi="Arial" w:cs="Arial"/>
                <w:kern w:val="0"/>
                <w:sz w:val="20"/>
                <w:szCs w:val="20"/>
                <w:lang w:eastAsia="pl-PL"/>
                <w14:ligatures w14:val="none"/>
              </w:rPr>
            </w:pPr>
            <w:r w:rsidRPr="00A3025B">
              <w:rPr>
                <w:rFonts w:ascii="Arial" w:eastAsia="Times New Roman" w:hAnsi="Arial" w:cs="Arial"/>
                <w:sz w:val="20"/>
                <w:szCs w:val="20"/>
                <w:lang w:eastAsia="pl-PL"/>
              </w:rPr>
              <w:t>30</w:t>
            </w:r>
          </w:p>
        </w:tc>
      </w:tr>
    </w:tbl>
    <w:p w14:paraId="67B417A6" w14:textId="77777777" w:rsidR="00C62DAC" w:rsidRPr="009B45FF" w:rsidRDefault="00C62DAC" w:rsidP="005024CD">
      <w:pPr>
        <w:autoSpaceDE w:val="0"/>
        <w:autoSpaceDN w:val="0"/>
        <w:adjustRightInd w:val="0"/>
        <w:spacing w:after="0" w:line="276" w:lineRule="auto"/>
        <w:rPr>
          <w:rFonts w:ascii="Arial" w:eastAsia="Calibri" w:hAnsi="Arial" w:cs="Arial"/>
          <w:kern w:val="0"/>
          <w:sz w:val="24"/>
          <w:szCs w:val="24"/>
          <w14:ligatures w14:val="none"/>
        </w:rPr>
      </w:pPr>
      <w:r w:rsidRPr="009B45FF">
        <w:rPr>
          <w:rFonts w:ascii="Arial" w:eastAsia="Calibri" w:hAnsi="Arial" w:cs="Arial"/>
          <w:kern w:val="0"/>
          <w:sz w:val="24"/>
          <w:szCs w:val="24"/>
          <w14:ligatures w14:val="none"/>
        </w:rPr>
        <w:t>Źródło: opracowanie własne na podstawie Bank Danych Lokalnych GUS.</w:t>
      </w:r>
    </w:p>
    <w:p w14:paraId="61E15324" w14:textId="77777777" w:rsidR="00F20447" w:rsidRPr="009B45FF" w:rsidRDefault="00F20447" w:rsidP="005024CD">
      <w:pPr>
        <w:autoSpaceDE w:val="0"/>
        <w:autoSpaceDN w:val="0"/>
        <w:adjustRightInd w:val="0"/>
        <w:spacing w:after="0" w:line="276" w:lineRule="auto"/>
        <w:rPr>
          <w:rFonts w:ascii="Arial" w:eastAsia="Calibri" w:hAnsi="Arial" w:cs="Arial"/>
          <w:kern w:val="0"/>
          <w:sz w:val="24"/>
          <w:szCs w:val="24"/>
          <w14:ligatures w14:val="none"/>
        </w:rPr>
      </w:pPr>
    </w:p>
    <w:p w14:paraId="7B280CA3" w14:textId="64196A31" w:rsidR="00033B82" w:rsidRPr="009B45FF" w:rsidRDefault="00033B82" w:rsidP="005024CD">
      <w:pPr>
        <w:pStyle w:val="Nagwek2"/>
        <w:spacing w:before="0" w:after="0"/>
        <w:rPr>
          <w:rFonts w:cs="Arial"/>
          <w:sz w:val="24"/>
          <w:szCs w:val="24"/>
        </w:rPr>
      </w:pPr>
      <w:bookmarkStart w:id="217" w:name="_Toc135332817"/>
      <w:bookmarkStart w:id="218" w:name="_Toc136881552"/>
      <w:r w:rsidRPr="009B45FF">
        <w:rPr>
          <w:rFonts w:cs="Arial"/>
          <w:sz w:val="24"/>
          <w:szCs w:val="24"/>
        </w:rPr>
        <w:t>4.10.</w:t>
      </w:r>
      <w:r w:rsidR="00812AD0" w:rsidRPr="009B45FF">
        <w:rPr>
          <w:rFonts w:cs="Arial"/>
          <w:sz w:val="24"/>
          <w:szCs w:val="24"/>
        </w:rPr>
        <w:t xml:space="preserve"> Współpraca z innymi podmiotami terytorialnymi, i</w:t>
      </w:r>
      <w:r w:rsidRPr="009B45FF">
        <w:rPr>
          <w:rFonts w:cs="Arial"/>
          <w:sz w:val="24"/>
          <w:szCs w:val="24"/>
        </w:rPr>
        <w:t xml:space="preserve">nne instrumenty lokalne i ponadlokalne na obszarze </w:t>
      </w:r>
      <w:r w:rsidR="006426A5" w:rsidRPr="009B45FF">
        <w:rPr>
          <w:rFonts w:cs="Arial"/>
          <w:sz w:val="24"/>
          <w:szCs w:val="24"/>
        </w:rPr>
        <w:t xml:space="preserve">objętym </w:t>
      </w:r>
      <w:r w:rsidRPr="009B45FF">
        <w:rPr>
          <w:rFonts w:cs="Arial"/>
          <w:sz w:val="24"/>
          <w:szCs w:val="24"/>
        </w:rPr>
        <w:t>L</w:t>
      </w:r>
      <w:bookmarkEnd w:id="217"/>
      <w:r w:rsidR="006426A5" w:rsidRPr="009B45FF">
        <w:rPr>
          <w:rFonts w:cs="Arial"/>
          <w:sz w:val="24"/>
          <w:szCs w:val="24"/>
        </w:rPr>
        <w:t>SR</w:t>
      </w:r>
      <w:bookmarkEnd w:id="218"/>
    </w:p>
    <w:p w14:paraId="38ED76EC" w14:textId="0B07549B" w:rsidR="00615869" w:rsidRPr="009B45FF" w:rsidRDefault="00E77277" w:rsidP="00C52A62">
      <w:pPr>
        <w:pStyle w:val="metryczka"/>
        <w:spacing w:before="0" w:after="0"/>
        <w:ind w:firstLine="426"/>
        <w:rPr>
          <w:rFonts w:ascii="Arial" w:hAnsi="Arial" w:cs="Arial"/>
          <w:szCs w:val="24"/>
          <w:lang w:val="pl-PL"/>
        </w:rPr>
      </w:pPr>
      <w:bookmarkStart w:id="219" w:name="_Toc135332818"/>
      <w:r w:rsidRPr="009B45FF">
        <w:rPr>
          <w:rFonts w:ascii="Arial" w:hAnsi="Arial" w:cs="Arial"/>
          <w:szCs w:val="24"/>
          <w:lang w:val="pl-PL"/>
        </w:rPr>
        <w:t xml:space="preserve">Na obszarze LSR będzie wdrażana </w:t>
      </w:r>
      <w:r w:rsidR="00615869" w:rsidRPr="009B45FF">
        <w:rPr>
          <w:rFonts w:ascii="Arial" w:hAnsi="Arial" w:cs="Arial"/>
          <w:szCs w:val="24"/>
          <w:lang w:val="pl-PL"/>
        </w:rPr>
        <w:t>Strategia Partnerstwa Augustowsko-Biebrzański Park Turystyczny (ABPT), stanowiąca formę</w:t>
      </w:r>
      <w:r w:rsidRPr="009B45FF">
        <w:rPr>
          <w:rFonts w:ascii="Arial" w:hAnsi="Arial" w:cs="Arial"/>
          <w:szCs w:val="24"/>
          <w:lang w:val="pl-PL"/>
        </w:rPr>
        <w:t xml:space="preserve"> wsparcia terytorialnego z  FEdP 2021-2027, w ramach tzw. innych instrumentów terytorialnych (IIT). </w:t>
      </w:r>
      <w:r w:rsidR="00615869" w:rsidRPr="009B45FF">
        <w:rPr>
          <w:rFonts w:ascii="Arial" w:hAnsi="Arial" w:cs="Arial"/>
          <w:szCs w:val="24"/>
          <w:lang w:val="pl-PL"/>
        </w:rPr>
        <w:t>Aktualnie strategia ma charakter wstępny, a Partnerstwo jest w trakcie instytucjonalizacji (powstaje st</w:t>
      </w:r>
      <w:r w:rsidR="00C2642D" w:rsidRPr="009B45FF">
        <w:rPr>
          <w:rFonts w:ascii="Arial" w:hAnsi="Arial" w:cs="Arial"/>
          <w:szCs w:val="24"/>
          <w:lang w:val="pl-PL"/>
        </w:rPr>
        <w:t>owarzyszeni</w:t>
      </w:r>
      <w:r w:rsidR="003C7810" w:rsidRPr="009B45FF">
        <w:rPr>
          <w:rFonts w:ascii="Arial" w:hAnsi="Arial" w:cs="Arial"/>
          <w:szCs w:val="24"/>
          <w:lang w:val="pl-PL"/>
        </w:rPr>
        <w:t>e</w:t>
      </w:r>
      <w:r w:rsidR="00C2642D" w:rsidRPr="009B45FF">
        <w:rPr>
          <w:rFonts w:ascii="Arial" w:hAnsi="Arial" w:cs="Arial"/>
          <w:szCs w:val="24"/>
          <w:lang w:val="pl-PL"/>
        </w:rPr>
        <w:t xml:space="preserve"> samorządów). </w:t>
      </w:r>
      <w:r w:rsidR="00615869" w:rsidRPr="009B45FF">
        <w:rPr>
          <w:rFonts w:ascii="Arial" w:hAnsi="Arial" w:cs="Arial"/>
          <w:szCs w:val="24"/>
          <w:lang w:val="pl-PL"/>
        </w:rPr>
        <w:t>Aktualna strategia obszar</w:t>
      </w:r>
      <w:r w:rsidR="008A40A1" w:rsidRPr="009B45FF">
        <w:rPr>
          <w:rFonts w:ascii="Arial" w:hAnsi="Arial" w:cs="Arial"/>
          <w:szCs w:val="24"/>
          <w:lang w:val="pl-PL"/>
        </w:rPr>
        <w:t>u</w:t>
      </w:r>
      <w:r w:rsidR="00615869" w:rsidRPr="009B45FF">
        <w:rPr>
          <w:rFonts w:ascii="Arial" w:hAnsi="Arial" w:cs="Arial"/>
          <w:szCs w:val="24"/>
          <w:lang w:val="pl-PL"/>
        </w:rPr>
        <w:t xml:space="preserve"> ABPT obejmuje następujące samorządy: Powiat Augustowski, Powiat Moniecki, Powiat Sokólski, Miasto Augustów, Gmina Augustów, Gmina Płaska, Gmina Sztabin, Gmina Lipsk, Gmina Dąbrowa Białostocka, Gmina Nowy Dwór, Gmina Goniądz, Gmina Janów, Gmina Jaświły, Gmina Mońki, Gmina Suchowola, Gmina Trzcianne, Gmina Korycin, Gmina Nowinka, Gmina Bargłów Kościelny, Gmina Jasionówka, Gmina Knyszyn, Gmina Krypno, Gmina Kuźnica, Gmina Sokółka, Gmina Szudziałowo, Gmina Sidra, Gmina Krynki, Gmina Rajgród.</w:t>
      </w:r>
    </w:p>
    <w:p w14:paraId="273E57DD" w14:textId="77777777" w:rsidR="00615869" w:rsidRPr="009B45FF" w:rsidRDefault="00615869" w:rsidP="00C52A62">
      <w:pPr>
        <w:spacing w:after="0" w:line="276" w:lineRule="auto"/>
        <w:rPr>
          <w:rFonts w:ascii="Arial" w:hAnsi="Arial" w:cs="Arial"/>
          <w:sz w:val="24"/>
          <w:szCs w:val="24"/>
        </w:rPr>
      </w:pPr>
      <w:r w:rsidRPr="009B45FF">
        <w:rPr>
          <w:rFonts w:ascii="Arial" w:hAnsi="Arial" w:cs="Arial"/>
          <w:sz w:val="24"/>
          <w:szCs w:val="24"/>
        </w:rPr>
        <w:t>Strategia obejmuje realizację pięciu projektów strategicznych:</w:t>
      </w:r>
    </w:p>
    <w:p w14:paraId="0EE8F7D6" w14:textId="3BC91D7A" w:rsidR="00615869" w:rsidRPr="009B45FF" w:rsidRDefault="00615869" w:rsidP="00C52A62">
      <w:pPr>
        <w:pStyle w:val="Akapitzlist"/>
        <w:numPr>
          <w:ilvl w:val="0"/>
          <w:numId w:val="34"/>
        </w:numPr>
        <w:spacing w:after="0" w:line="276" w:lineRule="auto"/>
        <w:rPr>
          <w:rFonts w:ascii="Arial" w:hAnsi="Arial" w:cs="Arial"/>
          <w:sz w:val="24"/>
          <w:szCs w:val="24"/>
        </w:rPr>
      </w:pPr>
      <w:r w:rsidRPr="009B45FF">
        <w:rPr>
          <w:rFonts w:ascii="Arial" w:hAnsi="Arial" w:cs="Arial"/>
          <w:sz w:val="24"/>
          <w:szCs w:val="24"/>
        </w:rPr>
        <w:t>PROJEKT STRATEGICZNY NR 1: ROZWÓJ OFERTY TURYSTYCZNEJ ABPT. Podprojekt nr 1: Zagospodarowanie strefy szlaku aktywnej turystyki wodnej CHa – KA – Bi. Liczba zadań: 30. Podprojekt nr 2: Budowa systemu ścieżek i szlaków oraz miejsc rekreacji na obszarze Augustowsko – Biebrzańskiego Parku Turystycznego. Liczba zadań: 23.</w:t>
      </w:r>
    </w:p>
    <w:p w14:paraId="33504785" w14:textId="1B2543C8" w:rsidR="00615869" w:rsidRPr="009B45FF" w:rsidRDefault="00615869" w:rsidP="00C52A62">
      <w:pPr>
        <w:pStyle w:val="Akapitzlist"/>
        <w:numPr>
          <w:ilvl w:val="0"/>
          <w:numId w:val="34"/>
        </w:numPr>
        <w:spacing w:after="0" w:line="276" w:lineRule="auto"/>
        <w:rPr>
          <w:rFonts w:ascii="Arial" w:hAnsi="Arial" w:cs="Arial"/>
          <w:sz w:val="24"/>
          <w:szCs w:val="24"/>
        </w:rPr>
      </w:pPr>
      <w:r w:rsidRPr="009B45FF">
        <w:rPr>
          <w:rFonts w:ascii="Arial" w:hAnsi="Arial" w:cs="Arial"/>
          <w:sz w:val="24"/>
          <w:szCs w:val="24"/>
        </w:rPr>
        <w:t>PROJEKT STRATEGICZNY NR 2: ZARZĄDZANIE I PROMOCJA TURYSTYCZNEGO OBSZARU ABPT. Podprojekt nr 1: Zarządzanie ofertą turystyczną na obszarze Augustowsko – Biebrzańskiego Parku Turystycznego. Liczba zadań: 7. Podprojekt nr 2: Promocja obszaru Augustowsko – Biebrzańskiego Parku Turystycznego. Liczba zadań: 7.</w:t>
      </w:r>
    </w:p>
    <w:p w14:paraId="5763E223" w14:textId="0BC162AB" w:rsidR="00615869" w:rsidRPr="009B45FF" w:rsidRDefault="00615869" w:rsidP="00C52A62">
      <w:pPr>
        <w:pStyle w:val="Akapitzlist"/>
        <w:numPr>
          <w:ilvl w:val="0"/>
          <w:numId w:val="34"/>
        </w:numPr>
        <w:spacing w:after="0" w:line="276" w:lineRule="auto"/>
        <w:rPr>
          <w:rFonts w:ascii="Arial" w:hAnsi="Arial" w:cs="Arial"/>
          <w:sz w:val="24"/>
          <w:szCs w:val="24"/>
        </w:rPr>
      </w:pPr>
      <w:r w:rsidRPr="009B45FF">
        <w:rPr>
          <w:rFonts w:ascii="Arial" w:hAnsi="Arial" w:cs="Arial"/>
          <w:sz w:val="24"/>
          <w:szCs w:val="24"/>
        </w:rPr>
        <w:t>PROJEKT STRATEGICZNY NR 3: INFRASTRUKTURA SPOŁECZNA ABPT. Liczba zadań: 20.</w:t>
      </w:r>
    </w:p>
    <w:p w14:paraId="1D4B5811" w14:textId="459AA360" w:rsidR="00615869" w:rsidRPr="009B45FF" w:rsidRDefault="00615869" w:rsidP="00C52A62">
      <w:pPr>
        <w:pStyle w:val="Akapitzlist"/>
        <w:numPr>
          <w:ilvl w:val="0"/>
          <w:numId w:val="34"/>
        </w:numPr>
        <w:spacing w:after="0" w:line="276" w:lineRule="auto"/>
        <w:rPr>
          <w:rFonts w:ascii="Arial" w:hAnsi="Arial" w:cs="Arial"/>
          <w:sz w:val="24"/>
          <w:szCs w:val="24"/>
        </w:rPr>
      </w:pPr>
      <w:r w:rsidRPr="009B45FF">
        <w:rPr>
          <w:rFonts w:ascii="Arial" w:hAnsi="Arial" w:cs="Arial"/>
          <w:sz w:val="24"/>
          <w:szCs w:val="24"/>
        </w:rPr>
        <w:t>PROJEKT STRATEGICZNY NR 4: REWITALIZACJA NA OBSZARZE ABPT. Liczba zadań: 29.</w:t>
      </w:r>
    </w:p>
    <w:p w14:paraId="7BCACC18" w14:textId="6E037626" w:rsidR="00615869" w:rsidRPr="009B45FF" w:rsidRDefault="00615869" w:rsidP="00C52A62">
      <w:pPr>
        <w:pStyle w:val="Akapitzlist"/>
        <w:numPr>
          <w:ilvl w:val="0"/>
          <w:numId w:val="34"/>
        </w:numPr>
        <w:spacing w:after="0" w:line="276" w:lineRule="auto"/>
        <w:rPr>
          <w:rFonts w:ascii="Arial" w:hAnsi="Arial" w:cs="Arial"/>
          <w:sz w:val="24"/>
          <w:szCs w:val="24"/>
        </w:rPr>
      </w:pPr>
      <w:r w:rsidRPr="009B45FF">
        <w:rPr>
          <w:rFonts w:ascii="Arial" w:hAnsi="Arial" w:cs="Arial"/>
          <w:sz w:val="24"/>
          <w:szCs w:val="24"/>
        </w:rPr>
        <w:t>PROJEKT STRATEGICZNY NR 5: NIEBIESKO-ZIELONA INFRASTRUKTURA OBSZARU ABPT. Liczba zadań: 6.</w:t>
      </w:r>
    </w:p>
    <w:p w14:paraId="0BDFEA0A" w14:textId="0E920905" w:rsidR="003C7810" w:rsidRPr="009B45FF" w:rsidRDefault="00C2642D" w:rsidP="00C52A62">
      <w:pPr>
        <w:pStyle w:val="metryczka"/>
        <w:spacing w:before="0" w:after="0"/>
        <w:rPr>
          <w:rFonts w:ascii="Arial" w:hAnsi="Arial" w:cs="Arial"/>
          <w:szCs w:val="24"/>
          <w:lang w:val="pl-PL"/>
        </w:rPr>
      </w:pPr>
      <w:r w:rsidRPr="009B45FF">
        <w:rPr>
          <w:rFonts w:ascii="Arial" w:hAnsi="Arial" w:cs="Arial"/>
          <w:szCs w:val="24"/>
          <w:lang w:val="pl-PL"/>
        </w:rPr>
        <w:t xml:space="preserve">W ramach ABPT zaplanowano dużo zadań o charakterze inwestycyjnym na obszarze objętym LSR, właśnie wzdłuż Biebrzy i w jej sąsiedztwie. </w:t>
      </w:r>
    </w:p>
    <w:p w14:paraId="41B5AF0C" w14:textId="7A5EF431" w:rsidR="00615869" w:rsidRPr="009B45FF" w:rsidRDefault="00C2642D" w:rsidP="005024CD">
      <w:pPr>
        <w:spacing w:after="0" w:line="276" w:lineRule="auto"/>
        <w:rPr>
          <w:rFonts w:ascii="Arial" w:eastAsia="Calibri" w:hAnsi="Arial" w:cs="Arial"/>
          <w:b/>
          <w:bCs/>
          <w:kern w:val="0"/>
          <w:sz w:val="24"/>
          <w:szCs w:val="24"/>
          <w14:ligatures w14:val="none"/>
        </w:rPr>
      </w:pPr>
      <w:bookmarkStart w:id="220" w:name="_Toc136293857"/>
      <w:r w:rsidRPr="009B45FF">
        <w:rPr>
          <w:rFonts w:ascii="Arial" w:eastAsia="Calibri" w:hAnsi="Arial" w:cs="Arial"/>
          <w:b/>
          <w:bCs/>
          <w:kern w:val="0"/>
          <w:sz w:val="24"/>
          <w:szCs w:val="24"/>
          <w14:ligatures w14:val="none"/>
        </w:rPr>
        <w:t xml:space="preserve">Rysunek </w:t>
      </w:r>
      <w:r w:rsidRPr="009B45FF">
        <w:rPr>
          <w:rFonts w:ascii="Arial" w:eastAsia="Calibri" w:hAnsi="Arial" w:cs="Arial"/>
          <w:b/>
          <w:bCs/>
          <w:kern w:val="0"/>
          <w:sz w:val="24"/>
          <w:szCs w:val="24"/>
          <w14:ligatures w14:val="none"/>
        </w:rPr>
        <w:fldChar w:fldCharType="begin"/>
      </w:r>
      <w:r w:rsidRPr="009B45FF">
        <w:rPr>
          <w:rFonts w:ascii="Arial" w:eastAsia="Calibri" w:hAnsi="Arial" w:cs="Arial"/>
          <w:b/>
          <w:bCs/>
          <w:kern w:val="0"/>
          <w:sz w:val="24"/>
          <w:szCs w:val="24"/>
          <w14:ligatures w14:val="none"/>
        </w:rPr>
        <w:instrText xml:space="preserve"> SEQ Rysunek \* ARABIC </w:instrText>
      </w:r>
      <w:r w:rsidRPr="009B45FF">
        <w:rPr>
          <w:rFonts w:ascii="Arial" w:eastAsia="Calibri" w:hAnsi="Arial" w:cs="Arial"/>
          <w:b/>
          <w:bCs/>
          <w:kern w:val="0"/>
          <w:sz w:val="24"/>
          <w:szCs w:val="24"/>
          <w14:ligatures w14:val="none"/>
        </w:rPr>
        <w:fldChar w:fldCharType="separate"/>
      </w:r>
      <w:r w:rsidR="00BD061A">
        <w:rPr>
          <w:rFonts w:ascii="Arial" w:eastAsia="Calibri" w:hAnsi="Arial" w:cs="Arial"/>
          <w:b/>
          <w:bCs/>
          <w:noProof/>
          <w:kern w:val="0"/>
          <w:sz w:val="24"/>
          <w:szCs w:val="24"/>
          <w14:ligatures w14:val="none"/>
        </w:rPr>
        <w:t>3</w:t>
      </w:r>
      <w:r w:rsidRPr="009B45FF">
        <w:rPr>
          <w:rFonts w:ascii="Arial" w:eastAsia="Calibri" w:hAnsi="Arial" w:cs="Arial"/>
          <w:b/>
          <w:bCs/>
          <w:kern w:val="0"/>
          <w:sz w:val="24"/>
          <w:szCs w:val="24"/>
          <w14:ligatures w14:val="none"/>
        </w:rPr>
        <w:fldChar w:fldCharType="end"/>
      </w:r>
      <w:r w:rsidRPr="009B45FF">
        <w:rPr>
          <w:rFonts w:ascii="Arial" w:eastAsia="Calibri" w:hAnsi="Arial" w:cs="Arial"/>
          <w:b/>
          <w:bCs/>
          <w:kern w:val="0"/>
          <w:sz w:val="24"/>
          <w:szCs w:val="24"/>
          <w14:ligatures w14:val="none"/>
        </w:rPr>
        <w:t xml:space="preserve">. </w:t>
      </w:r>
      <w:r w:rsidR="00615869" w:rsidRPr="009B45FF">
        <w:rPr>
          <w:rFonts w:ascii="Arial" w:eastAsia="Calibri" w:hAnsi="Arial" w:cs="Arial"/>
          <w:b/>
          <w:bCs/>
          <w:kern w:val="0"/>
          <w:sz w:val="24"/>
          <w:szCs w:val="24"/>
          <w14:ligatures w14:val="none"/>
        </w:rPr>
        <w:t>Lokalizacja zadań w ramach projektu strategicznego nr 1</w:t>
      </w:r>
      <w:bookmarkEnd w:id="220"/>
    </w:p>
    <w:p w14:paraId="72093C1E" w14:textId="77777777" w:rsidR="00615869" w:rsidRPr="00A3025B" w:rsidRDefault="00615869" w:rsidP="005024CD">
      <w:pPr>
        <w:spacing w:after="0" w:line="276" w:lineRule="auto"/>
        <w:rPr>
          <w:rFonts w:ascii="Arial" w:hAnsi="Arial" w:cs="Arial"/>
        </w:rPr>
      </w:pPr>
      <w:r w:rsidRPr="00A3025B">
        <w:rPr>
          <w:rFonts w:ascii="Arial" w:hAnsi="Arial" w:cs="Arial"/>
          <w:noProof/>
          <w:lang w:eastAsia="pl-PL"/>
        </w:rPr>
        <w:lastRenderedPageBreak/>
        <w:drawing>
          <wp:inline distT="0" distB="0" distL="0" distR="0" wp14:anchorId="27143EBB" wp14:editId="4D520957">
            <wp:extent cx="4508389" cy="3375703"/>
            <wp:effectExtent l="0" t="0" r="6985" b="0"/>
            <wp:docPr id="15" name="Obraz 15" descr="Obraz przedstawia lokalizację zadań w ramach projektu strategicznego n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przedstawia lokalizację zadań w ramach projektu strategicznego nr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52959" cy="3409075"/>
                    </a:xfrm>
                    <a:prstGeom prst="rect">
                      <a:avLst/>
                    </a:prstGeom>
                    <a:noFill/>
                    <a:ln>
                      <a:noFill/>
                    </a:ln>
                  </pic:spPr>
                </pic:pic>
              </a:graphicData>
            </a:graphic>
          </wp:inline>
        </w:drawing>
      </w:r>
    </w:p>
    <w:p w14:paraId="40A1CF35" w14:textId="77777777" w:rsidR="00056180" w:rsidRPr="009B45FF" w:rsidRDefault="00C2642D" w:rsidP="005024CD">
      <w:pPr>
        <w:pStyle w:val="metryczka"/>
        <w:spacing w:before="0" w:after="0"/>
        <w:jc w:val="both"/>
        <w:rPr>
          <w:rFonts w:ascii="Arial" w:eastAsia="Calibri" w:hAnsi="Arial" w:cs="Arial"/>
          <w:szCs w:val="24"/>
          <w:lang w:val="pl-PL"/>
        </w:rPr>
      </w:pPr>
      <w:r w:rsidRPr="009B45FF">
        <w:rPr>
          <w:rFonts w:ascii="Arial" w:eastAsia="Calibri" w:hAnsi="Arial" w:cs="Arial"/>
          <w:szCs w:val="24"/>
          <w:lang w:val="pl-PL"/>
        </w:rPr>
        <w:t xml:space="preserve">Źródło: Strategia Partnerstwa Augustowsko-Biebrzański Park Turystyczny, Związek Miast Polskich 2022. </w:t>
      </w:r>
    </w:p>
    <w:p w14:paraId="2CB8BABD" w14:textId="77777777" w:rsidR="00056180" w:rsidRPr="009B45FF" w:rsidRDefault="00C2642D" w:rsidP="005024CD">
      <w:pPr>
        <w:pStyle w:val="metryczka"/>
        <w:spacing w:before="0" w:after="0"/>
        <w:jc w:val="both"/>
        <w:rPr>
          <w:rFonts w:ascii="Arial" w:eastAsia="Calibri" w:hAnsi="Arial" w:cs="Arial"/>
          <w:szCs w:val="24"/>
          <w:lang w:val="pl-PL"/>
        </w:rPr>
      </w:pPr>
      <w:r w:rsidRPr="009B45FF">
        <w:rPr>
          <w:rFonts w:ascii="Arial" w:eastAsia="Calibri" w:hAnsi="Arial" w:cs="Arial"/>
          <w:szCs w:val="24"/>
          <w:lang w:val="pl-PL"/>
        </w:rPr>
        <w:t>Projekt „Pilotaż Centrum Wsparcia Doradczego”.</w:t>
      </w:r>
    </w:p>
    <w:p w14:paraId="38B9E909" w14:textId="689D889A" w:rsidR="00056180" w:rsidRPr="009B45FF" w:rsidRDefault="0000357D" w:rsidP="00C52A62">
      <w:pPr>
        <w:pStyle w:val="metryczka"/>
        <w:spacing w:before="0" w:after="0"/>
        <w:rPr>
          <w:rFonts w:ascii="Arial" w:hAnsi="Arial" w:cs="Arial"/>
          <w:szCs w:val="24"/>
        </w:rPr>
      </w:pPr>
      <w:r w:rsidRPr="009B45FF">
        <w:rPr>
          <w:rFonts w:ascii="Arial" w:hAnsi="Arial" w:cs="Arial"/>
          <w:szCs w:val="24"/>
          <w:lang w:val="pl-PL"/>
        </w:rPr>
        <w:t xml:space="preserve">Projekty ABPT są dużo większe pod względem kosztów niż możliwości finansowe ujęte w LSR. Niemniej inicjatywy się uzupełniają. Mniejsze operacje w ramach LSR, głównie oddolne, pozwolą lepiej wykorzystać wybudowaną infrastrukturę turystyczną i społeczną w ramach ABPT. W ramach ABPT zaplanowano także projekt dotyczący zintegrowanego zarządzania ofertą i promocją turystyczną. Wspierane w ramach LSR działania dotyczące pobudzania przedsiębiorczości, rozwoju pozarolniczych aktywności mieszkańców obszarów wiejskich, zachowania dziedzictwa kulturowego, mogą być także elementem tej oferty turystycznej.  </w:t>
      </w:r>
      <w:r w:rsidR="00C2642D" w:rsidRPr="009B45FF">
        <w:rPr>
          <w:rFonts w:ascii="Arial" w:eastAsia="Calibri" w:hAnsi="Arial" w:cs="Arial"/>
          <w:szCs w:val="24"/>
          <w:lang w:val="pl-PL"/>
        </w:rPr>
        <w:br/>
      </w:r>
      <w:r w:rsidR="00056180" w:rsidRPr="009B45FF">
        <w:rPr>
          <w:rFonts w:ascii="Arial" w:hAnsi="Arial" w:cs="Arial"/>
          <w:szCs w:val="24"/>
          <w:lang w:val="pl-PL"/>
        </w:rPr>
        <w:t xml:space="preserve">LGD FB współpracuje także z innym LGD-ami w kraju i za granicą. </w:t>
      </w:r>
      <w:r w:rsidR="00056180" w:rsidRPr="009B45FF">
        <w:rPr>
          <w:rFonts w:ascii="Arial" w:hAnsi="Arial" w:cs="Arial"/>
          <w:szCs w:val="24"/>
        </w:rPr>
        <w:t xml:space="preserve">W okresie 2016-2022 LGD FB realizowało 2 projekty współpracy: </w:t>
      </w:r>
    </w:p>
    <w:p w14:paraId="4F2DBEA2" w14:textId="77777777" w:rsidR="00056180" w:rsidRPr="009B45FF" w:rsidRDefault="00056180" w:rsidP="00C52A62">
      <w:pPr>
        <w:pStyle w:val="metryczka"/>
        <w:numPr>
          <w:ilvl w:val="0"/>
          <w:numId w:val="35"/>
        </w:numPr>
        <w:spacing w:before="0" w:after="0"/>
        <w:ind w:left="714" w:hanging="357"/>
        <w:rPr>
          <w:rFonts w:ascii="Arial" w:hAnsi="Arial" w:cs="Arial"/>
          <w:szCs w:val="24"/>
          <w:lang w:val="pl-PL"/>
        </w:rPr>
      </w:pPr>
      <w:r w:rsidRPr="009B45FF">
        <w:rPr>
          <w:rFonts w:ascii="Arial" w:hAnsi="Arial" w:cs="Arial"/>
          <w:szCs w:val="24"/>
          <w:lang w:val="pl-PL"/>
        </w:rPr>
        <w:t>„Nowoczesna Odsłona Tradycyjnych Europejskich Smaków Polski i Litwy” w partnerstwie z LGD Kalvarija (Litwa);</w:t>
      </w:r>
    </w:p>
    <w:p w14:paraId="28F727D1" w14:textId="77777777" w:rsidR="00056180" w:rsidRPr="009B45FF" w:rsidRDefault="00056180" w:rsidP="00C52A62">
      <w:pPr>
        <w:pStyle w:val="metryczka"/>
        <w:numPr>
          <w:ilvl w:val="0"/>
          <w:numId w:val="35"/>
        </w:numPr>
        <w:spacing w:before="0" w:after="0"/>
        <w:ind w:left="714" w:hanging="357"/>
        <w:rPr>
          <w:rFonts w:ascii="Arial" w:hAnsi="Arial" w:cs="Arial"/>
          <w:szCs w:val="24"/>
          <w:lang w:val="pl-PL"/>
        </w:rPr>
      </w:pPr>
      <w:r w:rsidRPr="009B45FF">
        <w:rPr>
          <w:rFonts w:ascii="Arial" w:hAnsi="Arial" w:cs="Arial"/>
          <w:szCs w:val="24"/>
          <w:lang w:val="pl-PL"/>
        </w:rPr>
        <w:t>„Produkt Lokalny Naszą Wartością” w partnerstwie ze Stowarzyszeniem Lokalna Grupa Działania „Kraina Mlekiem Płynąca”;</w:t>
      </w:r>
    </w:p>
    <w:p w14:paraId="2CBF4409" w14:textId="77777777" w:rsidR="00056180" w:rsidRPr="009B45FF" w:rsidRDefault="00056180" w:rsidP="00C52A62">
      <w:pPr>
        <w:pStyle w:val="metryczka"/>
        <w:numPr>
          <w:ilvl w:val="0"/>
          <w:numId w:val="35"/>
        </w:numPr>
        <w:spacing w:before="0" w:after="0"/>
        <w:ind w:left="714" w:hanging="357"/>
        <w:rPr>
          <w:rFonts w:ascii="Arial" w:hAnsi="Arial" w:cs="Arial"/>
          <w:szCs w:val="24"/>
          <w:lang w:val="pl-PL"/>
        </w:rPr>
      </w:pPr>
      <w:r w:rsidRPr="009B45FF">
        <w:rPr>
          <w:rFonts w:ascii="Arial" w:hAnsi="Arial" w:cs="Arial"/>
          <w:szCs w:val="24"/>
          <w:lang w:val="pl-PL"/>
        </w:rPr>
        <w:t>„Z TRADYCJĄ W NOWOCZESNOŚĆ” w partnerstwie z Lokalną Grupą Działania Biebrzański Dar Natury (projekt rozpoczęty w 2023 r.).</w:t>
      </w:r>
    </w:p>
    <w:p w14:paraId="06BA5021" w14:textId="76CDFAB2" w:rsidR="009172FE" w:rsidRPr="009B45FF" w:rsidRDefault="009172FE" w:rsidP="009172FE">
      <w:pPr>
        <w:autoSpaceDE w:val="0"/>
        <w:autoSpaceDN w:val="0"/>
        <w:adjustRightInd w:val="0"/>
        <w:spacing w:after="0" w:line="276" w:lineRule="auto"/>
        <w:rPr>
          <w:rFonts w:ascii="Arial" w:eastAsia="Times New Roman" w:hAnsi="Arial" w:cs="Arial"/>
          <w:kern w:val="0"/>
          <w:sz w:val="24"/>
          <w:szCs w:val="24"/>
          <w:lang w:eastAsia="pl-PL"/>
          <w14:ligatures w14:val="none"/>
        </w:rPr>
      </w:pPr>
      <w:r w:rsidRPr="009B45FF">
        <w:rPr>
          <w:rFonts w:ascii="Arial" w:eastAsia="Times New Roman" w:hAnsi="Arial" w:cs="Arial"/>
          <w:kern w:val="0"/>
          <w:sz w:val="24"/>
          <w:szCs w:val="24"/>
          <w:lang w:eastAsia="pl-PL"/>
          <w14:ligatures w14:val="none"/>
        </w:rPr>
        <w:t>Działania w ramach LSR będą wspierać w/w lokalne i ponadlokalne inicjatywy, które są związane z wdrażaniem instrumentów terytorialnych (IIT). Zgodność i komplementarność celów oraz powiązania pomiędzy tymi inicjatywami i LSR omówiono w rozdz. 6.1.</w:t>
      </w:r>
    </w:p>
    <w:p w14:paraId="68A9E0B3" w14:textId="77777777" w:rsidR="003C7810" w:rsidRPr="009B45FF" w:rsidRDefault="003C7810" w:rsidP="003C7810">
      <w:pPr>
        <w:pStyle w:val="metryczka"/>
        <w:spacing w:before="0" w:after="0"/>
        <w:jc w:val="both"/>
        <w:rPr>
          <w:rFonts w:ascii="Arial" w:hAnsi="Arial" w:cs="Arial"/>
          <w:szCs w:val="24"/>
          <w:lang w:val="pl-PL"/>
        </w:rPr>
      </w:pPr>
    </w:p>
    <w:p w14:paraId="3A3D3779" w14:textId="1BDB0C56" w:rsidR="00812AD0" w:rsidRPr="009B45FF" w:rsidRDefault="00033B82" w:rsidP="005024CD">
      <w:pPr>
        <w:pStyle w:val="Nagwek2"/>
        <w:spacing w:before="0" w:after="0"/>
        <w:rPr>
          <w:rFonts w:cs="Arial"/>
          <w:sz w:val="24"/>
          <w:szCs w:val="24"/>
        </w:rPr>
      </w:pPr>
      <w:bookmarkStart w:id="221" w:name="_Toc136881553"/>
      <w:r w:rsidRPr="009B45FF">
        <w:rPr>
          <w:rFonts w:cs="Arial"/>
          <w:sz w:val="24"/>
          <w:szCs w:val="24"/>
        </w:rPr>
        <w:t xml:space="preserve">4.11. </w:t>
      </w:r>
      <w:bookmarkEnd w:id="219"/>
      <w:r w:rsidR="00812AD0" w:rsidRPr="009B45FF">
        <w:rPr>
          <w:rFonts w:cs="Arial"/>
          <w:sz w:val="24"/>
          <w:szCs w:val="24"/>
        </w:rPr>
        <w:t>Innowacyjne elementy w kontekście lokalnym</w:t>
      </w:r>
      <w:bookmarkEnd w:id="221"/>
      <w:r w:rsidR="00812AD0" w:rsidRPr="009B45FF">
        <w:rPr>
          <w:rFonts w:cs="Arial"/>
          <w:sz w:val="24"/>
          <w:szCs w:val="24"/>
        </w:rPr>
        <w:t xml:space="preserve"> </w:t>
      </w:r>
    </w:p>
    <w:p w14:paraId="27D1F3E5" w14:textId="5BB4333E" w:rsidR="009A79ED" w:rsidRPr="009B45FF" w:rsidRDefault="009A1485" w:rsidP="00C52A62">
      <w:pPr>
        <w:autoSpaceDE w:val="0"/>
        <w:autoSpaceDN w:val="0"/>
        <w:adjustRightInd w:val="0"/>
        <w:spacing w:after="0" w:line="276" w:lineRule="auto"/>
        <w:ind w:firstLine="426"/>
        <w:rPr>
          <w:rFonts w:ascii="Arial" w:eastAsia="Calibri" w:hAnsi="Arial" w:cs="Arial"/>
          <w:kern w:val="0"/>
          <w:sz w:val="24"/>
          <w:szCs w:val="24"/>
          <w14:ligatures w14:val="none"/>
        </w:rPr>
      </w:pPr>
      <w:bookmarkStart w:id="222" w:name="_Toc135332819"/>
      <w:r w:rsidRPr="009B45FF">
        <w:rPr>
          <w:rFonts w:ascii="Arial" w:eastAsia="Calibri" w:hAnsi="Arial" w:cs="Arial"/>
          <w:kern w:val="0"/>
          <w:sz w:val="24"/>
          <w:szCs w:val="24"/>
          <w14:ligatures w14:val="none"/>
        </w:rPr>
        <w:t xml:space="preserve">Obszar objęty LSR to tereny wiejskie i małych miast, położone w pasie oddziaływania unikalnych terenów przyrodniczych rzeki Biebrzy. Obszar charakteryzuje się silnym, nowoczesnym rolnictwem w przypadku dużych gospodarstw i dość dużą liczbą małych gospodarstw rolnych o zróżnicowanej produkcji zwierzęcej i roślinnej. Nie ma tutaj nasycenia dużymi nowoczesnymi firmami, chociaż są pojedyncze innowacyjne podmioty, jednak nie tworzy to jeszcze klimatu innowacyjności, kreatywności i innowacyjnych pomysłów </w:t>
      </w:r>
      <w:r w:rsidRPr="009B45FF">
        <w:rPr>
          <w:rFonts w:ascii="Arial" w:eastAsia="Calibri" w:hAnsi="Arial" w:cs="Arial"/>
          <w:kern w:val="0"/>
          <w:sz w:val="24"/>
          <w:szCs w:val="24"/>
          <w14:ligatures w14:val="none"/>
        </w:rPr>
        <w:lastRenderedPageBreak/>
        <w:t xml:space="preserve">rozwojowych. </w:t>
      </w:r>
      <w:r w:rsidR="00077E24" w:rsidRPr="009B45FF">
        <w:rPr>
          <w:rFonts w:ascii="Arial" w:eastAsia="Calibri" w:hAnsi="Arial" w:cs="Arial"/>
          <w:kern w:val="0"/>
          <w:sz w:val="24"/>
          <w:szCs w:val="24"/>
          <w14:ligatures w14:val="none"/>
        </w:rPr>
        <w:t xml:space="preserve">W rankingu powiatów województwa podlaskiego wg wskaźnika LQ wskazującego na </w:t>
      </w:r>
      <w:r w:rsidR="00077E24" w:rsidRPr="009B45FF">
        <w:rPr>
          <w:rFonts w:ascii="Arial" w:eastAsia="CIDFont+F1" w:hAnsi="Arial" w:cs="Arial"/>
          <w:kern w:val="0"/>
          <w:sz w:val="24"/>
          <w:szCs w:val="24"/>
        </w:rPr>
        <w:t xml:space="preserve">koncentrację zatrudnienia w podlaskich inteligentnych specjalizacjach powiat sokólski i moniecki uzyskują jeden z najniższych wyników w regionie. </w:t>
      </w:r>
      <w:r w:rsidR="00077E24" w:rsidRPr="009B45FF">
        <w:rPr>
          <w:rStyle w:val="Odwoanieprzypisudolnego"/>
          <w:rFonts w:ascii="Arial" w:eastAsia="CIDFont+F1" w:hAnsi="Arial" w:cs="Arial"/>
          <w:kern w:val="0"/>
          <w:sz w:val="24"/>
          <w:szCs w:val="24"/>
        </w:rPr>
        <w:footnoteReference w:id="3"/>
      </w:r>
    </w:p>
    <w:p w14:paraId="2923D3FC" w14:textId="0D2D857C" w:rsidR="009A79ED" w:rsidRPr="009B45FF" w:rsidRDefault="009A1485" w:rsidP="00C52A62">
      <w:pPr>
        <w:autoSpaceDE w:val="0"/>
        <w:autoSpaceDN w:val="0"/>
        <w:adjustRightInd w:val="0"/>
        <w:spacing w:after="0" w:line="276" w:lineRule="auto"/>
        <w:rPr>
          <w:rFonts w:ascii="Arial" w:eastAsia="Calibri" w:hAnsi="Arial" w:cs="Arial"/>
          <w:kern w:val="0"/>
          <w:sz w:val="24"/>
          <w:szCs w:val="24"/>
          <w14:ligatures w14:val="none"/>
        </w:rPr>
      </w:pPr>
      <w:r w:rsidRPr="009B45FF">
        <w:rPr>
          <w:rFonts w:ascii="Arial" w:eastAsia="Calibri" w:hAnsi="Arial" w:cs="Arial"/>
          <w:kern w:val="0"/>
          <w:sz w:val="24"/>
          <w:szCs w:val="24"/>
          <w14:ligatures w14:val="none"/>
        </w:rPr>
        <w:t xml:space="preserve">Samorządy zabiegają o podnoszenia jakości życia, często wg standardów europejskich. </w:t>
      </w:r>
      <w:r w:rsidR="009A79ED" w:rsidRPr="009B45FF">
        <w:rPr>
          <w:rFonts w:ascii="Arial" w:eastAsia="Calibri" w:hAnsi="Arial" w:cs="Arial"/>
          <w:kern w:val="0"/>
          <w:sz w:val="24"/>
          <w:szCs w:val="24"/>
          <w14:ligatures w14:val="none"/>
        </w:rPr>
        <w:t>Niemniej w organizowanym przez Serwis Samorządowy PAP konkursie „Innowacyjny Samorząd”</w:t>
      </w:r>
      <w:r w:rsidR="009A79ED" w:rsidRPr="009B45FF">
        <w:rPr>
          <w:rFonts w:ascii="Arial" w:eastAsia="Calibri" w:hAnsi="Arial" w:cs="Arial"/>
          <w:kern w:val="0"/>
          <w:sz w:val="24"/>
          <w:szCs w:val="24"/>
          <w:vertAlign w:val="superscript"/>
          <w14:ligatures w14:val="none"/>
        </w:rPr>
        <w:footnoteReference w:id="4"/>
      </w:r>
      <w:r w:rsidR="009A79ED" w:rsidRPr="009B45FF">
        <w:rPr>
          <w:rFonts w:ascii="Arial" w:eastAsia="Calibri" w:hAnsi="Arial" w:cs="Arial"/>
          <w:kern w:val="0"/>
          <w:sz w:val="24"/>
          <w:szCs w:val="24"/>
          <w14:ligatures w14:val="none"/>
        </w:rPr>
        <w:t>, g</w:t>
      </w:r>
      <w:r w:rsidR="004642DF" w:rsidRPr="009B45FF">
        <w:rPr>
          <w:rFonts w:ascii="Arial" w:eastAsia="Calibri" w:hAnsi="Arial" w:cs="Arial"/>
          <w:kern w:val="0"/>
          <w:sz w:val="24"/>
          <w:szCs w:val="24"/>
          <w14:ligatures w14:val="none"/>
        </w:rPr>
        <w:t>dzie uczestniczą gminy wiejskie</w:t>
      </w:r>
      <w:r w:rsidR="009A79ED" w:rsidRPr="009B45FF">
        <w:rPr>
          <w:rFonts w:ascii="Arial" w:eastAsia="Calibri" w:hAnsi="Arial" w:cs="Arial"/>
          <w:kern w:val="0"/>
          <w:sz w:val="24"/>
          <w:szCs w:val="24"/>
          <w14:ligatures w14:val="none"/>
        </w:rPr>
        <w:t xml:space="preserve"> i miejsko-wiejskie oraz miejskie z całego kraju</w:t>
      </w:r>
      <w:r w:rsidR="004642DF" w:rsidRPr="009B45FF">
        <w:rPr>
          <w:rFonts w:ascii="Arial" w:eastAsia="Calibri" w:hAnsi="Arial" w:cs="Arial"/>
          <w:kern w:val="0"/>
          <w:sz w:val="24"/>
          <w:szCs w:val="24"/>
          <w14:ligatures w14:val="none"/>
        </w:rPr>
        <w:t>,</w:t>
      </w:r>
      <w:r w:rsidR="009A79ED" w:rsidRPr="009B45FF">
        <w:rPr>
          <w:rFonts w:ascii="Arial" w:eastAsia="Calibri" w:hAnsi="Arial" w:cs="Arial"/>
          <w:kern w:val="0"/>
          <w:sz w:val="24"/>
          <w:szCs w:val="24"/>
          <w14:ligatures w14:val="none"/>
        </w:rPr>
        <w:t xml:space="preserve"> w ostatnich trzech latach żadna gmina z terenu LSR nie otrzymała nawet wyróżnienia za innowacyjność.  </w:t>
      </w:r>
    </w:p>
    <w:p w14:paraId="057DC327" w14:textId="41302717" w:rsidR="009A79ED" w:rsidRPr="009B45FF" w:rsidRDefault="00077E24" w:rsidP="00C52A62">
      <w:pPr>
        <w:autoSpaceDE w:val="0"/>
        <w:autoSpaceDN w:val="0"/>
        <w:adjustRightInd w:val="0"/>
        <w:spacing w:after="0" w:line="276" w:lineRule="auto"/>
        <w:ind w:firstLine="426"/>
        <w:rPr>
          <w:rFonts w:ascii="Arial" w:eastAsia="Calibri" w:hAnsi="Arial" w:cs="Arial"/>
          <w:kern w:val="0"/>
          <w:sz w:val="24"/>
          <w:szCs w:val="24"/>
          <w14:ligatures w14:val="none"/>
        </w:rPr>
      </w:pPr>
      <w:r w:rsidRPr="009B45FF">
        <w:rPr>
          <w:rFonts w:ascii="Arial" w:eastAsia="Calibri" w:hAnsi="Arial" w:cs="Arial"/>
          <w:kern w:val="0"/>
          <w:sz w:val="24"/>
          <w:szCs w:val="24"/>
          <w14:ligatures w14:val="none"/>
        </w:rPr>
        <w:t xml:space="preserve">Innowacyjność na obszarze LSR jest niska. </w:t>
      </w:r>
      <w:r w:rsidR="009A1485" w:rsidRPr="009B45FF">
        <w:rPr>
          <w:rFonts w:ascii="Arial" w:eastAsia="Calibri" w:hAnsi="Arial" w:cs="Arial"/>
          <w:kern w:val="0"/>
          <w:sz w:val="24"/>
          <w:szCs w:val="24"/>
          <w14:ligatures w14:val="none"/>
        </w:rPr>
        <w:t xml:space="preserve">To co od lat zastanawia i martwi mieszkańców, samorządy i </w:t>
      </w:r>
      <w:r w:rsidR="009630E8" w:rsidRPr="009B45FF">
        <w:rPr>
          <w:rFonts w:ascii="Arial" w:eastAsia="Calibri" w:hAnsi="Arial" w:cs="Arial"/>
          <w:kern w:val="0"/>
          <w:sz w:val="24"/>
          <w:szCs w:val="24"/>
          <w14:ligatures w14:val="none"/>
        </w:rPr>
        <w:t>biznes, to pewnego rodzaju niemoc związana z wykorzystaniem potencjału przyrodniczego do rozwoju gospodarczego, głównie w oparciu o turystykę, ale też branże z nią powiązane, w tym rolnictwo i jego możliwości wytwarzania lokalnych produktów żywnościowych oraz potencjał kulturowy i jego możliwości wytwarzania lokalnych produktów nieżywnościowych. Wskaźnik Schneidera (relacja korzystających z noclegów w ciągu roku do liczby 1000 stałych mieszkańców) dla tego obszaru i okolic mieś</w:t>
      </w:r>
      <w:r w:rsidR="008A40A1" w:rsidRPr="009B45FF">
        <w:rPr>
          <w:rFonts w:ascii="Arial" w:eastAsia="Calibri" w:hAnsi="Arial" w:cs="Arial"/>
          <w:kern w:val="0"/>
          <w:sz w:val="24"/>
          <w:szCs w:val="24"/>
          <w14:ligatures w14:val="none"/>
        </w:rPr>
        <w:t xml:space="preserve">ci się w zakresie 100-200, a </w:t>
      </w:r>
      <w:r w:rsidR="009630E8" w:rsidRPr="009B45FF">
        <w:rPr>
          <w:rFonts w:ascii="Arial" w:eastAsia="Calibri" w:hAnsi="Arial" w:cs="Arial"/>
          <w:kern w:val="0"/>
          <w:sz w:val="24"/>
          <w:szCs w:val="24"/>
          <w14:ligatures w14:val="none"/>
        </w:rPr>
        <w:t xml:space="preserve">dla innych obszarów atrakcyjnych turystycznie </w:t>
      </w:r>
      <w:r w:rsidR="008A40A1" w:rsidRPr="009B45FF">
        <w:rPr>
          <w:rFonts w:ascii="Arial" w:eastAsia="Calibri" w:hAnsi="Arial" w:cs="Arial"/>
          <w:kern w:val="0"/>
          <w:sz w:val="24"/>
          <w:szCs w:val="24"/>
          <w14:ligatures w14:val="none"/>
        </w:rPr>
        <w:t xml:space="preserve">wynosi dużo więcej, </w:t>
      </w:r>
      <w:r w:rsidR="009630E8" w:rsidRPr="009B45FF">
        <w:rPr>
          <w:rFonts w:ascii="Arial" w:eastAsia="Calibri" w:hAnsi="Arial" w:cs="Arial"/>
          <w:kern w:val="0"/>
          <w:sz w:val="24"/>
          <w:szCs w:val="24"/>
          <w14:ligatures w14:val="none"/>
        </w:rPr>
        <w:t xml:space="preserve">np: powiat giżycki – 2 770; tatrzański – 18 610. W czasie spotkań konsultacyjnych rozważano ten problem, poszukiwano odpowiedzi. Postulowano, że być może szansą jest przełamanie tradycyjnych   modeli, otwarcie się na nowe rozwiązania.  </w:t>
      </w:r>
      <w:r w:rsidR="009A1485" w:rsidRPr="009B45FF">
        <w:rPr>
          <w:rFonts w:ascii="Arial" w:eastAsia="Calibri" w:hAnsi="Arial" w:cs="Arial"/>
          <w:kern w:val="0"/>
          <w:sz w:val="24"/>
          <w:szCs w:val="24"/>
          <w14:ligatures w14:val="none"/>
        </w:rPr>
        <w:t xml:space="preserve">Na analizowanym terenie funkcjonuje dużo kwater agroturystycznych i gospodarstw rolnych, które produkują zdrową żywność. Problemem jest zbyt tych produktów, wymaga on bowiem osobistego, dużego zaangażowania rolników/ producentów w postaci sprzedaży na targowiskach lub drogą internetową. </w:t>
      </w:r>
      <w:r w:rsidR="00804071" w:rsidRPr="009B45FF">
        <w:rPr>
          <w:rFonts w:ascii="Arial" w:eastAsia="Calibri" w:hAnsi="Arial" w:cs="Arial"/>
          <w:kern w:val="0"/>
          <w:sz w:val="24"/>
          <w:szCs w:val="24"/>
          <w14:ligatures w14:val="none"/>
        </w:rPr>
        <w:t>W</w:t>
      </w:r>
      <w:r w:rsidR="009A1485" w:rsidRPr="009B45FF">
        <w:rPr>
          <w:rFonts w:ascii="Arial" w:eastAsia="Calibri" w:hAnsi="Arial" w:cs="Arial"/>
          <w:kern w:val="0"/>
          <w:sz w:val="24"/>
          <w:szCs w:val="24"/>
          <w14:ligatures w14:val="none"/>
        </w:rPr>
        <w:t xml:space="preserve"> sezonie turystycznym </w:t>
      </w:r>
      <w:r w:rsidR="00804071" w:rsidRPr="009B45FF">
        <w:rPr>
          <w:rFonts w:ascii="Arial" w:eastAsia="Calibri" w:hAnsi="Arial" w:cs="Arial"/>
          <w:kern w:val="0"/>
          <w:sz w:val="24"/>
          <w:szCs w:val="24"/>
          <w14:ligatures w14:val="none"/>
        </w:rPr>
        <w:t>jest wielu</w:t>
      </w:r>
      <w:r w:rsidR="009A1485" w:rsidRPr="009B45FF">
        <w:rPr>
          <w:rFonts w:ascii="Arial" w:eastAsia="Calibri" w:hAnsi="Arial" w:cs="Arial"/>
          <w:kern w:val="0"/>
          <w:sz w:val="24"/>
          <w:szCs w:val="24"/>
          <w14:ligatures w14:val="none"/>
        </w:rPr>
        <w:t xml:space="preserve"> chętnych </w:t>
      </w:r>
      <w:r w:rsidR="00804071" w:rsidRPr="009B45FF">
        <w:rPr>
          <w:rFonts w:ascii="Arial" w:eastAsia="Calibri" w:hAnsi="Arial" w:cs="Arial"/>
          <w:kern w:val="0"/>
          <w:sz w:val="24"/>
          <w:szCs w:val="24"/>
          <w14:ligatures w14:val="none"/>
        </w:rPr>
        <w:t>do zakupu</w:t>
      </w:r>
      <w:r w:rsidR="009A1485" w:rsidRPr="009B45FF">
        <w:rPr>
          <w:rFonts w:ascii="Arial" w:eastAsia="Calibri" w:hAnsi="Arial" w:cs="Arial"/>
          <w:kern w:val="0"/>
          <w:sz w:val="24"/>
          <w:szCs w:val="24"/>
          <w14:ligatures w14:val="none"/>
        </w:rPr>
        <w:t xml:space="preserve"> </w:t>
      </w:r>
      <w:r w:rsidR="00804071" w:rsidRPr="009B45FF">
        <w:rPr>
          <w:rFonts w:ascii="Arial" w:eastAsia="Calibri" w:hAnsi="Arial" w:cs="Arial"/>
          <w:kern w:val="0"/>
          <w:sz w:val="24"/>
          <w:szCs w:val="24"/>
          <w14:ligatures w14:val="none"/>
        </w:rPr>
        <w:t>takich wyrobów, ale rolnicy nie są w stanie obsługiwać takich klientów, pracują w polu.</w:t>
      </w:r>
      <w:r w:rsidR="009A1485" w:rsidRPr="009B45FF">
        <w:rPr>
          <w:rFonts w:ascii="Arial" w:eastAsia="Calibri" w:hAnsi="Arial" w:cs="Arial"/>
          <w:kern w:val="0"/>
          <w:sz w:val="24"/>
          <w:szCs w:val="24"/>
          <w14:ligatures w14:val="none"/>
        </w:rPr>
        <w:t xml:space="preserve"> W związku z tym </w:t>
      </w:r>
      <w:r w:rsidR="00804071" w:rsidRPr="009B45FF">
        <w:rPr>
          <w:rFonts w:ascii="Arial" w:eastAsia="Calibri" w:hAnsi="Arial" w:cs="Arial"/>
          <w:kern w:val="0"/>
          <w:sz w:val="24"/>
          <w:szCs w:val="24"/>
          <w14:ligatures w14:val="none"/>
        </w:rPr>
        <w:t>rozważano jak poradzić sobie z tym problemem, który jest jak się okazuje dość istotny, ponieważ sprzedaż takich wyrobów jest związana z dość dużymi marżami i może to stanowić duży zastrzyk w dochodach lokalnej społeczności, dając też szansę na nowy model rozwoju gospodarstw rolnych. Postulowano jak</w:t>
      </w:r>
      <w:r w:rsidR="003C7810" w:rsidRPr="009B45FF">
        <w:rPr>
          <w:rFonts w:ascii="Arial" w:eastAsia="Calibri" w:hAnsi="Arial" w:cs="Arial"/>
          <w:kern w:val="0"/>
          <w:sz w:val="24"/>
          <w:szCs w:val="24"/>
          <w14:ligatures w14:val="none"/>
        </w:rPr>
        <w:t>ą</w:t>
      </w:r>
      <w:r w:rsidR="00804071" w:rsidRPr="009B45FF">
        <w:rPr>
          <w:rFonts w:ascii="Arial" w:eastAsia="Calibri" w:hAnsi="Arial" w:cs="Arial"/>
          <w:kern w:val="0"/>
          <w:sz w:val="24"/>
          <w:szCs w:val="24"/>
          <w14:ligatures w14:val="none"/>
        </w:rPr>
        <w:t xml:space="preserve">ś formę innowacyjnego rozwiązania, dzięki któremu rolnik  nie musi poświęcać czasu na obsługę klienta (sprzedawać np. na targowisku), ponieważ w tym czasie może pracować </w:t>
      </w:r>
      <w:r w:rsidR="008A40A1" w:rsidRPr="009B45FF">
        <w:rPr>
          <w:rFonts w:ascii="Arial" w:eastAsia="Calibri" w:hAnsi="Arial" w:cs="Arial"/>
          <w:kern w:val="0"/>
          <w:sz w:val="24"/>
          <w:szCs w:val="24"/>
          <w14:ligatures w14:val="none"/>
        </w:rPr>
        <w:t xml:space="preserve">w </w:t>
      </w:r>
      <w:r w:rsidR="00804071" w:rsidRPr="009B45FF">
        <w:rPr>
          <w:rFonts w:ascii="Arial" w:eastAsia="Calibri" w:hAnsi="Arial" w:cs="Arial"/>
          <w:kern w:val="0"/>
          <w:sz w:val="24"/>
          <w:szCs w:val="24"/>
          <w14:ligatures w14:val="none"/>
        </w:rPr>
        <w:t xml:space="preserve">gospodarstwie. Stwierdzono potrzebę takiego </w:t>
      </w:r>
      <w:r w:rsidR="009A1485" w:rsidRPr="009B45FF">
        <w:rPr>
          <w:rFonts w:ascii="Arial" w:eastAsia="Calibri" w:hAnsi="Arial" w:cs="Arial"/>
          <w:kern w:val="0"/>
          <w:sz w:val="24"/>
          <w:szCs w:val="24"/>
          <w14:ligatures w14:val="none"/>
        </w:rPr>
        <w:t>rozwiązania organizacyjne</w:t>
      </w:r>
      <w:r w:rsidR="00804071" w:rsidRPr="009B45FF">
        <w:rPr>
          <w:rFonts w:ascii="Arial" w:eastAsia="Calibri" w:hAnsi="Arial" w:cs="Arial"/>
          <w:kern w:val="0"/>
          <w:sz w:val="24"/>
          <w:szCs w:val="24"/>
          <w14:ligatures w14:val="none"/>
        </w:rPr>
        <w:t>go</w:t>
      </w:r>
      <w:r w:rsidR="009A1485" w:rsidRPr="009B45FF">
        <w:rPr>
          <w:rFonts w:ascii="Arial" w:eastAsia="Calibri" w:hAnsi="Arial" w:cs="Arial"/>
          <w:kern w:val="0"/>
          <w:sz w:val="24"/>
          <w:szCs w:val="24"/>
          <w14:ligatures w14:val="none"/>
        </w:rPr>
        <w:t xml:space="preserve"> i technologiczne</w:t>
      </w:r>
      <w:r w:rsidR="00804071" w:rsidRPr="009B45FF">
        <w:rPr>
          <w:rFonts w:ascii="Arial" w:eastAsia="Calibri" w:hAnsi="Arial" w:cs="Arial"/>
          <w:kern w:val="0"/>
          <w:sz w:val="24"/>
          <w:szCs w:val="24"/>
          <w14:ligatures w14:val="none"/>
        </w:rPr>
        <w:t>go, które umożliwi</w:t>
      </w:r>
      <w:r w:rsidR="009A1485" w:rsidRPr="009B45FF">
        <w:rPr>
          <w:rFonts w:ascii="Arial" w:eastAsia="Calibri" w:hAnsi="Arial" w:cs="Arial"/>
          <w:kern w:val="0"/>
          <w:sz w:val="24"/>
          <w:szCs w:val="24"/>
          <w14:ligatures w14:val="none"/>
        </w:rPr>
        <w:t xml:space="preserve"> sprzedaż produktów bez obecności w tym samym czasie kupującego i sprzedającego. </w:t>
      </w:r>
      <w:r w:rsidR="009A1485" w:rsidRPr="009B45FF">
        <w:rPr>
          <w:rFonts w:ascii="Arial" w:eastAsia="Calibri" w:hAnsi="Arial" w:cs="Arial"/>
          <w:b/>
          <w:bCs/>
          <w:kern w:val="0"/>
          <w:sz w:val="24"/>
          <w:szCs w:val="24"/>
          <w14:ligatures w14:val="none"/>
        </w:rPr>
        <w:t xml:space="preserve">W związku z tym </w:t>
      </w:r>
      <w:r w:rsidR="00804071" w:rsidRPr="009B45FF">
        <w:rPr>
          <w:rFonts w:ascii="Arial" w:eastAsia="Calibri" w:hAnsi="Arial" w:cs="Arial"/>
          <w:b/>
          <w:bCs/>
          <w:kern w:val="0"/>
          <w:sz w:val="24"/>
          <w:szCs w:val="24"/>
          <w14:ligatures w14:val="none"/>
        </w:rPr>
        <w:t>zaproponowano innowacyjne rozwiązanie w postaci automatów vendingowych lub czegoś podobnego</w:t>
      </w:r>
      <w:r w:rsidR="008A40A1" w:rsidRPr="009B45FF">
        <w:rPr>
          <w:rFonts w:ascii="Arial" w:eastAsia="Calibri" w:hAnsi="Arial" w:cs="Arial"/>
          <w:b/>
          <w:bCs/>
          <w:kern w:val="0"/>
          <w:sz w:val="24"/>
          <w:szCs w:val="24"/>
          <w14:ligatures w14:val="none"/>
        </w:rPr>
        <w:t>,</w:t>
      </w:r>
      <w:r w:rsidR="00804071" w:rsidRPr="009B45FF">
        <w:rPr>
          <w:rFonts w:ascii="Arial" w:eastAsia="Calibri" w:hAnsi="Arial" w:cs="Arial"/>
          <w:b/>
          <w:bCs/>
          <w:kern w:val="0"/>
          <w:sz w:val="24"/>
          <w:szCs w:val="24"/>
          <w14:ligatures w14:val="none"/>
        </w:rPr>
        <w:t xml:space="preserve"> </w:t>
      </w:r>
      <w:r w:rsidR="00804071" w:rsidRPr="009B45FF">
        <w:rPr>
          <w:rFonts w:ascii="Arial" w:eastAsia="Calibri" w:hAnsi="Arial" w:cs="Arial"/>
          <w:bCs/>
          <w:kern w:val="0"/>
          <w:sz w:val="24"/>
          <w:szCs w:val="24"/>
          <w14:ligatures w14:val="none"/>
        </w:rPr>
        <w:t>spełniającego</w:t>
      </w:r>
      <w:r w:rsidR="00804071" w:rsidRPr="009B45FF">
        <w:rPr>
          <w:rFonts w:ascii="Arial" w:eastAsia="Calibri" w:hAnsi="Arial" w:cs="Arial"/>
          <w:b/>
          <w:bCs/>
          <w:kern w:val="0"/>
          <w:sz w:val="24"/>
          <w:szCs w:val="24"/>
          <w14:ligatures w14:val="none"/>
        </w:rPr>
        <w:t xml:space="preserve"> główną funkcję: brak jednoczesnej obecności </w:t>
      </w:r>
      <w:r w:rsidR="008A40A1" w:rsidRPr="009B45FF">
        <w:rPr>
          <w:rFonts w:ascii="Arial" w:eastAsia="Calibri" w:hAnsi="Arial" w:cs="Arial"/>
          <w:b/>
          <w:bCs/>
          <w:kern w:val="0"/>
          <w:sz w:val="24"/>
          <w:szCs w:val="24"/>
          <w14:ligatures w14:val="none"/>
        </w:rPr>
        <w:t>sprzedającego i kupującego</w:t>
      </w:r>
      <w:r w:rsidR="008A40A1" w:rsidRPr="009B45FF">
        <w:rPr>
          <w:rFonts w:ascii="Arial" w:eastAsia="Calibri" w:hAnsi="Arial" w:cs="Arial"/>
          <w:kern w:val="0"/>
          <w:sz w:val="24"/>
          <w:szCs w:val="24"/>
          <w14:ligatures w14:val="none"/>
        </w:rPr>
        <w:t xml:space="preserve">. Umożliwiłoby </w:t>
      </w:r>
      <w:r w:rsidR="00804071" w:rsidRPr="009B45FF">
        <w:rPr>
          <w:rFonts w:ascii="Arial" w:eastAsia="Calibri" w:hAnsi="Arial" w:cs="Arial"/>
          <w:kern w:val="0"/>
          <w:sz w:val="24"/>
          <w:szCs w:val="24"/>
          <w14:ligatures w14:val="none"/>
        </w:rPr>
        <w:t xml:space="preserve">to ciągłą sprzedaż produktów nieprzetworzonych lub przetworzonych przez rolników – turystom i innym klientom, a </w:t>
      </w:r>
      <w:r w:rsidR="00E154FD" w:rsidRPr="009B45FF">
        <w:rPr>
          <w:rFonts w:ascii="Arial" w:eastAsia="Calibri" w:hAnsi="Arial" w:cs="Arial"/>
          <w:kern w:val="0"/>
          <w:sz w:val="24"/>
          <w:szCs w:val="24"/>
          <w14:ligatures w14:val="none"/>
        </w:rPr>
        <w:t>rolnikom</w:t>
      </w:r>
      <w:r w:rsidR="00804071" w:rsidRPr="009B45FF">
        <w:rPr>
          <w:rFonts w:ascii="Arial" w:eastAsia="Calibri" w:hAnsi="Arial" w:cs="Arial"/>
          <w:kern w:val="0"/>
          <w:sz w:val="24"/>
          <w:szCs w:val="24"/>
          <w14:ligatures w14:val="none"/>
        </w:rPr>
        <w:t xml:space="preserve"> (producentom) </w:t>
      </w:r>
      <w:r w:rsidR="00E154FD" w:rsidRPr="009B45FF">
        <w:rPr>
          <w:rFonts w:ascii="Arial" w:eastAsia="Calibri" w:hAnsi="Arial" w:cs="Arial"/>
          <w:kern w:val="0"/>
          <w:sz w:val="24"/>
          <w:szCs w:val="24"/>
          <w14:ligatures w14:val="none"/>
        </w:rPr>
        <w:t>niezakłóconą</w:t>
      </w:r>
      <w:r w:rsidR="00804071" w:rsidRPr="009B45FF">
        <w:rPr>
          <w:rFonts w:ascii="Arial" w:eastAsia="Calibri" w:hAnsi="Arial" w:cs="Arial"/>
          <w:kern w:val="0"/>
          <w:sz w:val="24"/>
          <w:szCs w:val="24"/>
          <w14:ligatures w14:val="none"/>
        </w:rPr>
        <w:t xml:space="preserve"> </w:t>
      </w:r>
      <w:r w:rsidR="00E154FD" w:rsidRPr="009B45FF">
        <w:rPr>
          <w:rFonts w:ascii="Arial" w:eastAsia="Calibri" w:hAnsi="Arial" w:cs="Arial"/>
          <w:kern w:val="0"/>
          <w:sz w:val="24"/>
          <w:szCs w:val="24"/>
          <w14:ligatures w14:val="none"/>
        </w:rPr>
        <w:t>możliwość</w:t>
      </w:r>
      <w:r w:rsidR="00804071" w:rsidRPr="009B45FF">
        <w:rPr>
          <w:rFonts w:ascii="Arial" w:eastAsia="Calibri" w:hAnsi="Arial" w:cs="Arial"/>
          <w:kern w:val="0"/>
          <w:sz w:val="24"/>
          <w:szCs w:val="24"/>
          <w14:ligatures w14:val="none"/>
        </w:rPr>
        <w:t xml:space="preserve"> </w:t>
      </w:r>
      <w:r w:rsidR="00E154FD" w:rsidRPr="009B45FF">
        <w:rPr>
          <w:rFonts w:ascii="Arial" w:eastAsia="Calibri" w:hAnsi="Arial" w:cs="Arial"/>
          <w:kern w:val="0"/>
          <w:sz w:val="24"/>
          <w:szCs w:val="24"/>
          <w14:ligatures w14:val="none"/>
        </w:rPr>
        <w:t xml:space="preserve">wykonywania innej pracy. Dzięki temu podniesie się efektywność pracy i wzrosną dochody mieszkańców. Taki </w:t>
      </w:r>
      <w:r w:rsidR="009A79ED" w:rsidRPr="009B45FF">
        <w:rPr>
          <w:rFonts w:ascii="Arial" w:eastAsia="Calibri" w:hAnsi="Arial" w:cs="Arial"/>
          <w:kern w:val="0"/>
          <w:sz w:val="24"/>
          <w:szCs w:val="24"/>
          <w14:ligatures w14:val="none"/>
        </w:rPr>
        <w:t xml:space="preserve">m.in. </w:t>
      </w:r>
      <w:r w:rsidR="00E154FD" w:rsidRPr="009B45FF">
        <w:rPr>
          <w:rFonts w:ascii="Arial" w:eastAsia="Calibri" w:hAnsi="Arial" w:cs="Arial"/>
          <w:kern w:val="0"/>
          <w:sz w:val="24"/>
          <w:szCs w:val="24"/>
          <w14:ligatures w14:val="none"/>
        </w:rPr>
        <w:t xml:space="preserve">kierunek innowacyjności wybrano do realizacji w ramach LSR. </w:t>
      </w:r>
    </w:p>
    <w:p w14:paraId="339E3E3B" w14:textId="66A9DEB4" w:rsidR="005116E0" w:rsidRPr="009B45FF" w:rsidRDefault="00077E24" w:rsidP="00C52A62">
      <w:pPr>
        <w:autoSpaceDE w:val="0"/>
        <w:autoSpaceDN w:val="0"/>
        <w:adjustRightInd w:val="0"/>
        <w:spacing w:after="0" w:line="276" w:lineRule="auto"/>
        <w:ind w:firstLine="426"/>
        <w:rPr>
          <w:rFonts w:ascii="Arial" w:eastAsia="Calibri" w:hAnsi="Arial" w:cs="Arial"/>
          <w:kern w:val="0"/>
          <w:sz w:val="24"/>
          <w:szCs w:val="24"/>
          <w14:ligatures w14:val="none"/>
        </w:rPr>
      </w:pPr>
      <w:r w:rsidRPr="009B45FF">
        <w:rPr>
          <w:rFonts w:ascii="Arial" w:eastAsia="Calibri" w:hAnsi="Arial" w:cs="Arial"/>
          <w:kern w:val="0"/>
          <w:sz w:val="24"/>
          <w:szCs w:val="24"/>
          <w14:ligatures w14:val="none"/>
        </w:rPr>
        <w:t xml:space="preserve">W ramach spotkań grup roboczych stwierdzono, że </w:t>
      </w:r>
      <w:r w:rsidRPr="009B45FF">
        <w:rPr>
          <w:rFonts w:ascii="Arial" w:eastAsia="Calibri" w:hAnsi="Arial" w:cs="Arial"/>
          <w:b/>
          <w:bCs/>
          <w:kern w:val="0"/>
          <w:sz w:val="24"/>
          <w:szCs w:val="24"/>
          <w14:ligatures w14:val="none"/>
        </w:rPr>
        <w:t>na obszarze LSR brakuje także innych nowoczesnych rozwiązań w szczególności z zakresu IT oraz zielonego transportu</w:t>
      </w:r>
      <w:r w:rsidRPr="009B45FF">
        <w:rPr>
          <w:rFonts w:ascii="Arial" w:eastAsia="Calibri" w:hAnsi="Arial" w:cs="Arial"/>
          <w:kern w:val="0"/>
          <w:sz w:val="24"/>
          <w:szCs w:val="24"/>
          <w14:ligatures w14:val="none"/>
        </w:rPr>
        <w:t>. W związku z tym zaproponowano takż</w:t>
      </w:r>
      <w:r w:rsidR="005116E0" w:rsidRPr="009B45FF">
        <w:rPr>
          <w:rFonts w:ascii="Arial" w:eastAsia="Calibri" w:hAnsi="Arial" w:cs="Arial"/>
          <w:kern w:val="0"/>
          <w:sz w:val="24"/>
          <w:szCs w:val="24"/>
          <w14:ligatures w14:val="none"/>
        </w:rPr>
        <w:t>e te</w:t>
      </w:r>
      <w:r w:rsidRPr="009B45FF">
        <w:rPr>
          <w:rFonts w:ascii="Arial" w:eastAsia="Calibri" w:hAnsi="Arial" w:cs="Arial"/>
          <w:kern w:val="0"/>
          <w:sz w:val="24"/>
          <w:szCs w:val="24"/>
          <w14:ligatures w14:val="none"/>
        </w:rPr>
        <w:t xml:space="preserve"> </w:t>
      </w:r>
      <w:r w:rsidR="005116E0" w:rsidRPr="009B45FF">
        <w:rPr>
          <w:rFonts w:ascii="Arial" w:eastAsia="Calibri" w:hAnsi="Arial" w:cs="Arial"/>
          <w:kern w:val="0"/>
          <w:sz w:val="24"/>
          <w:szCs w:val="24"/>
          <w14:ligatures w14:val="none"/>
        </w:rPr>
        <w:t>kierun</w:t>
      </w:r>
      <w:r w:rsidRPr="009B45FF">
        <w:rPr>
          <w:rFonts w:ascii="Arial" w:eastAsia="Calibri" w:hAnsi="Arial" w:cs="Arial"/>
          <w:kern w:val="0"/>
          <w:sz w:val="24"/>
          <w:szCs w:val="24"/>
          <w14:ligatures w14:val="none"/>
        </w:rPr>
        <w:t>k</w:t>
      </w:r>
      <w:r w:rsidR="005116E0" w:rsidRPr="009B45FF">
        <w:rPr>
          <w:rFonts w:ascii="Arial" w:eastAsia="Calibri" w:hAnsi="Arial" w:cs="Arial"/>
          <w:kern w:val="0"/>
          <w:sz w:val="24"/>
          <w:szCs w:val="24"/>
          <w14:ligatures w14:val="none"/>
        </w:rPr>
        <w:t>i</w:t>
      </w:r>
      <w:r w:rsidRPr="009B45FF">
        <w:rPr>
          <w:rFonts w:ascii="Arial" w:eastAsia="Calibri" w:hAnsi="Arial" w:cs="Arial"/>
          <w:kern w:val="0"/>
          <w:sz w:val="24"/>
          <w:szCs w:val="24"/>
          <w14:ligatures w14:val="none"/>
        </w:rPr>
        <w:t xml:space="preserve"> innowacyjnego podejścia w LSR. Zaproponowano opracowanie specjalnej aplikacji, która będzie </w:t>
      </w:r>
      <w:r w:rsidR="005116E0" w:rsidRPr="009B45FF">
        <w:rPr>
          <w:rFonts w:ascii="Arial" w:eastAsia="Calibri" w:hAnsi="Arial" w:cs="Arial"/>
          <w:kern w:val="0"/>
          <w:sz w:val="24"/>
          <w:szCs w:val="24"/>
          <w14:ligatures w14:val="none"/>
        </w:rPr>
        <w:t xml:space="preserve">pełniła funkcję informacyjną, </w:t>
      </w:r>
      <w:r w:rsidR="005116E0" w:rsidRPr="009B45FF">
        <w:rPr>
          <w:rFonts w:ascii="Arial" w:eastAsia="Calibri" w:hAnsi="Arial" w:cs="Arial"/>
          <w:kern w:val="0"/>
          <w:sz w:val="24"/>
          <w:szCs w:val="24"/>
          <w14:ligatures w14:val="none"/>
        </w:rPr>
        <w:lastRenderedPageBreak/>
        <w:t xml:space="preserve">promocyjną oraz integracyjną i aktywizującą. Aplikacja umożliwi zebranie w jednym miejscu informacji o ofercie turystycznej, wydarzeniach kulturalnych, firmach które realizują usługi w branży turystycznej i w branżach powiązanych. Aplikacja  dla turystów i mieszkańców. Na obszarze LSR nie ma podobnego rozwiązania. </w:t>
      </w:r>
    </w:p>
    <w:p w14:paraId="028BEF39" w14:textId="77777777" w:rsidR="005116E0" w:rsidRPr="009B45FF" w:rsidRDefault="005116E0" w:rsidP="009172FE">
      <w:pPr>
        <w:autoSpaceDE w:val="0"/>
        <w:autoSpaceDN w:val="0"/>
        <w:adjustRightInd w:val="0"/>
        <w:spacing w:after="0" w:line="276" w:lineRule="auto"/>
        <w:ind w:firstLine="426"/>
        <w:rPr>
          <w:rFonts w:ascii="Arial" w:eastAsia="Calibri" w:hAnsi="Arial" w:cs="Arial"/>
          <w:kern w:val="0"/>
          <w:sz w:val="24"/>
          <w:szCs w:val="24"/>
          <w14:ligatures w14:val="none"/>
        </w:rPr>
      </w:pPr>
      <w:r w:rsidRPr="009B45FF">
        <w:rPr>
          <w:rFonts w:ascii="Arial" w:eastAsia="Calibri" w:hAnsi="Arial" w:cs="Arial"/>
          <w:kern w:val="0"/>
          <w:sz w:val="24"/>
          <w:szCs w:val="24"/>
          <w14:ligatures w14:val="none"/>
        </w:rPr>
        <w:t xml:space="preserve">Zaproponowano także, aby w wybranych przedsięwzięciach realizować usługi w ramach zielonego transportu (niskoemisyjnego, bez emisyjnego. Na obszarze LSR nie ma podobnego rozwiązania. </w:t>
      </w:r>
    </w:p>
    <w:p w14:paraId="776647F9" w14:textId="643558C6" w:rsidR="009A79ED" w:rsidRPr="009B45FF" w:rsidRDefault="00E154FD" w:rsidP="00C52A62">
      <w:pPr>
        <w:autoSpaceDE w:val="0"/>
        <w:autoSpaceDN w:val="0"/>
        <w:adjustRightInd w:val="0"/>
        <w:spacing w:after="0" w:line="276" w:lineRule="auto"/>
        <w:rPr>
          <w:rFonts w:ascii="Arial" w:eastAsia="Calibri" w:hAnsi="Arial" w:cs="Arial"/>
          <w:kern w:val="0"/>
          <w:sz w:val="24"/>
          <w:szCs w:val="24"/>
          <w14:ligatures w14:val="none"/>
        </w:rPr>
      </w:pPr>
      <w:r w:rsidRPr="009B45FF">
        <w:rPr>
          <w:rFonts w:ascii="Arial" w:eastAsia="Calibri" w:hAnsi="Arial" w:cs="Arial"/>
          <w:kern w:val="0"/>
          <w:sz w:val="24"/>
          <w:szCs w:val="24"/>
          <w14:ligatures w14:val="none"/>
        </w:rPr>
        <w:t>W czasie spotkań grupy roboczej stwierdzono, że taki</w:t>
      </w:r>
      <w:r w:rsidR="005116E0" w:rsidRPr="009B45FF">
        <w:rPr>
          <w:rFonts w:ascii="Arial" w:eastAsia="Calibri" w:hAnsi="Arial" w:cs="Arial"/>
          <w:kern w:val="0"/>
          <w:sz w:val="24"/>
          <w:szCs w:val="24"/>
          <w14:ligatures w14:val="none"/>
        </w:rPr>
        <w:t>e</w:t>
      </w:r>
      <w:r w:rsidRPr="009B45FF">
        <w:rPr>
          <w:rFonts w:ascii="Arial" w:eastAsia="Calibri" w:hAnsi="Arial" w:cs="Arial"/>
          <w:kern w:val="0"/>
          <w:sz w:val="24"/>
          <w:szCs w:val="24"/>
          <w14:ligatures w14:val="none"/>
        </w:rPr>
        <w:t xml:space="preserve"> pomysł</w:t>
      </w:r>
      <w:r w:rsidR="005116E0" w:rsidRPr="009B45FF">
        <w:rPr>
          <w:rFonts w:ascii="Arial" w:eastAsia="Calibri" w:hAnsi="Arial" w:cs="Arial"/>
          <w:kern w:val="0"/>
          <w:sz w:val="24"/>
          <w:szCs w:val="24"/>
          <w14:ligatures w14:val="none"/>
        </w:rPr>
        <w:t>y</w:t>
      </w:r>
      <w:r w:rsidRPr="009B45FF">
        <w:rPr>
          <w:rFonts w:ascii="Arial" w:eastAsia="Calibri" w:hAnsi="Arial" w:cs="Arial"/>
          <w:kern w:val="0"/>
          <w:sz w:val="24"/>
          <w:szCs w:val="24"/>
          <w14:ligatures w14:val="none"/>
        </w:rPr>
        <w:t xml:space="preserve"> </w:t>
      </w:r>
      <w:r w:rsidR="005116E0" w:rsidRPr="009B45FF">
        <w:rPr>
          <w:rFonts w:ascii="Arial" w:eastAsia="Calibri" w:hAnsi="Arial" w:cs="Arial"/>
          <w:kern w:val="0"/>
          <w:sz w:val="24"/>
          <w:szCs w:val="24"/>
          <w14:ligatures w14:val="none"/>
        </w:rPr>
        <w:t>mogą</w:t>
      </w:r>
      <w:r w:rsidRPr="009B45FF">
        <w:rPr>
          <w:rFonts w:ascii="Arial" w:eastAsia="Calibri" w:hAnsi="Arial" w:cs="Arial"/>
          <w:kern w:val="0"/>
          <w:sz w:val="24"/>
          <w:szCs w:val="24"/>
          <w14:ligatures w14:val="none"/>
        </w:rPr>
        <w:t xml:space="preserve"> być szansą na inne innowacyjne pomysły w przyszłości i może </w:t>
      </w:r>
      <w:r w:rsidR="005116E0" w:rsidRPr="009B45FF">
        <w:rPr>
          <w:rFonts w:ascii="Arial" w:eastAsia="Calibri" w:hAnsi="Arial" w:cs="Arial"/>
          <w:kern w:val="0"/>
          <w:sz w:val="24"/>
          <w:szCs w:val="24"/>
          <w14:ligatures w14:val="none"/>
        </w:rPr>
        <w:t>będą</w:t>
      </w:r>
      <w:r w:rsidRPr="009B45FF">
        <w:rPr>
          <w:rFonts w:ascii="Arial" w:eastAsia="Calibri" w:hAnsi="Arial" w:cs="Arial"/>
          <w:kern w:val="0"/>
          <w:sz w:val="24"/>
          <w:szCs w:val="24"/>
          <w14:ligatures w14:val="none"/>
        </w:rPr>
        <w:t xml:space="preserve"> początkiem nowego modelu rozwoju turystyki na tym terenie – modelu opartego o innowacyjną ofertę. </w:t>
      </w:r>
    </w:p>
    <w:p w14:paraId="3F8AB502" w14:textId="41655C35" w:rsidR="003C7810" w:rsidRPr="009B45FF" w:rsidRDefault="00E154FD" w:rsidP="00C52A62">
      <w:pPr>
        <w:autoSpaceDE w:val="0"/>
        <w:autoSpaceDN w:val="0"/>
        <w:adjustRightInd w:val="0"/>
        <w:spacing w:after="0" w:line="276" w:lineRule="auto"/>
        <w:ind w:firstLine="426"/>
        <w:rPr>
          <w:rFonts w:ascii="Arial" w:eastAsia="Calibri" w:hAnsi="Arial" w:cs="Arial"/>
          <w:kern w:val="0"/>
          <w:sz w:val="24"/>
          <w:szCs w:val="24"/>
          <w14:ligatures w14:val="none"/>
        </w:rPr>
      </w:pPr>
      <w:r w:rsidRPr="009B45FF">
        <w:rPr>
          <w:rFonts w:ascii="Arial" w:eastAsia="Calibri" w:hAnsi="Arial" w:cs="Arial"/>
          <w:kern w:val="0"/>
          <w:sz w:val="24"/>
          <w:szCs w:val="24"/>
          <w14:ligatures w14:val="none"/>
        </w:rPr>
        <w:t>Definicję innowacyjności w ramach LSR zaprezentowano w rozdz. 6.3.</w:t>
      </w:r>
    </w:p>
    <w:p w14:paraId="72155B8E" w14:textId="1FED004A" w:rsidR="00E86604" w:rsidRPr="009B45FF" w:rsidRDefault="00793197" w:rsidP="00E86604">
      <w:pPr>
        <w:pStyle w:val="Nagwek2"/>
        <w:spacing w:before="0" w:after="0"/>
        <w:rPr>
          <w:rFonts w:cs="Arial"/>
          <w:sz w:val="24"/>
          <w:szCs w:val="24"/>
        </w:rPr>
      </w:pPr>
      <w:bookmarkStart w:id="223" w:name="_Toc136881554"/>
      <w:r w:rsidRPr="009B45FF">
        <w:rPr>
          <w:rFonts w:cs="Arial"/>
          <w:sz w:val="24"/>
          <w:szCs w:val="24"/>
        </w:rPr>
        <w:t>4.12</w:t>
      </w:r>
      <w:r w:rsidR="00E86604" w:rsidRPr="009B45FF">
        <w:rPr>
          <w:rFonts w:cs="Arial"/>
          <w:sz w:val="24"/>
          <w:szCs w:val="24"/>
        </w:rPr>
        <w:t>. Dostępność</w:t>
      </w:r>
      <w:bookmarkEnd w:id="223"/>
      <w:r w:rsidR="00E86604" w:rsidRPr="009B45FF">
        <w:rPr>
          <w:rFonts w:cs="Arial"/>
          <w:sz w:val="24"/>
          <w:szCs w:val="24"/>
        </w:rPr>
        <w:t xml:space="preserve"> </w:t>
      </w:r>
    </w:p>
    <w:p w14:paraId="45B4139C" w14:textId="77777777" w:rsidR="00793197" w:rsidRPr="009B45FF" w:rsidRDefault="00793197" w:rsidP="00C52A62">
      <w:pPr>
        <w:spacing w:after="0" w:line="276" w:lineRule="auto"/>
        <w:ind w:firstLine="360"/>
        <w:rPr>
          <w:rFonts w:ascii="Arial" w:hAnsi="Arial" w:cs="Arial"/>
          <w:sz w:val="24"/>
          <w:szCs w:val="24"/>
        </w:rPr>
      </w:pPr>
      <w:r w:rsidRPr="009B45FF">
        <w:rPr>
          <w:rFonts w:ascii="Arial" w:hAnsi="Arial" w:cs="Arial"/>
          <w:sz w:val="24"/>
          <w:szCs w:val="24"/>
        </w:rPr>
        <w:t xml:space="preserve">Na obszarze objętym LSR jest dość duża i stale rośnie liczba seniorów, co ma odzwierciedlenie w strukturze wiekowej mieszkańców. W strukturze  osób korzystających z pomocy społecznej wg przyczyn jej przyznania istotne miejsce zajmują: długotrwała lub ciężka choroba (19,7%), niepełnosprawność (12,2%). Na obszarze LSR, szczególnie na terenach wiejskich pozostały jeszcze zapóźnienia związane z dostosowaniem infrastruktury społecznej do potrzeb osób z niepełnosprawnościami, osób starszych i innych ze szczególnymi potrzebami. Dotyczy to takich zagadnień jak: </w:t>
      </w:r>
    </w:p>
    <w:p w14:paraId="28611A18" w14:textId="77777777" w:rsidR="00793197" w:rsidRPr="009B45FF" w:rsidRDefault="00793197" w:rsidP="00C52A62">
      <w:pPr>
        <w:pStyle w:val="Akapitzlist"/>
        <w:numPr>
          <w:ilvl w:val="0"/>
          <w:numId w:val="56"/>
        </w:numPr>
        <w:spacing w:after="0" w:line="276" w:lineRule="auto"/>
        <w:ind w:left="567"/>
        <w:rPr>
          <w:rFonts w:ascii="Arial" w:hAnsi="Arial" w:cs="Arial"/>
          <w:sz w:val="24"/>
          <w:szCs w:val="24"/>
        </w:rPr>
      </w:pPr>
      <w:r w:rsidRPr="009B45FF">
        <w:rPr>
          <w:rFonts w:ascii="Arial" w:hAnsi="Arial" w:cs="Arial"/>
          <w:sz w:val="24"/>
          <w:szCs w:val="24"/>
        </w:rPr>
        <w:t>bariery architektoniczno</w:t>
      </w:r>
      <w:r w:rsidRPr="009B45FF">
        <w:rPr>
          <w:rFonts w:ascii="Cambria Math" w:hAnsi="Cambria Math" w:cs="Cambria Math"/>
          <w:sz w:val="24"/>
          <w:szCs w:val="24"/>
        </w:rPr>
        <w:t>‐</w:t>
      </w:r>
      <w:r w:rsidRPr="009B45FF">
        <w:rPr>
          <w:rFonts w:ascii="Arial" w:hAnsi="Arial" w:cs="Arial"/>
          <w:sz w:val="24"/>
          <w:szCs w:val="24"/>
        </w:rPr>
        <w:t>infrastrukturalne w budynkach i w przestrzeniach publicznych utrudniające  poruszanie się osobom z trudnościami w chodzeniu, zaburzeniami balansowania, poruszającymi się na wózkach;</w:t>
      </w:r>
    </w:p>
    <w:p w14:paraId="3032DD11" w14:textId="77777777" w:rsidR="00793197" w:rsidRPr="009B45FF" w:rsidRDefault="00793197" w:rsidP="00C52A62">
      <w:pPr>
        <w:pStyle w:val="Akapitzlist"/>
        <w:numPr>
          <w:ilvl w:val="0"/>
          <w:numId w:val="56"/>
        </w:numPr>
        <w:spacing w:after="0" w:line="276" w:lineRule="auto"/>
        <w:ind w:left="567"/>
        <w:rPr>
          <w:rFonts w:ascii="Arial" w:hAnsi="Arial" w:cs="Arial"/>
          <w:sz w:val="24"/>
          <w:szCs w:val="24"/>
        </w:rPr>
      </w:pPr>
      <w:r w:rsidRPr="009B45FF">
        <w:rPr>
          <w:rFonts w:ascii="Arial" w:hAnsi="Arial" w:cs="Arial"/>
          <w:sz w:val="24"/>
          <w:szCs w:val="24"/>
        </w:rPr>
        <w:t>brak usprawnień w budynkach publicznych utrudniające funkcjonowanie osobom z  zaburzeniami chwytania, wątłością  i słabością  ruchów, trudnościami w podnoszeniu, sięganiu;</w:t>
      </w:r>
    </w:p>
    <w:p w14:paraId="2A57A08E" w14:textId="77777777" w:rsidR="00793197" w:rsidRPr="009B45FF" w:rsidRDefault="00793197" w:rsidP="00C52A62">
      <w:pPr>
        <w:pStyle w:val="Akapitzlist"/>
        <w:numPr>
          <w:ilvl w:val="0"/>
          <w:numId w:val="56"/>
        </w:numPr>
        <w:spacing w:after="0" w:line="276" w:lineRule="auto"/>
        <w:ind w:left="567"/>
        <w:rPr>
          <w:rFonts w:ascii="Arial" w:hAnsi="Arial" w:cs="Arial"/>
          <w:sz w:val="24"/>
          <w:szCs w:val="24"/>
        </w:rPr>
      </w:pPr>
      <w:r w:rsidRPr="009B45FF">
        <w:rPr>
          <w:rFonts w:ascii="Arial" w:hAnsi="Arial" w:cs="Arial"/>
          <w:sz w:val="24"/>
          <w:szCs w:val="24"/>
        </w:rPr>
        <w:t>bariery informacyjno</w:t>
      </w:r>
      <w:r w:rsidRPr="009B45FF">
        <w:rPr>
          <w:rFonts w:ascii="Cambria Math" w:hAnsi="Cambria Math" w:cs="Cambria Math"/>
          <w:sz w:val="24"/>
          <w:szCs w:val="24"/>
        </w:rPr>
        <w:t>‐</w:t>
      </w:r>
      <w:r w:rsidRPr="009B45FF">
        <w:rPr>
          <w:rFonts w:ascii="Arial" w:hAnsi="Arial" w:cs="Arial"/>
          <w:sz w:val="24"/>
          <w:szCs w:val="24"/>
        </w:rPr>
        <w:t>komunikacyjne związane z dostępem do informacji, szczególnie dotkliwe dla osób z zaburzeniami wzroku, słuchu;</w:t>
      </w:r>
    </w:p>
    <w:p w14:paraId="6230CD0E" w14:textId="2490B258" w:rsidR="00793197" w:rsidRPr="009B45FF" w:rsidRDefault="00793197" w:rsidP="00C52A62">
      <w:pPr>
        <w:pStyle w:val="Akapitzlist"/>
        <w:numPr>
          <w:ilvl w:val="0"/>
          <w:numId w:val="56"/>
        </w:numPr>
        <w:spacing w:after="0" w:line="276" w:lineRule="auto"/>
        <w:ind w:left="567"/>
        <w:rPr>
          <w:rFonts w:ascii="Arial" w:hAnsi="Arial" w:cs="Arial"/>
          <w:sz w:val="24"/>
          <w:szCs w:val="24"/>
        </w:rPr>
      </w:pPr>
      <w:r w:rsidRPr="009B45FF">
        <w:rPr>
          <w:rFonts w:ascii="Arial" w:hAnsi="Arial" w:cs="Arial"/>
          <w:sz w:val="24"/>
          <w:szCs w:val="24"/>
        </w:rPr>
        <w:t>wykluczenie komunikacyjne związane z dostępem do komunikacji zbiorowej (publicznej).</w:t>
      </w:r>
    </w:p>
    <w:p w14:paraId="55C9161E" w14:textId="77777777" w:rsidR="00793197" w:rsidRPr="009B45FF" w:rsidRDefault="00793197" w:rsidP="00C52A62">
      <w:pPr>
        <w:spacing w:after="0" w:line="276" w:lineRule="auto"/>
        <w:rPr>
          <w:rFonts w:ascii="Arial" w:hAnsi="Arial" w:cs="Arial"/>
          <w:sz w:val="24"/>
          <w:szCs w:val="24"/>
        </w:rPr>
      </w:pPr>
      <w:r w:rsidRPr="009B45FF">
        <w:rPr>
          <w:rFonts w:ascii="Arial" w:hAnsi="Arial" w:cs="Arial"/>
          <w:sz w:val="24"/>
          <w:szCs w:val="24"/>
        </w:rPr>
        <w:t>Problemy dostępności architektoniczno</w:t>
      </w:r>
      <w:r w:rsidRPr="009B45FF">
        <w:rPr>
          <w:rFonts w:ascii="Cambria Math" w:hAnsi="Cambria Math" w:cs="Cambria Math"/>
          <w:sz w:val="24"/>
          <w:szCs w:val="24"/>
        </w:rPr>
        <w:t>‐</w:t>
      </w:r>
      <w:r w:rsidRPr="009B45FF">
        <w:rPr>
          <w:rFonts w:ascii="Arial" w:hAnsi="Arial" w:cs="Arial"/>
          <w:sz w:val="24"/>
          <w:szCs w:val="24"/>
        </w:rPr>
        <w:t xml:space="preserve">infrastrukturalnej są istotne z punktu widzenia dostępności do usług kulturalnych i integracyjnych, a komunikacyjno-informacyjne z punktu widzenia dostępu do informacji o takich usługach społecznych. Występujące ograniczenia zmniejszają możliwość dostępu mieszkańców do usług społecznych, pogłębiają wykluczenie społeczne, hamują procesy integracyjne i współpracy. </w:t>
      </w:r>
    </w:p>
    <w:p w14:paraId="1E624F8C" w14:textId="77777777" w:rsidR="00793197" w:rsidRPr="009B45FF" w:rsidRDefault="00793197" w:rsidP="00C52A62">
      <w:pPr>
        <w:spacing w:after="0" w:line="276" w:lineRule="auto"/>
        <w:rPr>
          <w:rFonts w:ascii="Arial" w:hAnsi="Arial" w:cs="Arial"/>
          <w:sz w:val="24"/>
          <w:szCs w:val="24"/>
        </w:rPr>
      </w:pPr>
      <w:r w:rsidRPr="009B45FF">
        <w:rPr>
          <w:rFonts w:ascii="Arial" w:hAnsi="Arial" w:cs="Arial"/>
          <w:sz w:val="24"/>
          <w:szCs w:val="24"/>
        </w:rPr>
        <w:t>W procesie partycypacyjnym problem dostępności podejmowano w ramach:</w:t>
      </w:r>
    </w:p>
    <w:p w14:paraId="3C926EBF" w14:textId="77777777" w:rsidR="00793197" w:rsidRPr="009B45FF" w:rsidRDefault="00793197" w:rsidP="00C52A62">
      <w:pPr>
        <w:pStyle w:val="Akapitzlist"/>
        <w:numPr>
          <w:ilvl w:val="0"/>
          <w:numId w:val="59"/>
        </w:numPr>
        <w:spacing w:after="0" w:line="276" w:lineRule="auto"/>
        <w:rPr>
          <w:rFonts w:ascii="Arial" w:hAnsi="Arial" w:cs="Arial"/>
          <w:sz w:val="24"/>
          <w:szCs w:val="24"/>
        </w:rPr>
      </w:pPr>
      <w:r w:rsidRPr="009B45FF">
        <w:rPr>
          <w:rFonts w:ascii="Arial" w:hAnsi="Arial" w:cs="Arial"/>
          <w:sz w:val="24"/>
          <w:szCs w:val="24"/>
        </w:rPr>
        <w:t>badań mieszkańców – poprawę dostępności miejsc i obiektów dla osób z niepełnosprawnościami wskazało 46% badanych mieszkańców (I etap diagnostyczny opracowania LSR; metoda 1.4. - badanie potrzeb mieszkańców obszaru LGD);</w:t>
      </w:r>
    </w:p>
    <w:p w14:paraId="58AF7AC3" w14:textId="77777777" w:rsidR="00793197" w:rsidRPr="009B45FF" w:rsidRDefault="00793197" w:rsidP="00C52A62">
      <w:pPr>
        <w:pStyle w:val="Akapitzlist"/>
        <w:numPr>
          <w:ilvl w:val="0"/>
          <w:numId w:val="59"/>
        </w:numPr>
        <w:spacing w:after="0" w:line="276" w:lineRule="auto"/>
        <w:rPr>
          <w:rFonts w:ascii="Arial" w:hAnsi="Arial" w:cs="Arial"/>
          <w:sz w:val="24"/>
          <w:szCs w:val="24"/>
        </w:rPr>
      </w:pPr>
      <w:r w:rsidRPr="009B45FF">
        <w:rPr>
          <w:rFonts w:ascii="Arial" w:hAnsi="Arial" w:cs="Arial"/>
          <w:sz w:val="24"/>
          <w:szCs w:val="24"/>
        </w:rPr>
        <w:t>spotkań konsultacyjnych w każdej gminie członkowskiej – zgłaszano problem z dostępnością do komunikacji zbiorowej prowadzący do wykluczenia komunikacyjnego zwłaszcza osób starszych i samotnych (I etap diagnostyczny opracowania LSR; metoda 1.3. - spotkania konsultacyjne);</w:t>
      </w:r>
    </w:p>
    <w:p w14:paraId="5F0581D3" w14:textId="77777777" w:rsidR="00793197" w:rsidRPr="009B45FF" w:rsidRDefault="00793197" w:rsidP="00C52A62">
      <w:pPr>
        <w:pStyle w:val="Akapitzlist"/>
        <w:numPr>
          <w:ilvl w:val="0"/>
          <w:numId w:val="59"/>
        </w:numPr>
        <w:spacing w:after="0" w:line="276" w:lineRule="auto"/>
        <w:rPr>
          <w:rFonts w:ascii="Arial" w:hAnsi="Arial" w:cs="Arial"/>
          <w:sz w:val="24"/>
          <w:szCs w:val="24"/>
        </w:rPr>
      </w:pPr>
      <w:r w:rsidRPr="009B45FF">
        <w:rPr>
          <w:rFonts w:ascii="Arial" w:hAnsi="Arial" w:cs="Arial"/>
          <w:sz w:val="24"/>
          <w:szCs w:val="24"/>
        </w:rPr>
        <w:t>prac grup roboczych – zgłaszano  i analizowano kwestie dostępności architektonicznej i  informacyjno</w:t>
      </w:r>
      <w:r w:rsidRPr="009B45FF">
        <w:rPr>
          <w:rFonts w:ascii="Cambria Math" w:hAnsi="Cambria Math" w:cs="Cambria Math"/>
          <w:sz w:val="24"/>
          <w:szCs w:val="24"/>
        </w:rPr>
        <w:t>‐</w:t>
      </w:r>
      <w:r w:rsidRPr="009B45FF">
        <w:rPr>
          <w:rFonts w:ascii="Arial" w:hAnsi="Arial" w:cs="Arial"/>
          <w:sz w:val="24"/>
          <w:szCs w:val="24"/>
        </w:rPr>
        <w:t>komunikacyjnej (I etap diagnostyczny opracowania LSR; metoda 1.7. - grupy robocze (GR1 i GR2).</w:t>
      </w:r>
    </w:p>
    <w:p w14:paraId="71526693" w14:textId="77777777" w:rsidR="00793197" w:rsidRPr="009B45FF" w:rsidRDefault="00793197" w:rsidP="00C52A62">
      <w:pPr>
        <w:spacing w:after="0" w:line="276" w:lineRule="auto"/>
        <w:rPr>
          <w:rFonts w:ascii="Arial" w:hAnsi="Arial" w:cs="Arial"/>
          <w:sz w:val="24"/>
          <w:szCs w:val="24"/>
        </w:rPr>
      </w:pPr>
      <w:r w:rsidRPr="009B45FF">
        <w:rPr>
          <w:rFonts w:ascii="Arial" w:hAnsi="Arial" w:cs="Arial"/>
          <w:sz w:val="24"/>
          <w:szCs w:val="24"/>
        </w:rPr>
        <w:t xml:space="preserve">Na obszarze LSR istnieje realny problem związany z komunikacją publiczną (wykluczeniem komunikacyjnym), dlatego postulowano pewne rozwiązania bardzo szczegółowe np. aby w </w:t>
      </w:r>
      <w:r w:rsidRPr="009B45FF">
        <w:rPr>
          <w:rFonts w:ascii="Arial" w:hAnsi="Arial" w:cs="Arial"/>
          <w:sz w:val="24"/>
          <w:szCs w:val="24"/>
        </w:rPr>
        <w:lastRenderedPageBreak/>
        <w:t>ramach planowanych operacji zapewnić też dojazd osobom starszym na wydarzenia kulturalne i integracyjne.</w:t>
      </w:r>
    </w:p>
    <w:p w14:paraId="0135F6F7" w14:textId="77777777" w:rsidR="00793197" w:rsidRPr="009B45FF" w:rsidRDefault="00793197" w:rsidP="00C52A62">
      <w:pPr>
        <w:spacing w:after="0" w:line="276" w:lineRule="auto"/>
        <w:ind w:firstLine="426"/>
        <w:rPr>
          <w:rFonts w:ascii="Arial" w:hAnsi="Arial" w:cs="Arial"/>
          <w:sz w:val="24"/>
          <w:szCs w:val="24"/>
        </w:rPr>
      </w:pPr>
      <w:r w:rsidRPr="009B45FF">
        <w:rPr>
          <w:rFonts w:ascii="Arial" w:hAnsi="Arial" w:cs="Arial"/>
          <w:sz w:val="24"/>
          <w:szCs w:val="24"/>
        </w:rPr>
        <w:t xml:space="preserve">Na obszarze LSR wskazywano, że duża część wydarzeń kulturalnych odbywających się w plenerze często nie uwzględnia możliwości dojazdu, parkowania i uczestnictwa dla osób mających trudności w poruszaniu się. Co prawda w trakcie prac konsultacyjnych podkreślano, że takie osoby nigdy nie zostają pozostawione same sobie, tzn. mieszkańcy, sąsiedzi „siłą swoich rąk i nóg” (jak powiedział jeden z uczestników konsultacji) umożliwia każdemu ze społeczności uczestnictwo w każdym wydarzeniu. Niemniej problem dostępności i komfortu poruszania się realnie istnieje. </w:t>
      </w:r>
    </w:p>
    <w:p w14:paraId="0E500207" w14:textId="77777777" w:rsidR="00793197" w:rsidRPr="009B45FF" w:rsidRDefault="00793197" w:rsidP="00C44431">
      <w:pPr>
        <w:spacing w:after="0" w:line="276" w:lineRule="auto"/>
        <w:ind w:firstLine="425"/>
        <w:rPr>
          <w:rFonts w:ascii="Arial" w:hAnsi="Arial" w:cs="Arial"/>
          <w:sz w:val="24"/>
          <w:szCs w:val="24"/>
        </w:rPr>
      </w:pPr>
      <w:r w:rsidRPr="009B45FF">
        <w:rPr>
          <w:rFonts w:ascii="Arial" w:hAnsi="Arial" w:cs="Arial"/>
          <w:sz w:val="24"/>
          <w:szCs w:val="24"/>
        </w:rPr>
        <w:t xml:space="preserve">W czasie spotkań konsultacyjnych, także reprezentanci samorządów, OSP, KGW wskazywali na potrzeby drobnych remontów obiektów publicznych (łazienki w obiektach użyteczności publicznej, podjazdy dla osób niepełnosprawnych), wprowadzenia drobnych usprawnień wewnątrz (oznaczenia) i oznaczonych parkingów przy takich obiektach. </w:t>
      </w:r>
    </w:p>
    <w:p w14:paraId="03AF6FA7" w14:textId="2F971206" w:rsidR="00441485" w:rsidRPr="009B45FF" w:rsidRDefault="00585DA7" w:rsidP="00C44431">
      <w:pPr>
        <w:spacing w:after="0" w:line="276" w:lineRule="auto"/>
        <w:ind w:firstLine="425"/>
        <w:rPr>
          <w:rFonts w:ascii="Arial" w:hAnsi="Arial" w:cs="Arial"/>
          <w:b/>
          <w:sz w:val="24"/>
          <w:szCs w:val="24"/>
        </w:rPr>
      </w:pPr>
      <w:r w:rsidRPr="009B45FF">
        <w:rPr>
          <w:rFonts w:ascii="Arial" w:hAnsi="Arial" w:cs="Arial"/>
          <w:sz w:val="24"/>
          <w:szCs w:val="24"/>
        </w:rPr>
        <w:t xml:space="preserve">Zgodnie z wytycznymi dotyczącymi realizacji zasad równościowych w ramach funduszy unijnych na lata 2021-2027, załącznik nr 2 Standardy dostępności dla polityki spójności 2021-2027 LGD zapewni czytelność formułowanych przekazów i ułatwienie odbioru informacji. Publikowane teksty będą prezentowane w odpowiednim rozmiarze czcionki, z zastosowaniem czcionek bez szyfrowych, z zachowaniem odpowiedniego odstępu między liniami oraz marginesów, które ułatwią przyswajanie treści. Zastosowanie prostego języka będzie elementem „dostępności”, dzięki któremu odbiorcy zrozumieją komunikaty i będą potrafić umiejętnie z nich korzystać. Ponadto w celu dotarcia do seniorów i osób o ograniczonym dostępie do internetu, LGD zapewni stosowanie „tradycyjnych” metod przekazu jak </w:t>
      </w:r>
      <w:r w:rsidR="00FE2B24" w:rsidRPr="009B45FF">
        <w:rPr>
          <w:rFonts w:ascii="Arial" w:hAnsi="Arial" w:cs="Arial"/>
          <w:sz w:val="24"/>
          <w:szCs w:val="24"/>
        </w:rPr>
        <w:t xml:space="preserve">np. </w:t>
      </w:r>
      <w:r w:rsidRPr="009B45FF">
        <w:rPr>
          <w:rFonts w:ascii="Arial" w:hAnsi="Arial" w:cs="Arial"/>
          <w:sz w:val="24"/>
          <w:szCs w:val="24"/>
        </w:rPr>
        <w:t>plakaty</w:t>
      </w:r>
      <w:r w:rsidR="00FE2B24" w:rsidRPr="009B45FF">
        <w:rPr>
          <w:rFonts w:ascii="Arial" w:hAnsi="Arial" w:cs="Arial"/>
          <w:sz w:val="24"/>
          <w:szCs w:val="24"/>
        </w:rPr>
        <w:t xml:space="preserve">, </w:t>
      </w:r>
      <w:r w:rsidRPr="009B45FF">
        <w:rPr>
          <w:rFonts w:ascii="Arial" w:hAnsi="Arial" w:cs="Arial"/>
          <w:sz w:val="24"/>
          <w:szCs w:val="24"/>
        </w:rPr>
        <w:t>ogłoszenia</w:t>
      </w:r>
      <w:r w:rsidR="004B5C48" w:rsidRPr="009B45FF">
        <w:rPr>
          <w:rFonts w:ascii="Arial" w:hAnsi="Arial" w:cs="Arial"/>
          <w:sz w:val="24"/>
          <w:szCs w:val="24"/>
        </w:rPr>
        <w:t>.</w:t>
      </w:r>
    </w:p>
    <w:p w14:paraId="4557E5CE" w14:textId="77777777" w:rsidR="00441485" w:rsidRPr="009B45FF" w:rsidRDefault="00441485" w:rsidP="00C44431">
      <w:pPr>
        <w:spacing w:after="0" w:line="276" w:lineRule="auto"/>
        <w:ind w:firstLine="425"/>
        <w:rPr>
          <w:rFonts w:ascii="Arial" w:hAnsi="Arial" w:cs="Arial"/>
          <w:sz w:val="24"/>
          <w:szCs w:val="24"/>
        </w:rPr>
      </w:pPr>
    </w:p>
    <w:p w14:paraId="0FCC3FFA" w14:textId="3C143F2C" w:rsidR="00033B82" w:rsidRPr="009B45FF" w:rsidRDefault="00793197" w:rsidP="005024CD">
      <w:pPr>
        <w:pStyle w:val="Nagwek2"/>
        <w:spacing w:before="0" w:after="0"/>
        <w:rPr>
          <w:rFonts w:eastAsia="Times New Roman" w:cs="Arial"/>
          <w:sz w:val="24"/>
          <w:szCs w:val="24"/>
        </w:rPr>
      </w:pPr>
      <w:bookmarkStart w:id="224" w:name="_Toc136881555"/>
      <w:r w:rsidRPr="009B45FF">
        <w:rPr>
          <w:rFonts w:eastAsia="Times New Roman" w:cs="Arial"/>
          <w:sz w:val="24"/>
          <w:szCs w:val="24"/>
        </w:rPr>
        <w:t>4.13</w:t>
      </w:r>
      <w:r w:rsidR="00033B82" w:rsidRPr="009B45FF">
        <w:rPr>
          <w:rFonts w:eastAsia="Times New Roman" w:cs="Arial"/>
          <w:sz w:val="24"/>
          <w:szCs w:val="24"/>
        </w:rPr>
        <w:t>. Kluczowe problemy, potencjały i potrzeby</w:t>
      </w:r>
      <w:bookmarkEnd w:id="222"/>
      <w:bookmarkEnd w:id="224"/>
      <w:r w:rsidR="00033B82" w:rsidRPr="009B45FF">
        <w:rPr>
          <w:rFonts w:eastAsia="Times New Roman" w:cs="Arial"/>
          <w:sz w:val="24"/>
          <w:szCs w:val="24"/>
        </w:rPr>
        <w:t xml:space="preserve"> </w:t>
      </w:r>
    </w:p>
    <w:p w14:paraId="3B3731E4" w14:textId="587CC2FF" w:rsidR="00033B82" w:rsidRPr="009B45FF" w:rsidRDefault="00033B82" w:rsidP="00C52A62">
      <w:pPr>
        <w:spacing w:after="0" w:line="276" w:lineRule="auto"/>
        <w:ind w:firstLine="426"/>
        <w:rPr>
          <w:rFonts w:ascii="Arial" w:hAnsi="Arial" w:cs="Arial"/>
          <w:bCs/>
          <w:sz w:val="24"/>
          <w:szCs w:val="24"/>
        </w:rPr>
      </w:pPr>
      <w:bookmarkStart w:id="225" w:name="_Toc135332820"/>
      <w:r w:rsidRPr="009B45FF">
        <w:rPr>
          <w:rFonts w:ascii="Arial" w:hAnsi="Arial" w:cs="Arial"/>
          <w:sz w:val="24"/>
          <w:szCs w:val="24"/>
        </w:rPr>
        <w:t xml:space="preserve">Podrozdział opracowano wykorzystując dane wtórne i statystyczne oraz wnioski z </w:t>
      </w:r>
      <w:r w:rsidRPr="009B45FF">
        <w:rPr>
          <w:rFonts w:ascii="Arial" w:hAnsi="Arial" w:cs="Arial"/>
          <w:bCs/>
          <w:sz w:val="24"/>
          <w:szCs w:val="24"/>
        </w:rPr>
        <w:t>przeprowadzonego procesu partycypacyjnego w procesie konstruowania LSR. Nie wszystkie problemy obszaru LSR są możliwe do rozwiązania lub ograniczenia i nie wszystkie potrzeby są możliwe do zaspokojenia w ramach LSR z powodu jej ograniczenia tematycznego i narzuconych zasad realizacji. W podrozdziale skoncentrowano się na problemach, które można ograniczyć, potencjałach, które można wykorzystać i potrzebach, które można częściowo zaspokoić dzięki LSR.</w:t>
      </w:r>
    </w:p>
    <w:p w14:paraId="4F81CA66" w14:textId="250DD0EA" w:rsidR="00033B82" w:rsidRPr="009B45FF" w:rsidRDefault="00033B82" w:rsidP="00C52A62">
      <w:pPr>
        <w:shd w:val="clear" w:color="auto" w:fill="F4B083" w:themeFill="accent2" w:themeFillTint="99"/>
        <w:spacing w:after="0" w:line="276" w:lineRule="auto"/>
        <w:rPr>
          <w:rFonts w:ascii="Arial" w:hAnsi="Arial" w:cs="Arial"/>
          <w:b/>
          <w:bCs/>
          <w:sz w:val="24"/>
          <w:szCs w:val="24"/>
        </w:rPr>
      </w:pPr>
      <w:r w:rsidRPr="009B45FF">
        <w:rPr>
          <w:rFonts w:ascii="Arial" w:hAnsi="Arial" w:cs="Arial"/>
          <w:b/>
          <w:bCs/>
          <w:sz w:val="24"/>
          <w:szCs w:val="24"/>
        </w:rPr>
        <w:t>Kluczowe problemy obszaru LSR</w:t>
      </w:r>
    </w:p>
    <w:p w14:paraId="413E8B56" w14:textId="77777777" w:rsidR="00033B82" w:rsidRPr="009B45FF" w:rsidRDefault="00033B82" w:rsidP="00C52A62">
      <w:pPr>
        <w:spacing w:after="0" w:line="276" w:lineRule="auto"/>
        <w:ind w:firstLine="426"/>
        <w:rPr>
          <w:rFonts w:ascii="Arial" w:hAnsi="Arial" w:cs="Arial"/>
          <w:b/>
          <w:bCs/>
          <w:sz w:val="24"/>
          <w:szCs w:val="24"/>
        </w:rPr>
      </w:pPr>
      <w:r w:rsidRPr="009B45FF">
        <w:rPr>
          <w:rFonts w:ascii="Arial" w:hAnsi="Arial" w:cs="Arial"/>
          <w:b/>
          <w:bCs/>
          <w:sz w:val="24"/>
          <w:szCs w:val="24"/>
        </w:rPr>
        <w:t>Starzejące się społeczeństwo, migracje, wyludnianie się obszaru</w:t>
      </w:r>
    </w:p>
    <w:p w14:paraId="17744BBE" w14:textId="10ED324D" w:rsidR="00033B82" w:rsidRPr="009B45FF" w:rsidRDefault="00033B82" w:rsidP="00C52A62">
      <w:pPr>
        <w:autoSpaceDE w:val="0"/>
        <w:autoSpaceDN w:val="0"/>
        <w:adjustRightInd w:val="0"/>
        <w:spacing w:after="0" w:line="276" w:lineRule="auto"/>
        <w:rPr>
          <w:rFonts w:ascii="Arial" w:hAnsi="Arial" w:cs="Arial"/>
          <w:sz w:val="24"/>
          <w:szCs w:val="24"/>
        </w:rPr>
      </w:pPr>
      <w:r w:rsidRPr="009B45FF">
        <w:rPr>
          <w:rFonts w:ascii="Arial" w:hAnsi="Arial" w:cs="Arial"/>
          <w:sz w:val="24"/>
          <w:szCs w:val="24"/>
        </w:rPr>
        <w:t>W latach 2014</w:t>
      </w:r>
      <w:r w:rsidR="00F078EA" w:rsidRPr="009B45FF">
        <w:rPr>
          <w:rFonts w:ascii="Arial" w:hAnsi="Arial" w:cs="Arial"/>
          <w:sz w:val="24"/>
          <w:szCs w:val="24"/>
        </w:rPr>
        <w:t>-</w:t>
      </w:r>
      <w:r w:rsidRPr="009B45FF">
        <w:rPr>
          <w:rFonts w:ascii="Arial" w:hAnsi="Arial" w:cs="Arial"/>
          <w:sz w:val="24"/>
          <w:szCs w:val="24"/>
        </w:rPr>
        <w:t xml:space="preserve">2020 liczba osób zamieszkujących obszar LSR uległa zmniejszeniu o 9%, w niektórych gminach </w:t>
      </w:r>
      <w:r w:rsidR="00F078EA" w:rsidRPr="009B45FF">
        <w:rPr>
          <w:rFonts w:ascii="Arial" w:hAnsi="Arial" w:cs="Arial"/>
          <w:sz w:val="24"/>
          <w:szCs w:val="24"/>
        </w:rPr>
        <w:t>–</w:t>
      </w:r>
      <w:r w:rsidRPr="009B45FF">
        <w:rPr>
          <w:rFonts w:ascii="Arial" w:hAnsi="Arial" w:cs="Arial"/>
          <w:sz w:val="24"/>
          <w:szCs w:val="24"/>
        </w:rPr>
        <w:t xml:space="preserve"> kilkanaście procent. Ujemny jest średnioroczny przyrost naturalny we wszystkich gminach (od -19 do -72), jak też saldo migracji wszystkich gmin z obszaru LSR (od -8 do -79). W struktur</w:t>
      </w:r>
      <w:r w:rsidR="00F078EA" w:rsidRPr="009B45FF">
        <w:rPr>
          <w:rFonts w:ascii="Arial" w:hAnsi="Arial" w:cs="Arial"/>
          <w:sz w:val="24"/>
          <w:szCs w:val="24"/>
        </w:rPr>
        <w:t>ze demograficznej rośnie udział</w:t>
      </w:r>
      <w:r w:rsidRPr="009B45FF">
        <w:rPr>
          <w:rFonts w:ascii="Arial" w:hAnsi="Arial" w:cs="Arial"/>
          <w:sz w:val="24"/>
          <w:szCs w:val="24"/>
        </w:rPr>
        <w:t xml:space="preserve"> najstarszych mieszkańców. W związku ze wzrostem liczby osób starszych rośnie też liczba osób niepełnosprawnych, niesamodzielnych.</w:t>
      </w:r>
    </w:p>
    <w:p w14:paraId="638A8845" w14:textId="77777777" w:rsidR="00033B82" w:rsidRPr="009B45FF" w:rsidRDefault="00033B82" w:rsidP="00C52A62">
      <w:pPr>
        <w:spacing w:after="0" w:line="276" w:lineRule="auto"/>
        <w:ind w:firstLine="426"/>
        <w:rPr>
          <w:rFonts w:ascii="Arial" w:hAnsi="Arial" w:cs="Arial"/>
          <w:b/>
          <w:bCs/>
          <w:sz w:val="24"/>
          <w:szCs w:val="24"/>
        </w:rPr>
      </w:pPr>
      <w:r w:rsidRPr="009B45FF">
        <w:rPr>
          <w:rFonts w:ascii="Arial" w:hAnsi="Arial" w:cs="Arial"/>
          <w:b/>
          <w:bCs/>
          <w:sz w:val="24"/>
          <w:szCs w:val="24"/>
        </w:rPr>
        <w:t xml:space="preserve">Rozproszenie sieci osadniczej </w:t>
      </w:r>
    </w:p>
    <w:p w14:paraId="549AAD83" w14:textId="76AF7395" w:rsidR="00033B82" w:rsidRPr="009B45FF" w:rsidRDefault="00033B82" w:rsidP="00C52A62">
      <w:pPr>
        <w:autoSpaceDE w:val="0"/>
        <w:autoSpaceDN w:val="0"/>
        <w:adjustRightInd w:val="0"/>
        <w:spacing w:after="0" w:line="276" w:lineRule="auto"/>
        <w:rPr>
          <w:rFonts w:ascii="Arial" w:hAnsi="Arial" w:cs="Arial"/>
          <w:sz w:val="24"/>
          <w:szCs w:val="24"/>
        </w:rPr>
      </w:pPr>
      <w:r w:rsidRPr="009B45FF">
        <w:rPr>
          <w:rFonts w:ascii="Arial" w:hAnsi="Arial" w:cs="Arial"/>
          <w:sz w:val="24"/>
          <w:szCs w:val="24"/>
        </w:rPr>
        <w:t>Na terenie LSR nie ma dużych miast, sieć osadnicza składa się z kilku miasteczek i terenów wiejskich z rozproszoną zabudową, szczególnie na terenach w okolicy Biebrzy: zalewowych, podmokłych, trudnodostępnych. Taki układ osadniczy skutkuje utrudnionym dostępem do usług publicznych, dużymi kosztami budowy i utrzymania infrastruktury sieciowej oraz zapewnienia transportu publicznego.</w:t>
      </w:r>
    </w:p>
    <w:p w14:paraId="4CFF4A63" w14:textId="77777777" w:rsidR="00033B82" w:rsidRPr="009B45FF" w:rsidRDefault="00033B82" w:rsidP="00C52A62">
      <w:pPr>
        <w:spacing w:after="0" w:line="276" w:lineRule="auto"/>
        <w:ind w:firstLine="426"/>
        <w:rPr>
          <w:rFonts w:ascii="Arial" w:hAnsi="Arial" w:cs="Arial"/>
          <w:b/>
          <w:bCs/>
          <w:sz w:val="24"/>
          <w:szCs w:val="24"/>
        </w:rPr>
      </w:pPr>
      <w:r w:rsidRPr="009B45FF">
        <w:rPr>
          <w:rFonts w:ascii="Arial" w:hAnsi="Arial" w:cs="Arial"/>
          <w:b/>
          <w:bCs/>
          <w:sz w:val="24"/>
          <w:szCs w:val="24"/>
        </w:rPr>
        <w:t>Bezrobocie i niska aktywność ekonomiczna</w:t>
      </w:r>
    </w:p>
    <w:p w14:paraId="78D5A2F6" w14:textId="43F22380" w:rsidR="00033B82" w:rsidRPr="009B45FF" w:rsidRDefault="00033B82" w:rsidP="00C52A62">
      <w:pPr>
        <w:autoSpaceDE w:val="0"/>
        <w:autoSpaceDN w:val="0"/>
        <w:adjustRightInd w:val="0"/>
        <w:spacing w:after="0" w:line="276" w:lineRule="auto"/>
        <w:rPr>
          <w:rFonts w:ascii="Arial" w:hAnsi="Arial" w:cs="Arial"/>
          <w:sz w:val="24"/>
          <w:szCs w:val="24"/>
        </w:rPr>
      </w:pPr>
      <w:r w:rsidRPr="009B45FF">
        <w:rPr>
          <w:rFonts w:ascii="Arial" w:hAnsi="Arial" w:cs="Arial"/>
          <w:sz w:val="24"/>
          <w:szCs w:val="24"/>
        </w:rPr>
        <w:lastRenderedPageBreak/>
        <w:t>Rynek pracy terenu objętego LSR charakteryzuje bardzo niski stopień aktywności ekonomicznej ludności. L</w:t>
      </w:r>
      <w:r w:rsidRPr="009B45FF">
        <w:rPr>
          <w:rFonts w:ascii="Arial" w:hAnsi="Arial" w:cs="Arial"/>
          <w:bCs/>
          <w:sz w:val="24"/>
          <w:szCs w:val="24"/>
        </w:rPr>
        <w:t xml:space="preserve">iczba pracujących na 1000 mieszkańców wynosiła w 2021 r. 79 i była ponad trzykrotnie niższa niż średnia krajowa (259) i wojewódzka (209). </w:t>
      </w:r>
    </w:p>
    <w:p w14:paraId="36D99FE5" w14:textId="77777777" w:rsidR="00033B82" w:rsidRPr="009B45FF" w:rsidRDefault="00033B82" w:rsidP="00C52A62">
      <w:pPr>
        <w:spacing w:after="0" w:line="276" w:lineRule="auto"/>
        <w:rPr>
          <w:rFonts w:ascii="Arial" w:hAnsi="Arial" w:cs="Arial"/>
          <w:sz w:val="24"/>
          <w:szCs w:val="24"/>
        </w:rPr>
      </w:pPr>
      <w:r w:rsidRPr="009B45FF">
        <w:rPr>
          <w:rFonts w:ascii="Arial" w:hAnsi="Arial" w:cs="Arial"/>
          <w:sz w:val="24"/>
          <w:szCs w:val="24"/>
        </w:rPr>
        <w:t>Na terenie LSR w 2021 roku udział osób bezrobotnych w liczbie ludności w wieku produkcyjnym w wielu gminach był wyższy niż średnia dla województwa (4,8) i dla Polski (4,0). Osoby do 30 roku życia w 2021 roku wśród wszystkich bezrobotnych na terenie LSR stanowiły od 26 do 35% w zależności od gminy, co jest wynikiem znacznie przekraczającym średnią dla województwa oraz Polski. Wśród bezrobotnych istotną grupę stanowią osoby długotrwale bezrobotne: od 56 do 81% w zależności od gminy. Na terenach wiejskich istnieje dodatkowo problem bezrobocia ukrytego, nie podlegającego rejestracji.</w:t>
      </w:r>
    </w:p>
    <w:p w14:paraId="55D7D6A7" w14:textId="77777777" w:rsidR="00033B82" w:rsidRPr="009B45FF" w:rsidRDefault="00033B82" w:rsidP="00C52A62">
      <w:pPr>
        <w:spacing w:after="0" w:line="276" w:lineRule="auto"/>
        <w:ind w:firstLine="426"/>
        <w:rPr>
          <w:rFonts w:ascii="Arial" w:hAnsi="Arial" w:cs="Arial"/>
          <w:b/>
          <w:bCs/>
          <w:sz w:val="24"/>
          <w:szCs w:val="24"/>
        </w:rPr>
      </w:pPr>
      <w:r w:rsidRPr="009B45FF">
        <w:rPr>
          <w:rFonts w:ascii="Arial" w:hAnsi="Arial" w:cs="Arial"/>
          <w:b/>
          <w:bCs/>
          <w:sz w:val="24"/>
          <w:szCs w:val="24"/>
        </w:rPr>
        <w:t>Niskie wynagrodzenia</w:t>
      </w:r>
    </w:p>
    <w:p w14:paraId="5452A2ED" w14:textId="292343B4" w:rsidR="00033B82" w:rsidRPr="009B45FF" w:rsidRDefault="00033B82" w:rsidP="00C52A62">
      <w:pPr>
        <w:autoSpaceDE w:val="0"/>
        <w:autoSpaceDN w:val="0"/>
        <w:adjustRightInd w:val="0"/>
        <w:spacing w:after="0" w:line="276" w:lineRule="auto"/>
        <w:rPr>
          <w:rFonts w:ascii="Arial" w:hAnsi="Arial" w:cs="Arial"/>
          <w:sz w:val="24"/>
          <w:szCs w:val="24"/>
        </w:rPr>
      </w:pPr>
      <w:r w:rsidRPr="009B45FF">
        <w:rPr>
          <w:rFonts w:ascii="Arial" w:hAnsi="Arial" w:cs="Arial"/>
          <w:sz w:val="24"/>
          <w:szCs w:val="24"/>
        </w:rPr>
        <w:t xml:space="preserve">Wysokość przeciętnego wynagrodzenia brutto w powiatach obszaru </w:t>
      </w:r>
      <w:r w:rsidRPr="009B45FF">
        <w:rPr>
          <w:rFonts w:ascii="Arial" w:eastAsia="Calibri" w:hAnsi="Arial" w:cs="Arial"/>
          <w:sz w:val="24"/>
          <w:szCs w:val="24"/>
        </w:rPr>
        <w:t>LSR</w:t>
      </w:r>
      <w:r w:rsidR="00F078EA" w:rsidRPr="009B45FF">
        <w:rPr>
          <w:rFonts w:ascii="Arial" w:hAnsi="Arial" w:cs="Arial"/>
          <w:sz w:val="24"/>
          <w:szCs w:val="24"/>
        </w:rPr>
        <w:t xml:space="preserve"> </w:t>
      </w:r>
      <w:r w:rsidRPr="009B45FF">
        <w:rPr>
          <w:rFonts w:ascii="Arial" w:hAnsi="Arial" w:cs="Arial"/>
          <w:sz w:val="24"/>
          <w:szCs w:val="24"/>
        </w:rPr>
        <w:t>wynosi niespełna 5,0 tys. zł i jest niższa o ok. 0,5 tys. zł od średniej w regionie i o ok. 1,0 tys. zł od średniej w kraju. Niskie wynagrodzenia i niska atrakcyjność pozarolniczych miejsc pracy są szczególnie dotkliwe na terenach wiejskich.</w:t>
      </w:r>
    </w:p>
    <w:p w14:paraId="46985433" w14:textId="77777777" w:rsidR="00F078EA" w:rsidRPr="009B45FF" w:rsidRDefault="00033B82" w:rsidP="00C52A62">
      <w:pPr>
        <w:spacing w:after="0" w:line="276" w:lineRule="auto"/>
        <w:rPr>
          <w:rFonts w:ascii="Arial" w:hAnsi="Arial" w:cs="Arial"/>
          <w:sz w:val="24"/>
          <w:szCs w:val="24"/>
        </w:rPr>
      </w:pPr>
      <w:r w:rsidRPr="009B45FF">
        <w:rPr>
          <w:rFonts w:ascii="Arial" w:hAnsi="Arial" w:cs="Arial"/>
          <w:sz w:val="24"/>
          <w:szCs w:val="24"/>
        </w:rPr>
        <w:t>Wynagrodzenia dość wyraźnie wzrosły w okresie 2014-2021, z ok. 3,35 tys. zł do 4,97 – 4,98 tys. zł. To, co jest zdecydowanie negatywne, to relatywny spadek relacji wynagrodzeń do średnich dla regionu</w:t>
      </w:r>
      <w:r w:rsidR="00F078EA" w:rsidRPr="009B45FF">
        <w:rPr>
          <w:rFonts w:ascii="Arial" w:hAnsi="Arial" w:cs="Arial"/>
          <w:sz w:val="24"/>
          <w:szCs w:val="24"/>
        </w:rPr>
        <w:t>, co wskazuje na słabszy rozwój niż w innych częściach regionu.</w:t>
      </w:r>
    </w:p>
    <w:p w14:paraId="40F1627E" w14:textId="77777777" w:rsidR="00033B82" w:rsidRPr="009B45FF" w:rsidRDefault="00033B82" w:rsidP="00C52A62">
      <w:pPr>
        <w:spacing w:after="0" w:line="276" w:lineRule="auto"/>
        <w:ind w:firstLine="426"/>
        <w:rPr>
          <w:rFonts w:ascii="Arial" w:hAnsi="Arial" w:cs="Arial"/>
          <w:b/>
          <w:bCs/>
          <w:sz w:val="24"/>
          <w:szCs w:val="24"/>
        </w:rPr>
      </w:pPr>
      <w:r w:rsidRPr="009B45FF">
        <w:rPr>
          <w:rFonts w:ascii="Arial" w:hAnsi="Arial" w:cs="Arial"/>
          <w:b/>
          <w:bCs/>
          <w:sz w:val="24"/>
          <w:szCs w:val="24"/>
        </w:rPr>
        <w:t>Odpływ ludzi młodych z terenów wiejskich</w:t>
      </w:r>
    </w:p>
    <w:p w14:paraId="075C601B" w14:textId="6FE3A365" w:rsidR="00033B82" w:rsidRPr="009B45FF" w:rsidRDefault="00033B82" w:rsidP="00C52A62">
      <w:pPr>
        <w:autoSpaceDE w:val="0"/>
        <w:autoSpaceDN w:val="0"/>
        <w:adjustRightInd w:val="0"/>
        <w:spacing w:after="0" w:line="276" w:lineRule="auto"/>
        <w:rPr>
          <w:rFonts w:ascii="Arial" w:hAnsi="Arial" w:cs="Arial"/>
          <w:sz w:val="24"/>
          <w:szCs w:val="24"/>
        </w:rPr>
      </w:pPr>
      <w:r w:rsidRPr="009B45FF">
        <w:rPr>
          <w:rFonts w:ascii="Arial" w:hAnsi="Arial" w:cs="Arial"/>
          <w:bCs/>
          <w:sz w:val="24"/>
          <w:szCs w:val="24"/>
        </w:rPr>
        <w:t xml:space="preserve">Problem ściśle powiązany z niskim poziomem przedsiębiorczości, poziomem edukacji i niskimi wynagrodzeniami wiąże się z ubytkiem osób młodych w strukturze ogółu mieszkańców. Po ukończeniu kształcenia młodzi ludzie niechętnie wracają do miejsca zamieszkania, gdzie nie widzą dla siebie perspektywy ciekawej i dobrze płatnej pracy. Szczególnie nasilone jest to zjawisko z terenów wiejskich z ograniczonym dostępem do usług, ośrodków kultury, </w:t>
      </w:r>
      <w:r w:rsidR="00175F47" w:rsidRPr="009B45FF">
        <w:rPr>
          <w:rFonts w:ascii="Arial" w:hAnsi="Arial" w:cs="Arial"/>
          <w:bCs/>
          <w:sz w:val="24"/>
          <w:szCs w:val="24"/>
        </w:rPr>
        <w:t>i</w:t>
      </w:r>
      <w:r w:rsidRPr="009B45FF">
        <w:rPr>
          <w:rFonts w:ascii="Arial" w:hAnsi="Arial" w:cs="Arial"/>
          <w:bCs/>
          <w:sz w:val="24"/>
          <w:szCs w:val="24"/>
        </w:rPr>
        <w:t>nternetu światłowodowego, żłob</w:t>
      </w:r>
      <w:r w:rsidR="00F078EA" w:rsidRPr="009B45FF">
        <w:rPr>
          <w:rFonts w:ascii="Arial" w:hAnsi="Arial" w:cs="Arial"/>
          <w:bCs/>
          <w:sz w:val="24"/>
          <w:szCs w:val="24"/>
        </w:rPr>
        <w:t>ków, przedszkoli, dobrych szkół.</w:t>
      </w:r>
    </w:p>
    <w:p w14:paraId="7DDFB310" w14:textId="77777777" w:rsidR="00033B82" w:rsidRPr="009B45FF" w:rsidRDefault="00033B82" w:rsidP="00C52A62">
      <w:pPr>
        <w:spacing w:after="0" w:line="276" w:lineRule="auto"/>
        <w:ind w:firstLine="426"/>
        <w:rPr>
          <w:rFonts w:ascii="Arial" w:hAnsi="Arial" w:cs="Arial"/>
          <w:b/>
          <w:bCs/>
          <w:sz w:val="24"/>
          <w:szCs w:val="24"/>
        </w:rPr>
      </w:pPr>
      <w:r w:rsidRPr="009B45FF">
        <w:rPr>
          <w:rFonts w:ascii="Arial" w:hAnsi="Arial" w:cs="Arial"/>
          <w:b/>
          <w:bCs/>
          <w:sz w:val="24"/>
          <w:szCs w:val="24"/>
        </w:rPr>
        <w:t xml:space="preserve">Niski poziom przedsiębiorczości </w:t>
      </w:r>
    </w:p>
    <w:p w14:paraId="09E5630E" w14:textId="48E916AC" w:rsidR="00033B82" w:rsidRPr="009B45FF" w:rsidRDefault="00033B82" w:rsidP="00C52A62">
      <w:pPr>
        <w:autoSpaceDE w:val="0"/>
        <w:autoSpaceDN w:val="0"/>
        <w:adjustRightInd w:val="0"/>
        <w:spacing w:after="0" w:line="276" w:lineRule="auto"/>
        <w:rPr>
          <w:rFonts w:ascii="Arial" w:hAnsi="Arial" w:cs="Arial"/>
          <w:sz w:val="24"/>
          <w:szCs w:val="24"/>
        </w:rPr>
      </w:pPr>
      <w:r w:rsidRPr="009B45FF">
        <w:rPr>
          <w:rFonts w:ascii="Arial" w:hAnsi="Arial" w:cs="Arial"/>
          <w:sz w:val="24"/>
          <w:szCs w:val="24"/>
        </w:rPr>
        <w:t xml:space="preserve">Na terenie obszaru </w:t>
      </w:r>
      <w:r w:rsidRPr="009B45FF">
        <w:rPr>
          <w:rFonts w:ascii="Arial" w:eastAsia="Calibri" w:hAnsi="Arial" w:cs="Arial"/>
          <w:sz w:val="24"/>
          <w:szCs w:val="24"/>
        </w:rPr>
        <w:t xml:space="preserve">LSR </w:t>
      </w:r>
      <w:r w:rsidRPr="009B45FF">
        <w:rPr>
          <w:rFonts w:ascii="Arial" w:hAnsi="Arial" w:cs="Arial"/>
          <w:sz w:val="24"/>
          <w:szCs w:val="24"/>
        </w:rPr>
        <w:t xml:space="preserve">97% podmiotów gospodarczych to mikroprzedsiębiorstwa zatrudniające do 9 osób, nie funkcjonują tu duże przedsiębiorstwa zatrudniające powyżej 1000 pracowników. Poziom rozwoju przedsiębiorczości na terenie </w:t>
      </w:r>
      <w:r w:rsidRPr="009B45FF">
        <w:rPr>
          <w:rFonts w:ascii="Arial" w:eastAsia="Calibri" w:hAnsi="Arial" w:cs="Arial"/>
          <w:sz w:val="24"/>
          <w:szCs w:val="24"/>
        </w:rPr>
        <w:t xml:space="preserve">LSR </w:t>
      </w:r>
      <w:r w:rsidRPr="009B45FF">
        <w:rPr>
          <w:rFonts w:ascii="Arial" w:hAnsi="Arial" w:cs="Arial"/>
          <w:sz w:val="24"/>
          <w:szCs w:val="24"/>
        </w:rPr>
        <w:t xml:space="preserve">jest niższy niż w województwie i kraju. Na każdy tysiąc mieszkańców na obszarze </w:t>
      </w:r>
      <w:r w:rsidRPr="009B45FF">
        <w:rPr>
          <w:rFonts w:ascii="Arial" w:eastAsia="Calibri" w:hAnsi="Arial" w:cs="Arial"/>
          <w:sz w:val="24"/>
          <w:szCs w:val="24"/>
        </w:rPr>
        <w:t xml:space="preserve">LSR </w:t>
      </w:r>
      <w:r w:rsidRPr="009B45FF">
        <w:rPr>
          <w:rFonts w:ascii="Arial" w:hAnsi="Arial" w:cs="Arial"/>
          <w:sz w:val="24"/>
          <w:szCs w:val="24"/>
        </w:rPr>
        <w:t xml:space="preserve">funkcjonuje dla poszczególnych gmin od 31 do 82 podmiotów. Jest to wynik niższy niż średnia dla województwa (97 podmiotów) i wyraźnie niższy niż w Polsce (127 podmiotów). W przypadku osób fizycznych prowadzących działalność gospodarczą wskaźnik dla poszczególnych gmin wynosi od 20 do 67 podmiotów, co daje wynik znacząco niższy od średniej krajowej (91) oraz średniej wojewódzkiej (74). </w:t>
      </w:r>
    </w:p>
    <w:p w14:paraId="4015B57A" w14:textId="77777777" w:rsidR="00033B82" w:rsidRPr="009B45FF" w:rsidRDefault="00033B82" w:rsidP="00C52A62">
      <w:pPr>
        <w:spacing w:after="0" w:line="276" w:lineRule="auto"/>
        <w:ind w:firstLine="426"/>
        <w:rPr>
          <w:rFonts w:ascii="Arial" w:hAnsi="Arial" w:cs="Arial"/>
          <w:b/>
          <w:bCs/>
          <w:sz w:val="24"/>
          <w:szCs w:val="24"/>
        </w:rPr>
      </w:pPr>
      <w:r w:rsidRPr="009B45FF">
        <w:rPr>
          <w:rFonts w:ascii="Arial" w:hAnsi="Arial" w:cs="Arial"/>
          <w:b/>
          <w:bCs/>
          <w:sz w:val="24"/>
          <w:szCs w:val="24"/>
        </w:rPr>
        <w:t>Rozdrobnione rolnictwo</w:t>
      </w:r>
    </w:p>
    <w:p w14:paraId="1BDFD54D" w14:textId="31C203B8" w:rsidR="00033B82" w:rsidRPr="009B45FF" w:rsidRDefault="00033B82" w:rsidP="00C52A62">
      <w:pPr>
        <w:autoSpaceDE w:val="0"/>
        <w:autoSpaceDN w:val="0"/>
        <w:adjustRightInd w:val="0"/>
        <w:spacing w:after="0" w:line="276" w:lineRule="auto"/>
        <w:rPr>
          <w:rFonts w:ascii="Arial" w:hAnsi="Arial" w:cs="Arial"/>
          <w:sz w:val="24"/>
          <w:szCs w:val="24"/>
        </w:rPr>
      </w:pPr>
      <w:r w:rsidRPr="009B45FF">
        <w:rPr>
          <w:rFonts w:ascii="Arial" w:hAnsi="Arial" w:cs="Arial"/>
          <w:sz w:val="24"/>
          <w:szCs w:val="24"/>
        </w:rPr>
        <w:t xml:space="preserve">Na obszarze </w:t>
      </w:r>
      <w:r w:rsidRPr="009B45FF">
        <w:rPr>
          <w:rFonts w:ascii="Arial" w:eastAsia="Calibri" w:hAnsi="Arial" w:cs="Arial"/>
          <w:sz w:val="24"/>
          <w:szCs w:val="24"/>
        </w:rPr>
        <w:t xml:space="preserve">LSR </w:t>
      </w:r>
      <w:r w:rsidRPr="009B45FF">
        <w:rPr>
          <w:rFonts w:ascii="Arial" w:hAnsi="Arial" w:cs="Arial"/>
          <w:sz w:val="24"/>
          <w:szCs w:val="24"/>
        </w:rPr>
        <w:t>funkcjonuje 7 486 gospodarstw rolnych. Dominuje rolnictwo oparte na indywidualnych gospodarstwach rolnych. Wprawdzie dość duży jest udział gospodarstw powyżej 10 ha a nawet 15 ha w strukturze gospodarstw obszaru LSR, ale w części gmin pozostaje znaczący udział gospodarstw małych 1-5 ha, a praktycz</w:t>
      </w:r>
      <w:r w:rsidR="00F078EA" w:rsidRPr="009B45FF">
        <w:rPr>
          <w:rFonts w:ascii="Arial" w:hAnsi="Arial" w:cs="Arial"/>
          <w:sz w:val="24"/>
          <w:szCs w:val="24"/>
        </w:rPr>
        <w:t>nie w każdej gminie powyżej 20</w:t>
      </w:r>
      <w:r w:rsidRPr="009B45FF">
        <w:rPr>
          <w:rFonts w:ascii="Arial" w:hAnsi="Arial" w:cs="Arial"/>
          <w:sz w:val="24"/>
          <w:szCs w:val="24"/>
        </w:rPr>
        <w:t>% to gospodarstwa 5-10 hektarowe. Ograniczony areał nie pozwala na osiąganie dużych dochodów i rozwijanie działalności rolniczej. Rolnicy z małych gospodarstw podejmują się dodatkowych zajęć, pracy najemnej, zawodowej, zmuszeni są dojeżdżać do miejsca pracy np. w mieście.</w:t>
      </w:r>
    </w:p>
    <w:p w14:paraId="7506A57D" w14:textId="77777777" w:rsidR="00033B82" w:rsidRPr="009B45FF" w:rsidRDefault="00033B82" w:rsidP="00C52A62">
      <w:pPr>
        <w:autoSpaceDE w:val="0"/>
        <w:autoSpaceDN w:val="0"/>
        <w:adjustRightInd w:val="0"/>
        <w:spacing w:after="0" w:line="276" w:lineRule="auto"/>
        <w:rPr>
          <w:rFonts w:ascii="Arial" w:hAnsi="Arial" w:cs="Arial"/>
          <w:sz w:val="24"/>
          <w:szCs w:val="24"/>
        </w:rPr>
      </w:pPr>
      <w:r w:rsidRPr="009B45FF">
        <w:rPr>
          <w:rFonts w:ascii="Arial" w:hAnsi="Arial" w:cs="Arial"/>
          <w:sz w:val="24"/>
          <w:szCs w:val="24"/>
        </w:rPr>
        <w:t xml:space="preserve">Grunty wchodzące w skład gospodarstw rolnych  na obszarze </w:t>
      </w:r>
      <w:r w:rsidRPr="009B45FF">
        <w:rPr>
          <w:rFonts w:ascii="Arial" w:eastAsia="Calibri" w:hAnsi="Arial" w:cs="Arial"/>
          <w:sz w:val="24"/>
          <w:szCs w:val="24"/>
        </w:rPr>
        <w:t xml:space="preserve">LSR </w:t>
      </w:r>
      <w:r w:rsidRPr="009B45FF">
        <w:rPr>
          <w:rFonts w:ascii="Arial" w:hAnsi="Arial" w:cs="Arial"/>
          <w:sz w:val="24"/>
          <w:szCs w:val="24"/>
        </w:rPr>
        <w:t xml:space="preserve">są to w większości użytki rolne w dobrej kulturze, jednak położenie terenów chronionych determinuje sposób użytkowania </w:t>
      </w:r>
      <w:r w:rsidRPr="009B45FF">
        <w:rPr>
          <w:rFonts w:ascii="Arial" w:hAnsi="Arial" w:cs="Arial"/>
          <w:sz w:val="24"/>
          <w:szCs w:val="24"/>
        </w:rPr>
        <w:lastRenderedPageBreak/>
        <w:t>dużej części gruntów. Bardzo wysoki udział łąk trwałych (powyżej 40%) występuje w gminie Goniądz i Trzcianne. Jest on dużo wyższy niż w kraju (16,7%) a nawet w województwie podlaskim (27,2%). Jest to związane z  położeniem w dolinie Biebrzy i wysokim udziałem terenów chronionych i zalewowych.</w:t>
      </w:r>
    </w:p>
    <w:p w14:paraId="1B07A74C" w14:textId="77777777" w:rsidR="00033B82" w:rsidRPr="009B45FF" w:rsidRDefault="00033B82" w:rsidP="00C52A62">
      <w:pPr>
        <w:spacing w:after="0" w:line="276" w:lineRule="auto"/>
        <w:ind w:firstLine="426"/>
        <w:rPr>
          <w:rFonts w:ascii="Arial" w:hAnsi="Arial" w:cs="Arial"/>
          <w:b/>
          <w:bCs/>
          <w:sz w:val="24"/>
          <w:szCs w:val="24"/>
        </w:rPr>
      </w:pPr>
      <w:r w:rsidRPr="009B45FF">
        <w:rPr>
          <w:rFonts w:ascii="Arial" w:hAnsi="Arial" w:cs="Arial"/>
          <w:b/>
          <w:bCs/>
          <w:sz w:val="24"/>
          <w:szCs w:val="24"/>
        </w:rPr>
        <w:t xml:space="preserve">Obszary chronione utrudniające swobodne gospodarowanie </w:t>
      </w:r>
    </w:p>
    <w:p w14:paraId="0FA9BDE4" w14:textId="3D2A5162" w:rsidR="00033B82" w:rsidRPr="009B45FF" w:rsidRDefault="00033B82" w:rsidP="00C52A62">
      <w:pPr>
        <w:autoSpaceDE w:val="0"/>
        <w:autoSpaceDN w:val="0"/>
        <w:adjustRightInd w:val="0"/>
        <w:spacing w:after="0" w:line="276" w:lineRule="auto"/>
        <w:rPr>
          <w:rFonts w:ascii="Arial" w:eastAsia="Calibri" w:hAnsi="Arial" w:cs="Arial"/>
          <w:sz w:val="24"/>
          <w:szCs w:val="24"/>
        </w:rPr>
      </w:pPr>
      <w:r w:rsidRPr="009B45FF">
        <w:rPr>
          <w:rFonts w:ascii="Arial" w:eastAsia="Calibri" w:hAnsi="Arial" w:cs="Arial"/>
          <w:sz w:val="24"/>
          <w:szCs w:val="24"/>
        </w:rPr>
        <w:t xml:space="preserve">Teren Biebrzańskiego Parku Narodowego, Parku Krajobrazowego Puszczy Knyszyńskiej, obszary Natura 2000 to z jednej strony walor, zaś z drugiej niesie ze sobą dość duże ograniczenia w sposobie dysponowania </w:t>
      </w:r>
      <w:r w:rsidR="00F078EA" w:rsidRPr="009B45FF">
        <w:rPr>
          <w:rFonts w:ascii="Arial" w:eastAsia="Calibri" w:hAnsi="Arial" w:cs="Arial"/>
          <w:sz w:val="24"/>
          <w:szCs w:val="24"/>
        </w:rPr>
        <w:t>ziemi przez właścicieli</w:t>
      </w:r>
      <w:r w:rsidRPr="009B45FF">
        <w:rPr>
          <w:rFonts w:ascii="Arial" w:eastAsia="Calibri" w:hAnsi="Arial" w:cs="Arial"/>
          <w:sz w:val="24"/>
          <w:szCs w:val="24"/>
        </w:rPr>
        <w:t xml:space="preserve">. Obszary chronione wymagają szczególnej dbałości o zachowanie równowagi i bioróżnorodności dlatego na </w:t>
      </w:r>
      <w:r w:rsidR="00F078EA" w:rsidRPr="009B45FF">
        <w:rPr>
          <w:rFonts w:ascii="Arial" w:eastAsia="Calibri" w:hAnsi="Arial" w:cs="Arial"/>
          <w:sz w:val="24"/>
          <w:szCs w:val="24"/>
        </w:rPr>
        <w:t>tych</w:t>
      </w:r>
      <w:r w:rsidRPr="009B45FF">
        <w:rPr>
          <w:rFonts w:ascii="Arial" w:eastAsia="Calibri" w:hAnsi="Arial" w:cs="Arial"/>
          <w:sz w:val="24"/>
          <w:szCs w:val="24"/>
        </w:rPr>
        <w:t xml:space="preserve"> terenach i </w:t>
      </w:r>
      <w:r w:rsidR="00F078EA" w:rsidRPr="009B45FF">
        <w:rPr>
          <w:rFonts w:ascii="Arial" w:eastAsia="Calibri" w:hAnsi="Arial" w:cs="Arial"/>
          <w:sz w:val="24"/>
          <w:szCs w:val="24"/>
        </w:rPr>
        <w:t xml:space="preserve">w </w:t>
      </w:r>
      <w:r w:rsidRPr="009B45FF">
        <w:rPr>
          <w:rFonts w:ascii="Arial" w:eastAsia="Calibri" w:hAnsi="Arial" w:cs="Arial"/>
          <w:sz w:val="24"/>
          <w:szCs w:val="24"/>
        </w:rPr>
        <w:t>bezpośrednim sąsiedztwie nie rozwija się intensywnej działalności rolniczej np. hodowli na dużą skalę, ani przemysłu, co realnie ogranicza możliwości i kierunki rozwoju gmin, potencjalnych inwestorów i pracodawców.</w:t>
      </w:r>
    </w:p>
    <w:p w14:paraId="7DE69EE7" w14:textId="77777777" w:rsidR="00033B82" w:rsidRPr="009B45FF" w:rsidRDefault="00033B82" w:rsidP="00C52A62">
      <w:pPr>
        <w:autoSpaceDE w:val="0"/>
        <w:autoSpaceDN w:val="0"/>
        <w:adjustRightInd w:val="0"/>
        <w:spacing w:after="0" w:line="276" w:lineRule="auto"/>
        <w:rPr>
          <w:rFonts w:ascii="Arial" w:hAnsi="Arial" w:cs="Arial"/>
          <w:bCs/>
          <w:sz w:val="24"/>
          <w:szCs w:val="24"/>
        </w:rPr>
      </w:pPr>
      <w:r w:rsidRPr="009B45FF">
        <w:rPr>
          <w:rFonts w:ascii="Arial" w:eastAsia="Calibri" w:hAnsi="Arial" w:cs="Arial"/>
          <w:sz w:val="24"/>
          <w:szCs w:val="24"/>
        </w:rPr>
        <w:t>Problemem są również odczuwalne skutki zmian klimatu dla przyrody, w tym dla rzeki Biebrza, obniżający się poziom wód, zmiany w strukturze lasów i łąk bagiennych niosą konsekwencje dla bioróżnorodności.</w:t>
      </w:r>
    </w:p>
    <w:p w14:paraId="136B0446" w14:textId="0CF0A292" w:rsidR="00033B82" w:rsidRPr="009B45FF" w:rsidRDefault="00EF1057" w:rsidP="00C52A62">
      <w:pPr>
        <w:spacing w:after="0" w:line="276" w:lineRule="auto"/>
        <w:ind w:firstLine="426"/>
        <w:rPr>
          <w:rFonts w:ascii="Arial" w:hAnsi="Arial" w:cs="Arial"/>
          <w:b/>
          <w:bCs/>
          <w:sz w:val="24"/>
          <w:szCs w:val="24"/>
        </w:rPr>
      </w:pPr>
      <w:r w:rsidRPr="009B45FF">
        <w:rPr>
          <w:rFonts w:ascii="Arial" w:hAnsi="Arial" w:cs="Arial"/>
          <w:b/>
          <w:bCs/>
          <w:sz w:val="24"/>
          <w:szCs w:val="24"/>
        </w:rPr>
        <w:t>Niewykorzystywany potencjał turystyczny</w:t>
      </w:r>
    </w:p>
    <w:p w14:paraId="0B8FAAC1" w14:textId="744F4EBB" w:rsidR="00033B82" w:rsidRPr="009B45FF" w:rsidRDefault="00033B82" w:rsidP="00C52A62">
      <w:pPr>
        <w:autoSpaceDE w:val="0"/>
        <w:autoSpaceDN w:val="0"/>
        <w:adjustRightInd w:val="0"/>
        <w:spacing w:after="0" w:line="276" w:lineRule="auto"/>
        <w:rPr>
          <w:rFonts w:ascii="Arial" w:eastAsia="Calibri" w:hAnsi="Arial" w:cs="Arial"/>
          <w:sz w:val="24"/>
          <w:szCs w:val="24"/>
        </w:rPr>
      </w:pPr>
      <w:r w:rsidRPr="009B45FF">
        <w:rPr>
          <w:rFonts w:ascii="Arial" w:eastAsia="Calibri" w:hAnsi="Arial" w:cs="Arial"/>
          <w:sz w:val="24"/>
          <w:szCs w:val="24"/>
        </w:rPr>
        <w:t>Potencjał turystyczny jest niewystarczająco wykorzystywany. Główną barierą rozwoju turystyki na terenie LSR jest słaba infrastruktura techniczna, w tym problemy komunikacyjne, zły stan techniczny dróg, brak odpowiedniego zagospodarowania turystycznego obszaru, brak hoteli i obiektów noclegowych,  szerszej oferty gastronomicznej. Według danych GUS na koniec 2021 r. na obszarze LSR funkcjonowało tylko 11 obiektów noclegowych, w tym 3 obiekty hotelowe oraz 8 obiektów krótkotrwałego zakwaterowania. Natomiast liczba kwater agroturystycznych na obszarze LSR wynosi 103, a liczba miejsc noclegowych w kwaterach ok.</w:t>
      </w:r>
      <w:r w:rsidR="00F078EA" w:rsidRPr="009B45FF">
        <w:rPr>
          <w:rFonts w:ascii="Arial" w:eastAsia="Calibri" w:hAnsi="Arial" w:cs="Arial"/>
          <w:sz w:val="24"/>
          <w:szCs w:val="24"/>
        </w:rPr>
        <w:t xml:space="preserve"> </w:t>
      </w:r>
      <w:r w:rsidR="004642DF" w:rsidRPr="009B45FF">
        <w:rPr>
          <w:rFonts w:ascii="Arial" w:eastAsia="Calibri" w:hAnsi="Arial" w:cs="Arial"/>
          <w:sz w:val="24"/>
          <w:szCs w:val="24"/>
        </w:rPr>
        <w:t>1 tysiąca. Tylko około połowa</w:t>
      </w:r>
      <w:r w:rsidRPr="009B45FF">
        <w:rPr>
          <w:rFonts w:ascii="Arial" w:eastAsia="Calibri" w:hAnsi="Arial" w:cs="Arial"/>
          <w:sz w:val="24"/>
          <w:szCs w:val="24"/>
        </w:rPr>
        <w:t xml:space="preserve"> z kwater regularnie promuje się w portalach turystycznych.</w:t>
      </w:r>
    </w:p>
    <w:p w14:paraId="20E89281" w14:textId="77777777" w:rsidR="00033B82" w:rsidRPr="009B45FF" w:rsidRDefault="00033B82" w:rsidP="00C52A62">
      <w:pPr>
        <w:autoSpaceDE w:val="0"/>
        <w:autoSpaceDN w:val="0"/>
        <w:adjustRightInd w:val="0"/>
        <w:spacing w:after="0" w:line="276" w:lineRule="auto"/>
        <w:rPr>
          <w:rFonts w:ascii="Arial" w:eastAsia="Calibri" w:hAnsi="Arial" w:cs="Arial"/>
          <w:sz w:val="24"/>
          <w:szCs w:val="24"/>
        </w:rPr>
      </w:pPr>
      <w:r w:rsidRPr="009B45FF">
        <w:rPr>
          <w:rFonts w:ascii="Arial" w:eastAsia="Calibri" w:hAnsi="Arial" w:cs="Arial"/>
          <w:sz w:val="24"/>
          <w:szCs w:val="24"/>
        </w:rPr>
        <w:t>Istniejące podmioty działające w branży turystycznej, w tym agroturystycznej nie posiadają wspólnej, zintegrowanej oferty turystycznej. Nie jest prowadzona zintegrowana promocja obszaru skoncentrowana na bazie rzeki Biebrza i wartości z nią powiązanych.</w:t>
      </w:r>
    </w:p>
    <w:p w14:paraId="154923F3" w14:textId="37978376" w:rsidR="00033B82" w:rsidRPr="009B45FF" w:rsidRDefault="00EF1057" w:rsidP="00C52A62">
      <w:pPr>
        <w:spacing w:after="0" w:line="276" w:lineRule="auto"/>
        <w:ind w:firstLine="426"/>
        <w:rPr>
          <w:rFonts w:ascii="Arial" w:hAnsi="Arial" w:cs="Arial"/>
          <w:b/>
          <w:bCs/>
          <w:sz w:val="24"/>
          <w:szCs w:val="24"/>
        </w:rPr>
      </w:pPr>
      <w:r w:rsidRPr="009B45FF">
        <w:rPr>
          <w:rFonts w:ascii="Arial" w:hAnsi="Arial" w:cs="Arial"/>
          <w:b/>
          <w:bCs/>
          <w:sz w:val="24"/>
          <w:szCs w:val="24"/>
        </w:rPr>
        <w:t>Niski</w:t>
      </w:r>
      <w:r w:rsidR="00033B82" w:rsidRPr="009B45FF">
        <w:rPr>
          <w:rFonts w:ascii="Arial" w:hAnsi="Arial" w:cs="Arial"/>
          <w:b/>
          <w:bCs/>
          <w:sz w:val="24"/>
          <w:szCs w:val="24"/>
        </w:rPr>
        <w:t xml:space="preserve"> potencjał trzeciego sektora</w:t>
      </w:r>
    </w:p>
    <w:p w14:paraId="639BCA80" w14:textId="705C332D" w:rsidR="00884007" w:rsidRPr="009B45FF" w:rsidRDefault="00033B82" w:rsidP="00C52A62">
      <w:pPr>
        <w:autoSpaceDE w:val="0"/>
        <w:autoSpaceDN w:val="0"/>
        <w:adjustRightInd w:val="0"/>
        <w:spacing w:after="0" w:line="276" w:lineRule="auto"/>
        <w:rPr>
          <w:rFonts w:ascii="Arial" w:eastAsia="Calibri" w:hAnsi="Arial" w:cs="Arial"/>
          <w:sz w:val="24"/>
          <w:szCs w:val="24"/>
        </w:rPr>
      </w:pPr>
      <w:r w:rsidRPr="009B45FF">
        <w:rPr>
          <w:rFonts w:ascii="Arial" w:eastAsia="Calibri" w:hAnsi="Arial" w:cs="Arial"/>
          <w:sz w:val="24"/>
          <w:szCs w:val="24"/>
        </w:rPr>
        <w:t xml:space="preserve">Na obszarze LSR istnieje duża liczba (176) małych organizacji bez zaplecza kadrowego, finansowego organizacyjnego w wyniku czego nie można wykorzystać potencjału społeczeństwa </w:t>
      </w:r>
      <w:r w:rsidR="00F078EA" w:rsidRPr="009B45FF">
        <w:rPr>
          <w:rFonts w:ascii="Arial" w:eastAsia="Calibri" w:hAnsi="Arial" w:cs="Arial"/>
          <w:sz w:val="24"/>
          <w:szCs w:val="24"/>
        </w:rPr>
        <w:t xml:space="preserve">do aktywności </w:t>
      </w:r>
      <w:r w:rsidRPr="009B45FF">
        <w:rPr>
          <w:rFonts w:ascii="Arial" w:eastAsia="Calibri" w:hAnsi="Arial" w:cs="Arial"/>
          <w:sz w:val="24"/>
          <w:szCs w:val="24"/>
        </w:rPr>
        <w:t>na szerszą skalę.</w:t>
      </w:r>
    </w:p>
    <w:p w14:paraId="0FB12EF4" w14:textId="77777777" w:rsidR="00033B82" w:rsidRPr="009B45FF" w:rsidRDefault="00033B82" w:rsidP="00C52A62">
      <w:pPr>
        <w:spacing w:after="0" w:line="276" w:lineRule="auto"/>
        <w:ind w:firstLine="426"/>
        <w:rPr>
          <w:rFonts w:ascii="Arial" w:hAnsi="Arial" w:cs="Arial"/>
          <w:b/>
          <w:bCs/>
          <w:sz w:val="24"/>
          <w:szCs w:val="24"/>
        </w:rPr>
      </w:pPr>
      <w:r w:rsidRPr="009B45FF">
        <w:rPr>
          <w:rFonts w:ascii="Arial" w:hAnsi="Arial" w:cs="Arial"/>
          <w:b/>
          <w:bCs/>
          <w:sz w:val="24"/>
          <w:szCs w:val="24"/>
        </w:rPr>
        <w:t>Duży odsetek mieszkańców korzystających z pomocy społecznej</w:t>
      </w:r>
    </w:p>
    <w:p w14:paraId="1B62FC71" w14:textId="418615C3" w:rsidR="00033B82" w:rsidRPr="009B45FF" w:rsidRDefault="00033B82" w:rsidP="00C52A62">
      <w:pPr>
        <w:spacing w:after="0" w:line="276" w:lineRule="auto"/>
        <w:rPr>
          <w:rFonts w:ascii="Arial" w:hAnsi="Arial" w:cs="Arial"/>
          <w:b/>
          <w:bCs/>
          <w:sz w:val="24"/>
          <w:szCs w:val="24"/>
        </w:rPr>
      </w:pPr>
      <w:r w:rsidRPr="009B45FF">
        <w:rPr>
          <w:rFonts w:ascii="Arial" w:eastAsia="Calibri" w:hAnsi="Arial" w:cs="Arial"/>
          <w:sz w:val="24"/>
          <w:szCs w:val="24"/>
        </w:rPr>
        <w:t xml:space="preserve">Jednym z głównych problemów obszaru LSR jest stosunkowo wysoki odsetek osób wykluczonych społecznie. Świadczy o tym wysoki odsetek mieszkańców korzystających z pomocy społecznej: w 2021 r. ze świadczeń korzystało średnio około 10,3% wszystkich mieszkańców i był to odsetek znacznie wyższy niż </w:t>
      </w:r>
      <w:r w:rsidR="00151B95" w:rsidRPr="009B45FF">
        <w:rPr>
          <w:rFonts w:ascii="Arial" w:eastAsia="Calibri" w:hAnsi="Arial" w:cs="Arial"/>
          <w:sz w:val="24"/>
          <w:szCs w:val="24"/>
        </w:rPr>
        <w:t>w województwie</w:t>
      </w:r>
      <w:r w:rsidRPr="009B45FF">
        <w:rPr>
          <w:rFonts w:ascii="Arial" w:eastAsia="Calibri" w:hAnsi="Arial" w:cs="Arial"/>
          <w:sz w:val="24"/>
          <w:szCs w:val="24"/>
        </w:rPr>
        <w:t xml:space="preserve"> (4,9%) oraz ponad dwukrotnie wyższy niż </w:t>
      </w:r>
      <w:r w:rsidR="00151B95" w:rsidRPr="009B45FF">
        <w:rPr>
          <w:rFonts w:ascii="Arial" w:eastAsia="Calibri" w:hAnsi="Arial" w:cs="Arial"/>
          <w:sz w:val="24"/>
          <w:szCs w:val="24"/>
        </w:rPr>
        <w:t>w</w:t>
      </w:r>
      <w:r w:rsidRPr="009B45FF">
        <w:rPr>
          <w:rFonts w:ascii="Arial" w:eastAsia="Calibri" w:hAnsi="Arial" w:cs="Arial"/>
          <w:sz w:val="24"/>
          <w:szCs w:val="24"/>
        </w:rPr>
        <w:t xml:space="preserve"> kraju (3,7%). Do głównych przyczyn udzielania pomocy na obszarze LSR należą: ubóstwo (23,7% wszystkich przyczyn), bezrobocie (19,4%), długotrwała lub ciężka choroba (19,7%), niepełnosprawność (12,2%), potrzeba ochrony macierzyństwa (11,2%). </w:t>
      </w:r>
      <w:r w:rsidRPr="009B45FF">
        <w:rPr>
          <w:rFonts w:ascii="Arial" w:hAnsi="Arial" w:cs="Arial"/>
          <w:bCs/>
          <w:sz w:val="24"/>
          <w:szCs w:val="24"/>
        </w:rPr>
        <w:t xml:space="preserve">Dodatkowym problemem jest znaczny odsetek dzieci do lat 17 objętych zasiłkami rodzinnymi. </w:t>
      </w:r>
      <w:r w:rsidRPr="009B45FF">
        <w:rPr>
          <w:rFonts w:ascii="Arial" w:eastAsia="Calibri" w:hAnsi="Arial" w:cs="Arial"/>
          <w:sz w:val="24"/>
          <w:szCs w:val="24"/>
        </w:rPr>
        <w:t>Średni udział dzieci w wieku do lat 17, na które rodzice otrzymują zasiłek rodzinny w ogólnej liczbie dzieci w tym wieku dla całego obszaru objętego LSR w 2021 r. wynosił 44,3% i był znacznie wyższy niż średnia wojewódzka (25%) oraz średnia ogólnokrajowa (19,5%).</w:t>
      </w:r>
    </w:p>
    <w:p w14:paraId="761BE709" w14:textId="77777777" w:rsidR="00033B82" w:rsidRPr="009B45FF" w:rsidRDefault="00033B82" w:rsidP="00C52A62">
      <w:pPr>
        <w:spacing w:after="0" w:line="276" w:lineRule="auto"/>
        <w:ind w:firstLine="426"/>
        <w:rPr>
          <w:rFonts w:ascii="Arial" w:hAnsi="Arial" w:cs="Arial"/>
          <w:b/>
          <w:bCs/>
          <w:sz w:val="24"/>
          <w:szCs w:val="24"/>
        </w:rPr>
      </w:pPr>
      <w:r w:rsidRPr="009B45FF">
        <w:rPr>
          <w:rFonts w:ascii="Arial" w:hAnsi="Arial" w:cs="Arial"/>
          <w:b/>
          <w:bCs/>
          <w:sz w:val="24"/>
          <w:szCs w:val="24"/>
        </w:rPr>
        <w:t>Relatywnie słabszy niż w miastach dostęp do dobrej jakości edukacja przedszkolnej i szkolnej</w:t>
      </w:r>
    </w:p>
    <w:p w14:paraId="277B4479" w14:textId="0ED80DB2" w:rsidR="00033B82" w:rsidRPr="009B45FF" w:rsidRDefault="00033B82" w:rsidP="00C52A62">
      <w:pPr>
        <w:autoSpaceDE w:val="0"/>
        <w:autoSpaceDN w:val="0"/>
        <w:adjustRightInd w:val="0"/>
        <w:spacing w:after="0" w:line="276" w:lineRule="auto"/>
        <w:rPr>
          <w:rFonts w:ascii="Arial" w:eastAsia="Calibri" w:hAnsi="Arial" w:cs="Arial"/>
          <w:sz w:val="24"/>
          <w:szCs w:val="24"/>
        </w:rPr>
      </w:pPr>
      <w:r w:rsidRPr="009B45FF">
        <w:rPr>
          <w:rFonts w:ascii="Arial" w:eastAsia="Calibri" w:hAnsi="Arial" w:cs="Arial"/>
          <w:sz w:val="24"/>
          <w:szCs w:val="24"/>
        </w:rPr>
        <w:lastRenderedPageBreak/>
        <w:t xml:space="preserve">Dostępność miejsc w placówkach przedszkolnych w 2021 r. była niższa (72,4) od średniej wojewódzkiej i krajowej (ponad 89,5). Oznacza to, że pewne grupy dzieci mają </w:t>
      </w:r>
      <w:r w:rsidR="00151B95" w:rsidRPr="009B45FF">
        <w:rPr>
          <w:rFonts w:ascii="Arial" w:eastAsia="Calibri" w:hAnsi="Arial" w:cs="Arial"/>
          <w:sz w:val="24"/>
          <w:szCs w:val="24"/>
        </w:rPr>
        <w:t xml:space="preserve">słabsze </w:t>
      </w:r>
      <w:r w:rsidRPr="009B45FF">
        <w:rPr>
          <w:rFonts w:ascii="Arial" w:eastAsia="Calibri" w:hAnsi="Arial" w:cs="Arial"/>
          <w:sz w:val="24"/>
          <w:szCs w:val="24"/>
        </w:rPr>
        <w:t xml:space="preserve">możliwości optymalnego rozwoju społecznego, nabywania niektórych umiejętności oraz zabawy w gronie rówieśników. Ich start w dalszą edukację może </w:t>
      </w:r>
      <w:r w:rsidR="00151B95" w:rsidRPr="009B45FF">
        <w:rPr>
          <w:rFonts w:ascii="Arial" w:eastAsia="Calibri" w:hAnsi="Arial" w:cs="Arial"/>
          <w:sz w:val="24"/>
          <w:szCs w:val="24"/>
        </w:rPr>
        <w:t xml:space="preserve">okazać się trudniejszy. </w:t>
      </w:r>
      <w:r w:rsidRPr="009B45FF">
        <w:rPr>
          <w:rFonts w:ascii="Arial" w:eastAsia="Calibri" w:hAnsi="Arial" w:cs="Arial"/>
          <w:sz w:val="24"/>
          <w:szCs w:val="24"/>
        </w:rPr>
        <w:t>Oprócz niedoboru miejsc i placówek problem może wiązać się z dostępem i możliwościami korzystania przez dzieci niepełnosprawne wymagaj</w:t>
      </w:r>
      <w:r w:rsidR="00151B95" w:rsidRPr="009B45FF">
        <w:rPr>
          <w:rFonts w:ascii="Arial" w:eastAsia="Calibri" w:hAnsi="Arial" w:cs="Arial"/>
          <w:sz w:val="24"/>
          <w:szCs w:val="24"/>
        </w:rPr>
        <w:t>ące specjalnego wyposażenia.</w:t>
      </w:r>
    </w:p>
    <w:p w14:paraId="3EFEA7B4" w14:textId="77777777" w:rsidR="00033B82" w:rsidRPr="009B45FF" w:rsidRDefault="00033B82" w:rsidP="00C52A62">
      <w:pPr>
        <w:autoSpaceDE w:val="0"/>
        <w:autoSpaceDN w:val="0"/>
        <w:adjustRightInd w:val="0"/>
        <w:spacing w:after="0" w:line="276" w:lineRule="auto"/>
        <w:rPr>
          <w:rFonts w:ascii="Arial" w:eastAsia="Calibri" w:hAnsi="Arial" w:cs="Arial"/>
          <w:sz w:val="24"/>
          <w:szCs w:val="24"/>
        </w:rPr>
      </w:pPr>
      <w:r w:rsidRPr="009B45FF">
        <w:rPr>
          <w:rFonts w:ascii="Arial" w:eastAsia="Calibri" w:hAnsi="Arial" w:cs="Arial"/>
          <w:sz w:val="24"/>
          <w:szCs w:val="24"/>
        </w:rPr>
        <w:t>Na terenie LSR w 2021 roku działały tylko dwa żłobki zlokalizowane w Dąbrowie Białostockiej oraz w Mońkach.</w:t>
      </w:r>
    </w:p>
    <w:p w14:paraId="4A7484C0" w14:textId="77777777" w:rsidR="00033B82" w:rsidRPr="009B45FF" w:rsidRDefault="00033B82" w:rsidP="00C52A62">
      <w:pPr>
        <w:autoSpaceDE w:val="0"/>
        <w:autoSpaceDN w:val="0"/>
        <w:adjustRightInd w:val="0"/>
        <w:spacing w:after="0" w:line="276" w:lineRule="auto"/>
        <w:rPr>
          <w:rFonts w:ascii="Arial" w:eastAsia="Calibri" w:hAnsi="Arial" w:cs="Arial"/>
          <w:sz w:val="24"/>
          <w:szCs w:val="24"/>
        </w:rPr>
      </w:pPr>
      <w:r w:rsidRPr="009B45FF">
        <w:rPr>
          <w:rFonts w:ascii="Arial" w:eastAsia="Calibri" w:hAnsi="Arial" w:cs="Arial"/>
          <w:sz w:val="24"/>
          <w:szCs w:val="24"/>
        </w:rPr>
        <w:t>Wyniki egzaminu ósmoklasisty oraz wyniki matur wskazują na zdecydowane deficyty w jakości kształcenia i były niższe od wyników w Polsce i Podlaskim w większości gmin obszaru LSR ze wszystkich przedmiotów. W szczególności niższe od regionalnych są wyniki z angielskiego – o ok. 20%.</w:t>
      </w:r>
    </w:p>
    <w:p w14:paraId="731583DA" w14:textId="77777777" w:rsidR="00033B82" w:rsidRPr="009B45FF" w:rsidRDefault="00033B82" w:rsidP="00C52A62">
      <w:pPr>
        <w:autoSpaceDE w:val="0"/>
        <w:autoSpaceDN w:val="0"/>
        <w:adjustRightInd w:val="0"/>
        <w:spacing w:after="0" w:line="276" w:lineRule="auto"/>
        <w:rPr>
          <w:rFonts w:ascii="Arial" w:eastAsia="Calibri" w:hAnsi="Arial" w:cs="Arial"/>
          <w:sz w:val="24"/>
          <w:szCs w:val="24"/>
        </w:rPr>
      </w:pPr>
      <w:r w:rsidRPr="009B45FF">
        <w:rPr>
          <w:rFonts w:ascii="Arial" w:eastAsia="Calibri" w:hAnsi="Arial" w:cs="Arial"/>
          <w:sz w:val="24"/>
          <w:szCs w:val="24"/>
        </w:rPr>
        <w:t>W trakcie konsultacji mieszkańcy wyrażali opinię o ograniczonych możliwościach rozwoju zainteresowań dzieci, brakach w wyposażeniu szkół i przedszkoli, niskim poziomie edukacji w porównaniu do dużych miast.</w:t>
      </w:r>
    </w:p>
    <w:p w14:paraId="3AA20C65" w14:textId="77777777" w:rsidR="00033B82" w:rsidRPr="009B45FF" w:rsidRDefault="00033B82" w:rsidP="00C52A62">
      <w:pPr>
        <w:spacing w:after="0" w:line="276" w:lineRule="auto"/>
        <w:ind w:firstLine="426"/>
        <w:rPr>
          <w:rFonts w:ascii="Arial" w:hAnsi="Arial" w:cs="Arial"/>
          <w:b/>
          <w:bCs/>
          <w:sz w:val="24"/>
          <w:szCs w:val="24"/>
        </w:rPr>
      </w:pPr>
      <w:r w:rsidRPr="009B45FF">
        <w:rPr>
          <w:rFonts w:ascii="Arial" w:hAnsi="Arial" w:cs="Arial"/>
          <w:b/>
          <w:bCs/>
          <w:sz w:val="24"/>
          <w:szCs w:val="24"/>
        </w:rPr>
        <w:t>Spadająca aktywność kulturalna i sportowa</w:t>
      </w:r>
    </w:p>
    <w:p w14:paraId="75C24AF7" w14:textId="77777777" w:rsidR="00033B82" w:rsidRPr="009B45FF" w:rsidRDefault="00033B82" w:rsidP="00C52A62">
      <w:pPr>
        <w:autoSpaceDE w:val="0"/>
        <w:autoSpaceDN w:val="0"/>
        <w:adjustRightInd w:val="0"/>
        <w:spacing w:after="0" w:line="276" w:lineRule="auto"/>
        <w:rPr>
          <w:rFonts w:ascii="Arial" w:eastAsia="Calibri" w:hAnsi="Arial" w:cs="Arial"/>
          <w:sz w:val="24"/>
          <w:szCs w:val="24"/>
        </w:rPr>
      </w:pPr>
      <w:r w:rsidRPr="009B45FF">
        <w:rPr>
          <w:rFonts w:ascii="Arial" w:eastAsia="Calibri" w:hAnsi="Arial" w:cs="Arial"/>
          <w:sz w:val="24"/>
          <w:szCs w:val="24"/>
        </w:rPr>
        <w:t xml:space="preserve">Na analizowanym obszarze w 2021 roku funkcjonowało 36 zespołów artystycznych oraz działały 43 koła i kluby. Do roku 2019 widoczna jest dość stabilna liczba organizowanych imprez, osób w nich uczestniczących, a także działających grup artystycznych, kół/ klubów i sekcji oraz aktywnych członków tych grup i kół. Od 2020 roku notowany jest istotny spadek tych parametrów, w roku 2021 – wzrost rok do roku, ale w porównaniu z 2019 spadki są na poziomie ok. 50% w przypadku uczestników imprez, ok. 30% w przypadku członków kół i klubów. </w:t>
      </w:r>
    </w:p>
    <w:p w14:paraId="39C2E27D" w14:textId="77777777" w:rsidR="00033B82" w:rsidRPr="009B45FF" w:rsidRDefault="00033B82" w:rsidP="00C52A62">
      <w:pPr>
        <w:autoSpaceDE w:val="0"/>
        <w:autoSpaceDN w:val="0"/>
        <w:adjustRightInd w:val="0"/>
        <w:spacing w:after="0" w:line="276" w:lineRule="auto"/>
        <w:rPr>
          <w:rFonts w:ascii="Arial" w:eastAsia="Calibri" w:hAnsi="Arial" w:cs="Arial"/>
          <w:sz w:val="24"/>
          <w:szCs w:val="24"/>
        </w:rPr>
      </w:pPr>
      <w:r w:rsidRPr="009B45FF">
        <w:rPr>
          <w:rFonts w:ascii="Arial" w:eastAsia="Calibri" w:hAnsi="Arial" w:cs="Arial"/>
          <w:sz w:val="24"/>
          <w:szCs w:val="24"/>
        </w:rPr>
        <w:t>Czytelnictwo na obszarze LSR mierzone wskaźnikiem czytelników na 1000 ludności jest znacznie niższe niż w regionie i w kraju. W wybranych gminach o ok. 20% i niższe od wojewódzkich i o ok. 30% i niższe od krajowych.</w:t>
      </w:r>
    </w:p>
    <w:p w14:paraId="11921685" w14:textId="7F0E3DB0" w:rsidR="00151B95" w:rsidRPr="009B45FF" w:rsidRDefault="00033B82" w:rsidP="00C52A62">
      <w:pPr>
        <w:autoSpaceDE w:val="0"/>
        <w:autoSpaceDN w:val="0"/>
        <w:adjustRightInd w:val="0"/>
        <w:spacing w:after="0" w:line="276" w:lineRule="auto"/>
        <w:rPr>
          <w:rFonts w:ascii="Arial" w:eastAsia="Calibri" w:hAnsi="Arial" w:cs="Arial"/>
          <w:sz w:val="24"/>
          <w:szCs w:val="24"/>
        </w:rPr>
      </w:pPr>
      <w:r w:rsidRPr="009B45FF">
        <w:rPr>
          <w:rFonts w:ascii="Arial" w:eastAsia="Calibri" w:hAnsi="Arial" w:cs="Arial"/>
          <w:sz w:val="24"/>
          <w:szCs w:val="24"/>
        </w:rPr>
        <w:t xml:space="preserve">Na obszarze LSR dostrzegalny jest spadek aktywności klubów sportowych w większości gmin. </w:t>
      </w:r>
      <w:r w:rsidR="00151B95" w:rsidRPr="009B45FF">
        <w:rPr>
          <w:rFonts w:ascii="Arial" w:eastAsia="Calibri" w:hAnsi="Arial" w:cs="Arial"/>
          <w:sz w:val="24"/>
          <w:szCs w:val="24"/>
        </w:rPr>
        <w:t xml:space="preserve">Spadki były dostrzegane jeszcze przed pandemią, która pogłębiła problem. </w:t>
      </w:r>
    </w:p>
    <w:p w14:paraId="127C8721" w14:textId="1A3806CD" w:rsidR="00D41E2C" w:rsidRPr="009B45FF" w:rsidRDefault="00D41E2C" w:rsidP="00C52A62">
      <w:pPr>
        <w:spacing w:after="0" w:line="276" w:lineRule="auto"/>
        <w:ind w:firstLine="426"/>
        <w:rPr>
          <w:rFonts w:ascii="Arial" w:hAnsi="Arial" w:cs="Arial"/>
          <w:b/>
          <w:bCs/>
          <w:sz w:val="24"/>
          <w:szCs w:val="24"/>
        </w:rPr>
      </w:pPr>
      <w:r w:rsidRPr="009B45FF">
        <w:rPr>
          <w:rFonts w:ascii="Arial" w:hAnsi="Arial" w:cs="Arial"/>
          <w:b/>
          <w:bCs/>
          <w:sz w:val="24"/>
          <w:szCs w:val="24"/>
        </w:rPr>
        <w:t>Niska dostępność obiektów, przestrzeni i usług dla osób ze szczególnymi potrzebami</w:t>
      </w:r>
    </w:p>
    <w:p w14:paraId="2737DB5B" w14:textId="2999B3DF" w:rsidR="00175F47" w:rsidRPr="009B45FF" w:rsidRDefault="00D41E2C" w:rsidP="00C52A62">
      <w:pPr>
        <w:autoSpaceDE w:val="0"/>
        <w:autoSpaceDN w:val="0"/>
        <w:adjustRightInd w:val="0"/>
        <w:spacing w:after="0" w:line="276" w:lineRule="auto"/>
        <w:rPr>
          <w:rFonts w:ascii="Arial" w:eastAsia="Calibri" w:hAnsi="Arial" w:cs="Arial"/>
          <w:bCs/>
          <w:sz w:val="24"/>
          <w:szCs w:val="24"/>
        </w:rPr>
      </w:pPr>
      <w:r w:rsidRPr="009B45FF">
        <w:rPr>
          <w:rFonts w:ascii="Arial" w:eastAsia="Calibri" w:hAnsi="Arial" w:cs="Arial"/>
          <w:bCs/>
          <w:sz w:val="24"/>
          <w:szCs w:val="24"/>
        </w:rPr>
        <w:t xml:space="preserve">Osoby ze szczególnymi potrzebami takie jak osoby starsze, osoby z niepełnosprawnością lub inne osoby mające trwale lub czasowo naruszoną sprawność w zakresie mobilności czy percepcji mają utrudniony dostęp do obiektów i przestrzeni na obszarze LSR. W rezultacie mają ograniczony dostęp do usług społecznych. Na obszarach wiejskich pozostały jeszcze zapóźnienia związane z dostosowaniem infrastruktury społecznej do potrzeb osób z niepełnosprawnościami. Sytuacja istotnie poprawiła się w ostatnich latach, jednak </w:t>
      </w:r>
      <w:r w:rsidR="001E0E61" w:rsidRPr="009B45FF">
        <w:rPr>
          <w:rFonts w:ascii="Arial" w:eastAsia="Calibri" w:hAnsi="Arial" w:cs="Arial"/>
          <w:bCs/>
          <w:sz w:val="24"/>
          <w:szCs w:val="24"/>
        </w:rPr>
        <w:t xml:space="preserve">braki są cały czas wyraźnie widoczne. Niska dostępność obiektów i przestrzeni była głównie wskazywana w procesie opracowania LSR przez mieszkańców i samorządy, reprezentantów organizacji pozarządowych.  </w:t>
      </w:r>
    </w:p>
    <w:p w14:paraId="492B71D5" w14:textId="546E697F" w:rsidR="00033B82" w:rsidRPr="009B45FF" w:rsidRDefault="00033B82" w:rsidP="00C52A62">
      <w:pPr>
        <w:shd w:val="clear" w:color="auto" w:fill="F4B083" w:themeFill="accent2" w:themeFillTint="99"/>
        <w:spacing w:after="0" w:line="276" w:lineRule="auto"/>
        <w:rPr>
          <w:rFonts w:ascii="Arial" w:hAnsi="Arial" w:cs="Arial"/>
          <w:b/>
          <w:bCs/>
          <w:sz w:val="24"/>
          <w:szCs w:val="24"/>
        </w:rPr>
      </w:pPr>
      <w:r w:rsidRPr="009B45FF">
        <w:rPr>
          <w:rFonts w:ascii="Arial" w:hAnsi="Arial" w:cs="Arial"/>
          <w:b/>
          <w:bCs/>
          <w:sz w:val="24"/>
          <w:szCs w:val="24"/>
        </w:rPr>
        <w:t>Kluczowe potencjały obszaru LSR</w:t>
      </w:r>
    </w:p>
    <w:p w14:paraId="22BACD20" w14:textId="77777777" w:rsidR="00033B82" w:rsidRPr="009B45FF" w:rsidRDefault="00033B82" w:rsidP="00C52A62">
      <w:pPr>
        <w:autoSpaceDE w:val="0"/>
        <w:autoSpaceDN w:val="0"/>
        <w:adjustRightInd w:val="0"/>
        <w:spacing w:after="0" w:line="276" w:lineRule="auto"/>
        <w:ind w:firstLine="426"/>
        <w:rPr>
          <w:rFonts w:ascii="Arial" w:eastAsia="Calibri" w:hAnsi="Arial" w:cs="Arial"/>
          <w:b/>
          <w:bCs/>
          <w:sz w:val="24"/>
          <w:szCs w:val="24"/>
        </w:rPr>
      </w:pPr>
      <w:r w:rsidRPr="009B45FF">
        <w:rPr>
          <w:rFonts w:ascii="Arial" w:eastAsia="Calibri" w:hAnsi="Arial" w:cs="Arial"/>
          <w:b/>
          <w:bCs/>
          <w:sz w:val="24"/>
          <w:szCs w:val="24"/>
        </w:rPr>
        <w:t>Unikalne środowisko naturalne i obszary chronione</w:t>
      </w:r>
    </w:p>
    <w:p w14:paraId="735C08CF" w14:textId="77777777" w:rsidR="00033B82" w:rsidRPr="009B45FF" w:rsidRDefault="00033B82" w:rsidP="00C52A62">
      <w:pPr>
        <w:autoSpaceDE w:val="0"/>
        <w:autoSpaceDN w:val="0"/>
        <w:adjustRightInd w:val="0"/>
        <w:spacing w:after="0" w:line="276" w:lineRule="auto"/>
        <w:rPr>
          <w:rFonts w:ascii="Arial" w:eastAsia="Calibri" w:hAnsi="Arial" w:cs="Arial"/>
          <w:sz w:val="24"/>
          <w:szCs w:val="24"/>
        </w:rPr>
      </w:pPr>
      <w:r w:rsidRPr="009B45FF">
        <w:rPr>
          <w:rFonts w:ascii="Arial" w:eastAsia="Calibri" w:hAnsi="Arial" w:cs="Arial"/>
          <w:sz w:val="24"/>
          <w:szCs w:val="24"/>
        </w:rPr>
        <w:t xml:space="preserve">Największym potencjałem terenu objętego LSR jest bogactwo unikalnego środowiska naturalnego i rzeki Biebrza. W każdej gminie na obszarze LSR znajduje się co najmniej jedna z form ochrony przyrody lub ich otuliny: Biebrzański Park Narodowy, Park Krajobrazowy Puszczy Knyszyńskiej, Obszar Chronionego Krajobrazu Dolina Biebrzy, Rezerwat Przyrody Starodrzew Szyndzielski oraz obszary Natura 2000. </w:t>
      </w:r>
    </w:p>
    <w:p w14:paraId="2CCAD247" w14:textId="713B775E" w:rsidR="00033B82" w:rsidRPr="009B45FF" w:rsidRDefault="00033B82" w:rsidP="00C52A62">
      <w:pPr>
        <w:spacing w:after="0" w:line="276" w:lineRule="auto"/>
        <w:ind w:firstLine="426"/>
        <w:rPr>
          <w:rFonts w:ascii="Arial" w:eastAsia="Calibri" w:hAnsi="Arial" w:cs="Arial"/>
          <w:b/>
          <w:bCs/>
          <w:sz w:val="24"/>
          <w:szCs w:val="24"/>
        </w:rPr>
      </w:pPr>
      <w:r w:rsidRPr="009B45FF">
        <w:rPr>
          <w:rFonts w:ascii="Arial" w:eastAsia="Calibri" w:hAnsi="Arial" w:cs="Arial"/>
          <w:b/>
          <w:bCs/>
          <w:sz w:val="24"/>
          <w:szCs w:val="24"/>
        </w:rPr>
        <w:t>Bogate i oryginalne dziedzictwo kulturowe</w:t>
      </w:r>
    </w:p>
    <w:p w14:paraId="7BF1C8FA" w14:textId="77777777" w:rsidR="00033B82" w:rsidRPr="009B45FF" w:rsidRDefault="00033B82" w:rsidP="00C52A62">
      <w:pPr>
        <w:autoSpaceDE w:val="0"/>
        <w:autoSpaceDN w:val="0"/>
        <w:adjustRightInd w:val="0"/>
        <w:spacing w:after="0" w:line="276" w:lineRule="auto"/>
        <w:rPr>
          <w:rFonts w:ascii="Arial" w:eastAsia="Calibri" w:hAnsi="Arial" w:cs="Arial"/>
          <w:sz w:val="24"/>
          <w:szCs w:val="24"/>
        </w:rPr>
      </w:pPr>
      <w:r w:rsidRPr="009B45FF">
        <w:rPr>
          <w:rFonts w:ascii="Arial" w:eastAsia="Calibri" w:hAnsi="Arial" w:cs="Arial"/>
          <w:sz w:val="24"/>
          <w:szCs w:val="24"/>
        </w:rPr>
        <w:lastRenderedPageBreak/>
        <w:t>Kolejnym ważnym potencjałem jest lokalne dziedzictwo kulturowe: miejsca historyczne, religijne, zabytki i kulturowe dziedzictwo niematerialne. Na analizowanym terenie występują cenne obiekty zabytkowe wpisane do rejestru zabytków nieruchomych województwa podlaskiego. Na obszarze LSR funkcjonuje 58 obiektów objętych najwyższą opieką konserwatorską. Obszar ten posiada również znane marki tradycyjnych produktów lokalnych oraz tradycyjne pracownie rękodzielnicze, zespoły folklorystyczne kultywujące lokalne pieśni i taniec.</w:t>
      </w:r>
    </w:p>
    <w:p w14:paraId="05B82133" w14:textId="77777777" w:rsidR="00033B82" w:rsidRPr="009B45FF" w:rsidRDefault="00033B82" w:rsidP="00C52A62">
      <w:pPr>
        <w:autoSpaceDE w:val="0"/>
        <w:autoSpaceDN w:val="0"/>
        <w:adjustRightInd w:val="0"/>
        <w:spacing w:after="0" w:line="276" w:lineRule="auto"/>
        <w:ind w:firstLine="426"/>
        <w:rPr>
          <w:rFonts w:ascii="Arial" w:eastAsia="Calibri" w:hAnsi="Arial" w:cs="Arial"/>
          <w:b/>
          <w:bCs/>
          <w:sz w:val="24"/>
          <w:szCs w:val="24"/>
        </w:rPr>
      </w:pPr>
      <w:r w:rsidRPr="009B45FF">
        <w:rPr>
          <w:rFonts w:ascii="Arial" w:eastAsia="Calibri" w:hAnsi="Arial" w:cs="Arial"/>
          <w:b/>
          <w:bCs/>
          <w:sz w:val="24"/>
          <w:szCs w:val="24"/>
        </w:rPr>
        <w:t>Rolnictwo i potencjał branż powiązanych</w:t>
      </w:r>
    </w:p>
    <w:p w14:paraId="03DE571B" w14:textId="64DB4DCF" w:rsidR="00033B82" w:rsidRPr="009B45FF" w:rsidRDefault="00033B82" w:rsidP="00C52A62">
      <w:pPr>
        <w:autoSpaceDE w:val="0"/>
        <w:autoSpaceDN w:val="0"/>
        <w:adjustRightInd w:val="0"/>
        <w:spacing w:after="0" w:line="276" w:lineRule="auto"/>
        <w:rPr>
          <w:rFonts w:ascii="Arial" w:eastAsia="Calibri" w:hAnsi="Arial" w:cs="Arial"/>
          <w:sz w:val="24"/>
          <w:szCs w:val="24"/>
        </w:rPr>
      </w:pPr>
      <w:r w:rsidRPr="009B45FF">
        <w:rPr>
          <w:rFonts w:ascii="Arial" w:eastAsia="Calibri" w:hAnsi="Arial" w:cs="Arial"/>
          <w:sz w:val="24"/>
          <w:szCs w:val="24"/>
        </w:rPr>
        <w:t xml:space="preserve">Rolnictwo na terenie objętym LSR jest główną dźwignią gospodarki i podstawowym źródłem dochodów dużej części mieszkańców. Ponadto dostarcza surowce do wytwarzania tradycyjnych produktów lokalnych. Na tych terenach silne są tradycje rolnicze, doświadczenie i umiejętności przekazywane od pokoleń. </w:t>
      </w:r>
      <w:r w:rsidR="00151B95" w:rsidRPr="009B45FF">
        <w:rPr>
          <w:rFonts w:ascii="Arial" w:eastAsia="Calibri" w:hAnsi="Arial" w:cs="Arial"/>
          <w:sz w:val="24"/>
          <w:szCs w:val="24"/>
        </w:rPr>
        <w:t>G</w:t>
      </w:r>
      <w:r w:rsidRPr="009B45FF">
        <w:rPr>
          <w:rFonts w:ascii="Arial" w:eastAsia="Calibri" w:hAnsi="Arial" w:cs="Arial"/>
          <w:sz w:val="24"/>
          <w:szCs w:val="24"/>
        </w:rPr>
        <w:t xml:space="preserve">ospodarstwa mają dobre możliwości rozwinięcia działalności agroturystycznej ze względu na dogodne położenie w otoczeniu atrakcyjnych terenów pod względem przyrodniczym, historycznym, kulturowym. Ta forma aktywności gospodarczej, mimo że jej charakter jest z reguły sezonowy, może stanowić doskonałe narzędzie do zasilenia domowego budżetu zwłaszcza w gospodarstwach małorolnych. </w:t>
      </w:r>
    </w:p>
    <w:p w14:paraId="03C0556B" w14:textId="6F62FDF1" w:rsidR="00033B82" w:rsidRPr="009B45FF" w:rsidRDefault="00033B82" w:rsidP="00C52A62">
      <w:pPr>
        <w:autoSpaceDE w:val="0"/>
        <w:autoSpaceDN w:val="0"/>
        <w:adjustRightInd w:val="0"/>
        <w:spacing w:after="0" w:line="276" w:lineRule="auto"/>
        <w:ind w:firstLine="426"/>
        <w:rPr>
          <w:rFonts w:ascii="Arial" w:eastAsia="Calibri" w:hAnsi="Arial" w:cs="Arial"/>
          <w:b/>
          <w:bCs/>
          <w:sz w:val="24"/>
          <w:szCs w:val="24"/>
        </w:rPr>
      </w:pPr>
      <w:r w:rsidRPr="009B45FF">
        <w:rPr>
          <w:rFonts w:ascii="Arial" w:eastAsia="Calibri" w:hAnsi="Arial" w:cs="Arial"/>
          <w:b/>
          <w:bCs/>
          <w:sz w:val="24"/>
          <w:szCs w:val="24"/>
        </w:rPr>
        <w:t>Potencjalna i realna aktywność społeczna</w:t>
      </w:r>
    </w:p>
    <w:p w14:paraId="4E1C6F99" w14:textId="63F8F674" w:rsidR="00175F47" w:rsidRPr="009B45FF" w:rsidRDefault="00033B82" w:rsidP="00C52A62">
      <w:pPr>
        <w:autoSpaceDE w:val="0"/>
        <w:autoSpaceDN w:val="0"/>
        <w:adjustRightInd w:val="0"/>
        <w:spacing w:after="0" w:line="276" w:lineRule="auto"/>
        <w:rPr>
          <w:rFonts w:ascii="Arial" w:eastAsia="Calibri" w:hAnsi="Arial" w:cs="Arial"/>
          <w:sz w:val="24"/>
          <w:szCs w:val="24"/>
        </w:rPr>
      </w:pPr>
      <w:r w:rsidRPr="009B45FF">
        <w:rPr>
          <w:rFonts w:ascii="Arial" w:eastAsia="Calibri" w:hAnsi="Arial" w:cs="Arial"/>
          <w:sz w:val="24"/>
          <w:szCs w:val="24"/>
        </w:rPr>
        <w:t xml:space="preserve">Na obszarze LSR istnieje duża liczba (176) organizacji pozarządowych, liczne KGW, OSP i inne nieformalne grupy społeczne. Stanowią ogromny potencjał wymagający dofinansowania i wparcia organizacyjnego. </w:t>
      </w:r>
    </w:p>
    <w:p w14:paraId="2F42A9D9" w14:textId="6479CF76" w:rsidR="00033B82" w:rsidRPr="009B45FF" w:rsidRDefault="00033B82" w:rsidP="00C52A62">
      <w:pPr>
        <w:shd w:val="clear" w:color="auto" w:fill="F4B083" w:themeFill="accent2" w:themeFillTint="99"/>
        <w:autoSpaceDE w:val="0"/>
        <w:autoSpaceDN w:val="0"/>
        <w:adjustRightInd w:val="0"/>
        <w:spacing w:after="0" w:line="276" w:lineRule="auto"/>
        <w:rPr>
          <w:rFonts w:ascii="Arial" w:eastAsia="Calibri" w:hAnsi="Arial" w:cs="Arial"/>
          <w:b/>
          <w:bCs/>
          <w:sz w:val="24"/>
          <w:szCs w:val="24"/>
        </w:rPr>
      </w:pPr>
      <w:r w:rsidRPr="009B45FF">
        <w:rPr>
          <w:rFonts w:ascii="Arial" w:hAnsi="Arial" w:cs="Arial"/>
          <w:b/>
          <w:bCs/>
          <w:sz w:val="24"/>
          <w:szCs w:val="24"/>
        </w:rPr>
        <w:t>Kluczowe p</w:t>
      </w:r>
      <w:r w:rsidRPr="009B45FF">
        <w:rPr>
          <w:rFonts w:ascii="Arial" w:eastAsia="Calibri" w:hAnsi="Arial" w:cs="Arial"/>
          <w:b/>
          <w:bCs/>
          <w:sz w:val="24"/>
          <w:szCs w:val="24"/>
        </w:rPr>
        <w:t>otrzeby obszaru LSR</w:t>
      </w:r>
    </w:p>
    <w:p w14:paraId="76B9D76A" w14:textId="6760FF07" w:rsidR="00033B82" w:rsidRPr="009B45FF" w:rsidRDefault="00033B82" w:rsidP="00C52A62">
      <w:pPr>
        <w:spacing w:after="0" w:line="276" w:lineRule="auto"/>
        <w:ind w:firstLine="426"/>
        <w:rPr>
          <w:rFonts w:ascii="Arial" w:hAnsi="Arial" w:cs="Arial"/>
          <w:b/>
          <w:sz w:val="24"/>
          <w:szCs w:val="24"/>
        </w:rPr>
      </w:pPr>
      <w:r w:rsidRPr="009B45FF">
        <w:rPr>
          <w:rFonts w:ascii="Arial" w:hAnsi="Arial" w:cs="Arial"/>
          <w:b/>
          <w:sz w:val="24"/>
          <w:szCs w:val="24"/>
        </w:rPr>
        <w:t>Wsparcie seniorów</w:t>
      </w:r>
    </w:p>
    <w:p w14:paraId="528A0461" w14:textId="77777777" w:rsidR="00033B82" w:rsidRPr="009B45FF" w:rsidRDefault="00033B82" w:rsidP="00C52A62">
      <w:pPr>
        <w:spacing w:after="0" w:line="276" w:lineRule="auto"/>
        <w:rPr>
          <w:rFonts w:ascii="Arial" w:hAnsi="Arial" w:cs="Arial"/>
          <w:bCs/>
          <w:sz w:val="24"/>
          <w:szCs w:val="24"/>
        </w:rPr>
      </w:pPr>
      <w:r w:rsidRPr="009B45FF">
        <w:rPr>
          <w:rFonts w:ascii="Arial" w:hAnsi="Arial" w:cs="Arial"/>
          <w:bCs/>
          <w:sz w:val="24"/>
          <w:szCs w:val="24"/>
        </w:rPr>
        <w:t>W związku ze wzrostem odsetka najstarszych mieszkańców w kolejnych latach musi nastąpić rozwój usług i produktów kierowanych do grupy osób w wieku poprodukcyjnym. Dlatego wskazane jest już obecnie tworzenie infrastruktury: centrów usług społecznych i opiekuńczych dla osób starszych, a także niepełnosprawnych, niesamodzielnych i wymagających różnych form wsparcia. Inne konieczne działania to rozwój usług asystenckich wspomagających aktywność społeczną, edukacyjną i zawodową osób z niepełnosprawnościami i problemami, rozwój form teleopieki oraz wielopłaszczyznowe wsparcie opiekunów osób niesamodzielnych, pomoc i stymulowanie usamodzielniania się osób przebywających w placówkach całodobowych.</w:t>
      </w:r>
    </w:p>
    <w:p w14:paraId="13D6D548" w14:textId="77777777" w:rsidR="00033B82" w:rsidRPr="009B45FF" w:rsidRDefault="00033B82" w:rsidP="00C52A62">
      <w:pPr>
        <w:autoSpaceDE w:val="0"/>
        <w:autoSpaceDN w:val="0"/>
        <w:adjustRightInd w:val="0"/>
        <w:spacing w:after="0" w:line="276" w:lineRule="auto"/>
        <w:ind w:firstLine="426"/>
        <w:rPr>
          <w:rFonts w:ascii="Arial" w:hAnsi="Arial" w:cs="Arial"/>
          <w:b/>
          <w:bCs/>
          <w:sz w:val="24"/>
          <w:szCs w:val="24"/>
        </w:rPr>
      </w:pPr>
      <w:r w:rsidRPr="009B45FF">
        <w:rPr>
          <w:rFonts w:ascii="Arial" w:hAnsi="Arial" w:cs="Arial"/>
          <w:b/>
          <w:bCs/>
          <w:sz w:val="24"/>
          <w:szCs w:val="24"/>
        </w:rPr>
        <w:t>Wsparcie bezrobotnych i poszukujących pracy</w:t>
      </w:r>
    </w:p>
    <w:p w14:paraId="33C0EF0B" w14:textId="1EAA658B" w:rsidR="00033B82" w:rsidRPr="009B45FF" w:rsidRDefault="00033B82" w:rsidP="00C52A62">
      <w:pPr>
        <w:autoSpaceDE w:val="0"/>
        <w:autoSpaceDN w:val="0"/>
        <w:adjustRightInd w:val="0"/>
        <w:spacing w:after="0" w:line="276" w:lineRule="auto"/>
        <w:rPr>
          <w:rFonts w:ascii="Arial" w:hAnsi="Arial" w:cs="Arial"/>
          <w:sz w:val="24"/>
          <w:szCs w:val="24"/>
        </w:rPr>
      </w:pPr>
      <w:r w:rsidRPr="009B45FF">
        <w:rPr>
          <w:rFonts w:ascii="Arial" w:hAnsi="Arial" w:cs="Arial"/>
          <w:sz w:val="24"/>
          <w:szCs w:val="24"/>
        </w:rPr>
        <w:t xml:space="preserve">Pomimo zmniejszania się bezrobocia w Polsce problem ten na obszarze </w:t>
      </w:r>
      <w:r w:rsidR="006426A5" w:rsidRPr="009B45FF">
        <w:rPr>
          <w:rFonts w:ascii="Arial" w:hAnsi="Arial" w:cs="Arial"/>
          <w:sz w:val="24"/>
          <w:szCs w:val="24"/>
        </w:rPr>
        <w:t>LSR</w:t>
      </w:r>
      <w:r w:rsidRPr="009B45FF">
        <w:rPr>
          <w:rFonts w:ascii="Arial" w:hAnsi="Arial" w:cs="Arial"/>
          <w:sz w:val="24"/>
          <w:szCs w:val="24"/>
        </w:rPr>
        <w:t xml:space="preserve"> jest nadal istotny. W szczególności odsetek osób długotrwale pozostających bez pracy jest wyższy niż w kraju i województwie. Dlatego bardzo istotne jest podejmowanie działań w zakresie aktywnej integracji na poziomie społeczności lokalnej osób zagrożonych ubóstwem, osób biernych zawodowo i ich rodzin oraz działania i programy na rzecz aktywizacji społecznej, zdrowotnej, edukacyjnej osób niepełnosprawnych i ich rodzin oraz ich integracji z otoczeniem, ukierunkowane w szczególności na aktywizację społeczno-zawodową. Przedsięwzięcia pozytywnie wpłyną i zniwelują problemy osób bezrobotnych, zagrożonych ubóstwem i osób niepełnosprawnych a także ich rodzin.</w:t>
      </w:r>
    </w:p>
    <w:p w14:paraId="0B9F4234" w14:textId="77777777" w:rsidR="00033B82" w:rsidRPr="009B45FF" w:rsidRDefault="00033B82" w:rsidP="00C52A62">
      <w:pPr>
        <w:spacing w:after="0" w:line="276" w:lineRule="auto"/>
        <w:ind w:firstLine="426"/>
        <w:rPr>
          <w:rFonts w:ascii="Arial" w:hAnsi="Arial" w:cs="Arial"/>
          <w:b/>
          <w:sz w:val="24"/>
          <w:szCs w:val="24"/>
        </w:rPr>
      </w:pPr>
      <w:r w:rsidRPr="009B45FF">
        <w:rPr>
          <w:rFonts w:ascii="Arial" w:hAnsi="Arial" w:cs="Arial"/>
          <w:b/>
          <w:sz w:val="24"/>
          <w:szCs w:val="24"/>
        </w:rPr>
        <w:t>Rozwój przedsiębiorczości</w:t>
      </w:r>
    </w:p>
    <w:p w14:paraId="77BB8A1F" w14:textId="2E8A7A30" w:rsidR="00033B82" w:rsidRPr="009B45FF" w:rsidRDefault="00033B82" w:rsidP="00C52A62">
      <w:pPr>
        <w:spacing w:after="0" w:line="276" w:lineRule="auto"/>
        <w:rPr>
          <w:rFonts w:ascii="Arial" w:hAnsi="Arial" w:cs="Arial"/>
          <w:sz w:val="24"/>
          <w:szCs w:val="24"/>
        </w:rPr>
      </w:pPr>
      <w:r w:rsidRPr="009B45FF">
        <w:rPr>
          <w:rFonts w:ascii="Arial" w:hAnsi="Arial" w:cs="Arial"/>
          <w:sz w:val="24"/>
          <w:szCs w:val="24"/>
        </w:rPr>
        <w:t xml:space="preserve">Wsparcie podejmowania oraz rozwijania działalności pozarolniczej dałoby szansę na rozwój przedsiębiorczości na obszarze </w:t>
      </w:r>
      <w:r w:rsidR="006426A5" w:rsidRPr="009B45FF">
        <w:rPr>
          <w:rFonts w:ascii="Arial" w:hAnsi="Arial" w:cs="Arial"/>
          <w:sz w:val="24"/>
          <w:szCs w:val="24"/>
        </w:rPr>
        <w:t>LSR</w:t>
      </w:r>
      <w:r w:rsidRPr="009B45FF">
        <w:rPr>
          <w:rFonts w:ascii="Arial" w:hAnsi="Arial" w:cs="Arial"/>
          <w:sz w:val="24"/>
          <w:szCs w:val="24"/>
        </w:rPr>
        <w:t xml:space="preserve"> i poprawę dochodów mieszkańców. Jest to możliwe zwłaszcza w branżach opartych o lokalne potencjały: naturalną przyrodę i dziedzictwo kulturowe, m.in. w turystyce i usługach z nią związanych</w:t>
      </w:r>
      <w:r w:rsidR="008A771B" w:rsidRPr="009B45FF">
        <w:rPr>
          <w:rFonts w:ascii="Arial" w:hAnsi="Arial" w:cs="Arial"/>
          <w:sz w:val="24"/>
          <w:szCs w:val="24"/>
        </w:rPr>
        <w:t xml:space="preserve">. </w:t>
      </w:r>
      <w:r w:rsidRPr="009B45FF">
        <w:rPr>
          <w:rFonts w:ascii="Arial" w:hAnsi="Arial" w:cs="Arial"/>
          <w:sz w:val="24"/>
          <w:szCs w:val="24"/>
        </w:rPr>
        <w:t xml:space="preserve">Mieszkańcy małych miast i wsi </w:t>
      </w:r>
      <w:r w:rsidRPr="009B45FF">
        <w:rPr>
          <w:rFonts w:ascii="Arial" w:hAnsi="Arial" w:cs="Arial"/>
          <w:sz w:val="24"/>
          <w:szCs w:val="24"/>
        </w:rPr>
        <w:lastRenderedPageBreak/>
        <w:t>potrzebują czasem niewielkich, ale brakujących kwot wsparcia</w:t>
      </w:r>
      <w:r w:rsidR="008A771B" w:rsidRPr="009B45FF">
        <w:rPr>
          <w:rFonts w:ascii="Arial" w:hAnsi="Arial" w:cs="Arial"/>
          <w:sz w:val="24"/>
          <w:szCs w:val="24"/>
        </w:rPr>
        <w:t>,</w:t>
      </w:r>
      <w:r w:rsidRPr="009B45FF">
        <w:rPr>
          <w:rFonts w:ascii="Arial" w:hAnsi="Arial" w:cs="Arial"/>
          <w:sz w:val="24"/>
          <w:szCs w:val="24"/>
        </w:rPr>
        <w:t xml:space="preserve"> aby uruchomić dość prostą działalność usługową. </w:t>
      </w:r>
    </w:p>
    <w:p w14:paraId="70AEC12B" w14:textId="77777777" w:rsidR="00033B82" w:rsidRPr="009B45FF" w:rsidRDefault="00033B82" w:rsidP="00C52A62">
      <w:pPr>
        <w:autoSpaceDE w:val="0"/>
        <w:autoSpaceDN w:val="0"/>
        <w:adjustRightInd w:val="0"/>
        <w:spacing w:after="0" w:line="276" w:lineRule="auto"/>
        <w:ind w:firstLine="426"/>
        <w:rPr>
          <w:rFonts w:ascii="Arial" w:eastAsia="Calibri" w:hAnsi="Arial" w:cs="Arial"/>
          <w:b/>
          <w:bCs/>
          <w:sz w:val="24"/>
          <w:szCs w:val="24"/>
        </w:rPr>
      </w:pPr>
      <w:r w:rsidRPr="009B45FF">
        <w:rPr>
          <w:rFonts w:ascii="Arial" w:eastAsia="Calibri" w:hAnsi="Arial" w:cs="Arial"/>
          <w:b/>
          <w:bCs/>
          <w:sz w:val="24"/>
          <w:szCs w:val="24"/>
        </w:rPr>
        <w:t>Ochrona przyrody i klimatu</w:t>
      </w:r>
    </w:p>
    <w:p w14:paraId="7B357CD6" w14:textId="087713DF" w:rsidR="00033B82" w:rsidRPr="009B45FF" w:rsidRDefault="00033B82" w:rsidP="00C52A62">
      <w:pPr>
        <w:autoSpaceDE w:val="0"/>
        <w:autoSpaceDN w:val="0"/>
        <w:adjustRightInd w:val="0"/>
        <w:spacing w:after="0" w:line="276" w:lineRule="auto"/>
        <w:rPr>
          <w:rFonts w:ascii="Arial" w:eastAsia="Calibri" w:hAnsi="Arial" w:cs="Arial"/>
          <w:sz w:val="24"/>
          <w:szCs w:val="24"/>
        </w:rPr>
      </w:pPr>
      <w:r w:rsidRPr="009B45FF">
        <w:rPr>
          <w:rFonts w:ascii="Arial" w:eastAsia="Calibri" w:hAnsi="Arial" w:cs="Arial"/>
          <w:sz w:val="24"/>
          <w:szCs w:val="24"/>
        </w:rPr>
        <w:t>Potencjał wymaga dbałości i czynnej opieki dlatego konieczne są działania mające na celu ochronę bioróżnorodności, ogranicz</w:t>
      </w:r>
      <w:r w:rsidR="008A771B" w:rsidRPr="009B45FF">
        <w:rPr>
          <w:rFonts w:ascii="Arial" w:eastAsia="Calibri" w:hAnsi="Arial" w:cs="Arial"/>
          <w:sz w:val="24"/>
          <w:szCs w:val="24"/>
        </w:rPr>
        <w:t>enie niskiej emisji, kanalizację</w:t>
      </w:r>
      <w:r w:rsidRPr="009B45FF">
        <w:rPr>
          <w:rFonts w:ascii="Arial" w:eastAsia="Calibri" w:hAnsi="Arial" w:cs="Arial"/>
          <w:sz w:val="24"/>
          <w:szCs w:val="24"/>
        </w:rPr>
        <w:t xml:space="preserve"> ruchu turystycznego, działania uświadamiające o roli  i znaczeniu ochrony przyrody dla tego obszaru. </w:t>
      </w:r>
    </w:p>
    <w:p w14:paraId="4E032570" w14:textId="77777777" w:rsidR="00033B82" w:rsidRPr="009B45FF" w:rsidRDefault="00033B82" w:rsidP="00C52A62">
      <w:pPr>
        <w:autoSpaceDE w:val="0"/>
        <w:autoSpaceDN w:val="0"/>
        <w:adjustRightInd w:val="0"/>
        <w:spacing w:after="0" w:line="276" w:lineRule="auto"/>
        <w:ind w:firstLine="426"/>
        <w:rPr>
          <w:rFonts w:ascii="Arial" w:eastAsia="Calibri" w:hAnsi="Arial" w:cs="Arial"/>
          <w:b/>
          <w:bCs/>
          <w:sz w:val="24"/>
          <w:szCs w:val="24"/>
        </w:rPr>
      </w:pPr>
      <w:r w:rsidRPr="009B45FF">
        <w:rPr>
          <w:rFonts w:ascii="Arial" w:eastAsia="Calibri" w:hAnsi="Arial" w:cs="Arial"/>
          <w:b/>
          <w:bCs/>
          <w:sz w:val="24"/>
          <w:szCs w:val="24"/>
        </w:rPr>
        <w:t>Racjonalizacja infrastruktury OZE</w:t>
      </w:r>
    </w:p>
    <w:p w14:paraId="69C011BA" w14:textId="24FE9824" w:rsidR="00033B82" w:rsidRPr="009B45FF" w:rsidRDefault="00033B82" w:rsidP="00C52A62">
      <w:pPr>
        <w:autoSpaceDE w:val="0"/>
        <w:autoSpaceDN w:val="0"/>
        <w:adjustRightInd w:val="0"/>
        <w:spacing w:after="0" w:line="276" w:lineRule="auto"/>
        <w:rPr>
          <w:rFonts w:ascii="Arial" w:eastAsia="Calibri" w:hAnsi="Arial" w:cs="Arial"/>
          <w:sz w:val="24"/>
          <w:szCs w:val="24"/>
        </w:rPr>
      </w:pPr>
      <w:r w:rsidRPr="009B45FF">
        <w:rPr>
          <w:rFonts w:ascii="Arial" w:eastAsia="Calibri" w:hAnsi="Arial" w:cs="Arial"/>
          <w:sz w:val="24"/>
          <w:szCs w:val="24"/>
        </w:rPr>
        <w:t xml:space="preserve">W ubiegłych latach samorządy intensywnie inwestowały w OZE w obiektach publicznych, podobnie wielu mieszkańców zdecydowało o zakupie instalacji fotowoltaicznej. Obecnie aby racjonalnie wykorzystywać wytwarzaną energię konieczne są </w:t>
      </w:r>
      <w:r w:rsidR="008C2D78" w:rsidRPr="009B45FF">
        <w:rPr>
          <w:rFonts w:ascii="Arial" w:eastAsia="Calibri" w:hAnsi="Arial" w:cs="Arial"/>
          <w:sz w:val="24"/>
          <w:szCs w:val="24"/>
        </w:rPr>
        <w:t xml:space="preserve">nowe inwestycje, w tym </w:t>
      </w:r>
      <w:r w:rsidRPr="009B45FF">
        <w:rPr>
          <w:rFonts w:ascii="Arial" w:eastAsia="Calibri" w:hAnsi="Arial" w:cs="Arial"/>
          <w:sz w:val="24"/>
          <w:szCs w:val="24"/>
        </w:rPr>
        <w:t xml:space="preserve">w magazyny energii. Pozwolą one na realne obniżenie rachunków za prąd oraz na stabilizację dostaw energii szczególnie na terenach wiejskich ze słabą, przestarzałą siecią energetyczną, która przeciążona wytwarzaną masowo energią z fotowoltaiki jest coraz bardziej awaryjna. Projekty parasolowe zachęciłyby mieszkańców do zakupu magazynów energii, uświadomiły potrzebę korzystania z nich oraz </w:t>
      </w:r>
      <w:r w:rsidR="00175F47" w:rsidRPr="009B45FF">
        <w:rPr>
          <w:rFonts w:ascii="Arial" w:eastAsia="Calibri" w:hAnsi="Arial" w:cs="Arial"/>
          <w:sz w:val="24"/>
          <w:szCs w:val="24"/>
        </w:rPr>
        <w:t xml:space="preserve">przyniosły </w:t>
      </w:r>
      <w:r w:rsidRPr="009B45FF">
        <w:rPr>
          <w:rFonts w:ascii="Arial" w:eastAsia="Calibri" w:hAnsi="Arial" w:cs="Arial"/>
          <w:sz w:val="24"/>
          <w:szCs w:val="24"/>
        </w:rPr>
        <w:t>wymierne korzyści.</w:t>
      </w:r>
    </w:p>
    <w:p w14:paraId="0A2D9F7F" w14:textId="77777777" w:rsidR="00033B82" w:rsidRPr="009B45FF" w:rsidRDefault="00033B82" w:rsidP="00C52A62">
      <w:pPr>
        <w:spacing w:after="0" w:line="276" w:lineRule="auto"/>
        <w:ind w:firstLine="426"/>
        <w:rPr>
          <w:rFonts w:ascii="Arial" w:hAnsi="Arial" w:cs="Arial"/>
          <w:b/>
          <w:sz w:val="24"/>
          <w:szCs w:val="24"/>
        </w:rPr>
      </w:pPr>
      <w:r w:rsidRPr="009B45FF">
        <w:rPr>
          <w:rFonts w:ascii="Arial" w:hAnsi="Arial" w:cs="Arial"/>
          <w:b/>
          <w:sz w:val="24"/>
          <w:szCs w:val="24"/>
        </w:rPr>
        <w:t xml:space="preserve">Integracja przez kulturę </w:t>
      </w:r>
    </w:p>
    <w:p w14:paraId="134C9060" w14:textId="77777777" w:rsidR="00033B82" w:rsidRPr="009B45FF" w:rsidRDefault="00033B82" w:rsidP="00C52A62">
      <w:pPr>
        <w:autoSpaceDE w:val="0"/>
        <w:autoSpaceDN w:val="0"/>
        <w:adjustRightInd w:val="0"/>
        <w:spacing w:after="0" w:line="276" w:lineRule="auto"/>
        <w:rPr>
          <w:rFonts w:ascii="Arial" w:hAnsi="Arial" w:cs="Arial"/>
          <w:bCs/>
          <w:sz w:val="24"/>
          <w:szCs w:val="24"/>
        </w:rPr>
      </w:pPr>
      <w:r w:rsidRPr="009B45FF">
        <w:rPr>
          <w:rFonts w:ascii="Arial" w:hAnsi="Arial" w:cs="Arial"/>
          <w:bCs/>
          <w:sz w:val="24"/>
          <w:szCs w:val="24"/>
        </w:rPr>
        <w:t>Działania organizacji społecznych, stowarzyszeń i innych potrzebują bodźca w postaci wsparcia zarówno finansowego jak też organizacyjnego. Wskazywano to również na spotkaniach konsultacyjnych, wprost komunikując konkretne potrzeby dofinansowania wyposażenia, działań i form aktywności oraz potrzebę animacji wybranych inicjatyw integrujących społeczność, związanych z rozwojem i pasjami. Przedsięwzięcia te mogą przynieść wymierne efekty w postaci włączenia społecznego osób samotnych, z problemami, poszukujących pracy i drogi życiowej.</w:t>
      </w:r>
    </w:p>
    <w:p w14:paraId="7B4B600E" w14:textId="77777777" w:rsidR="00033B82" w:rsidRPr="009B45FF" w:rsidRDefault="00033B82" w:rsidP="00C52A62">
      <w:pPr>
        <w:autoSpaceDE w:val="0"/>
        <w:autoSpaceDN w:val="0"/>
        <w:adjustRightInd w:val="0"/>
        <w:spacing w:after="0" w:line="276" w:lineRule="auto"/>
        <w:rPr>
          <w:rFonts w:ascii="Arial" w:eastAsia="Calibri" w:hAnsi="Arial" w:cs="Arial"/>
          <w:sz w:val="24"/>
          <w:szCs w:val="24"/>
        </w:rPr>
      </w:pPr>
      <w:r w:rsidRPr="009B45FF">
        <w:rPr>
          <w:rFonts w:ascii="Arial" w:eastAsia="Calibri" w:hAnsi="Arial" w:cs="Arial"/>
          <w:sz w:val="24"/>
          <w:szCs w:val="24"/>
        </w:rPr>
        <w:t>Konieczne są działania związane z promocją dziedzictwa kulturowego, w tym kulinarnego, pomocy w organizacji szkoleń, pokazów, warsztatów oraz wyjazdów na tego typu wydarzenia w kraju i za granicą, w celu promowania i zachowania dziedzictwa obszaru objętego LSR. Grupy działające w ramach kultywowania dziedzictwa docenią wsparcie w postaci np. zakupu strojów ludowych, regionalnych, wyposażenia niezbędnego do realizacji celu przedsięwzięcia.</w:t>
      </w:r>
    </w:p>
    <w:p w14:paraId="15B0E73C" w14:textId="77777777" w:rsidR="00033B82" w:rsidRPr="009B45FF" w:rsidRDefault="00033B82" w:rsidP="00C52A62">
      <w:pPr>
        <w:autoSpaceDE w:val="0"/>
        <w:autoSpaceDN w:val="0"/>
        <w:adjustRightInd w:val="0"/>
        <w:spacing w:after="0" w:line="276" w:lineRule="auto"/>
        <w:rPr>
          <w:rFonts w:ascii="Arial" w:hAnsi="Arial" w:cs="Arial"/>
          <w:bCs/>
          <w:sz w:val="24"/>
          <w:szCs w:val="24"/>
        </w:rPr>
      </w:pPr>
      <w:r w:rsidRPr="009B45FF">
        <w:rPr>
          <w:rFonts w:ascii="Arial" w:hAnsi="Arial" w:cs="Arial"/>
          <w:bCs/>
          <w:sz w:val="24"/>
          <w:szCs w:val="24"/>
        </w:rPr>
        <w:t>Rozwój społeczny może być pobudzany poprzez działania wspierające tworzenie zorganizowanych grup typu gminne rady seniorów, rady młodzieży, wspólna realizacja konkretnych inicjatyw i projektów, nawiązywanie współpracy w branży turystycznej, kulturalno-sportowej, organizacja warsztatów kreatywnych, wspieranie lokalnych liderów społecznych, seniorów i młodych w zakresie cyfryzacji, innowacyjności, przedsiębiorczości, wolontariatu. Społeczeństwo zwłaszcza w mniejszych miejscowościach i na terenach wiejskich nie ma licznych możliwości i źródeł informacji i możliwości uczestniczenia w wydarzeniach, tak jak mieszkańcy dużych miast. Rozwojowi postaw społecznych sprzyja nie tylko integracja lokalna, ale również wykraczająca poza granice LGD a nawet kraju. Wycieczki, wyjazdy integracyjne, wizyty studyjne to nieograniczone możliwości integracji, wymiany doświadczeń, poszerzania horyzontów, budowania więzi i nawiązywania współpracy z partnerami.</w:t>
      </w:r>
    </w:p>
    <w:p w14:paraId="3EA39CDF" w14:textId="77777777" w:rsidR="00033B82" w:rsidRPr="009B45FF" w:rsidRDefault="00033B82" w:rsidP="00C52A62">
      <w:pPr>
        <w:spacing w:after="0" w:line="276" w:lineRule="auto"/>
        <w:ind w:firstLine="426"/>
        <w:rPr>
          <w:rFonts w:ascii="Arial" w:hAnsi="Arial" w:cs="Arial"/>
          <w:b/>
          <w:sz w:val="24"/>
          <w:szCs w:val="24"/>
        </w:rPr>
      </w:pPr>
      <w:r w:rsidRPr="009B45FF">
        <w:rPr>
          <w:rFonts w:ascii="Arial" w:hAnsi="Arial" w:cs="Arial"/>
          <w:b/>
          <w:sz w:val="24"/>
          <w:szCs w:val="24"/>
        </w:rPr>
        <w:t>Rozwój infrastruktury turystycznej i zintegrowanej oferty turystycznej</w:t>
      </w:r>
    </w:p>
    <w:p w14:paraId="25C5FA12" w14:textId="77777777" w:rsidR="00033B82" w:rsidRPr="009B45FF" w:rsidRDefault="00033B82" w:rsidP="00C52A62">
      <w:pPr>
        <w:autoSpaceDE w:val="0"/>
        <w:autoSpaceDN w:val="0"/>
        <w:adjustRightInd w:val="0"/>
        <w:spacing w:after="0" w:line="276" w:lineRule="auto"/>
        <w:rPr>
          <w:rFonts w:ascii="Arial" w:eastAsia="Calibri" w:hAnsi="Arial" w:cs="Arial"/>
          <w:sz w:val="24"/>
          <w:szCs w:val="24"/>
        </w:rPr>
      </w:pPr>
      <w:r w:rsidRPr="009B45FF">
        <w:rPr>
          <w:rFonts w:ascii="Arial" w:eastAsia="Calibri" w:hAnsi="Arial" w:cs="Arial"/>
          <w:sz w:val="24"/>
          <w:szCs w:val="24"/>
        </w:rPr>
        <w:t xml:space="preserve">Rocznie obszar LSR odwiedza ok. 10 tys. turystów. Oczekują oni oprócz dostępu do walorów środowiska naturalnego oraz kulturowego, utrzymania go w czystości, dbałości o zachowanie w dobrym stanie, poszanowania bioróżnorodności, eliminacji źródeł niskiej emisji poprzez wprowadzanie OZE i innych działań. </w:t>
      </w:r>
    </w:p>
    <w:p w14:paraId="37173CF6" w14:textId="77777777" w:rsidR="00033B82" w:rsidRPr="009B45FF" w:rsidRDefault="00033B82" w:rsidP="00C52A62">
      <w:pPr>
        <w:autoSpaceDE w:val="0"/>
        <w:autoSpaceDN w:val="0"/>
        <w:adjustRightInd w:val="0"/>
        <w:spacing w:after="0" w:line="276" w:lineRule="auto"/>
        <w:rPr>
          <w:rFonts w:ascii="Arial" w:eastAsia="Calibri" w:hAnsi="Arial" w:cs="Arial"/>
          <w:sz w:val="24"/>
          <w:szCs w:val="24"/>
        </w:rPr>
      </w:pPr>
      <w:r w:rsidRPr="009B45FF">
        <w:rPr>
          <w:rFonts w:ascii="Arial" w:eastAsia="Calibri" w:hAnsi="Arial" w:cs="Arial"/>
          <w:sz w:val="24"/>
          <w:szCs w:val="24"/>
        </w:rPr>
        <w:lastRenderedPageBreak/>
        <w:t xml:space="preserve">Konieczny jest też szybki i bezpieczny dojazd do atrakcji turystycznych, bazy noclegowej, odbywających się imprez. Istnieją potrzeby związane z integracją środowiska biznesowego i publicznego posiadającego ofertę dla turystów, wspólna promocja, sprzedaż produktów i usług. </w:t>
      </w:r>
    </w:p>
    <w:p w14:paraId="118A7A98" w14:textId="77777777" w:rsidR="00033B82" w:rsidRPr="009B45FF" w:rsidRDefault="00033B82" w:rsidP="00C52A62">
      <w:pPr>
        <w:autoSpaceDE w:val="0"/>
        <w:autoSpaceDN w:val="0"/>
        <w:adjustRightInd w:val="0"/>
        <w:spacing w:after="0" w:line="276" w:lineRule="auto"/>
        <w:ind w:firstLine="426"/>
        <w:rPr>
          <w:rFonts w:ascii="Arial" w:eastAsia="Calibri" w:hAnsi="Arial" w:cs="Arial"/>
          <w:b/>
          <w:bCs/>
          <w:sz w:val="24"/>
          <w:szCs w:val="24"/>
        </w:rPr>
      </w:pPr>
      <w:r w:rsidRPr="009B45FF">
        <w:rPr>
          <w:rFonts w:ascii="Arial" w:eastAsia="Calibri" w:hAnsi="Arial" w:cs="Arial"/>
          <w:b/>
          <w:bCs/>
          <w:sz w:val="24"/>
          <w:szCs w:val="24"/>
        </w:rPr>
        <w:t>Rozwój agroturystyki</w:t>
      </w:r>
    </w:p>
    <w:p w14:paraId="088DC8CD" w14:textId="6671D6EF" w:rsidR="00033B82" w:rsidRPr="009B45FF" w:rsidRDefault="00033B82" w:rsidP="00C52A62">
      <w:pPr>
        <w:autoSpaceDE w:val="0"/>
        <w:autoSpaceDN w:val="0"/>
        <w:adjustRightInd w:val="0"/>
        <w:spacing w:after="0" w:line="276" w:lineRule="auto"/>
        <w:rPr>
          <w:rFonts w:ascii="Arial" w:eastAsia="Calibri" w:hAnsi="Arial" w:cs="Arial"/>
          <w:sz w:val="24"/>
          <w:szCs w:val="24"/>
        </w:rPr>
      </w:pPr>
      <w:r w:rsidRPr="009B45FF">
        <w:rPr>
          <w:rFonts w:ascii="Arial" w:eastAsia="Calibri" w:hAnsi="Arial" w:cs="Arial"/>
          <w:sz w:val="24"/>
          <w:szCs w:val="24"/>
        </w:rPr>
        <w:t>Działalność w branży agroturystycznej miałaby lepsze perspektywy rozwoju przy wsparciu w post</w:t>
      </w:r>
      <w:r w:rsidR="008A771B" w:rsidRPr="009B45FF">
        <w:rPr>
          <w:rFonts w:ascii="Arial" w:eastAsia="Calibri" w:hAnsi="Arial" w:cs="Arial"/>
          <w:sz w:val="24"/>
          <w:szCs w:val="24"/>
        </w:rPr>
        <w:t xml:space="preserve">aci np. dofinansowania remontu lub rozszerzenia oferty turystycznej. We wsiach są jeszcze możliwości tworzenia nowych kwater. Potrzebna </w:t>
      </w:r>
      <w:r w:rsidRPr="009B45FF">
        <w:rPr>
          <w:rFonts w:ascii="Arial" w:eastAsia="Calibri" w:hAnsi="Arial" w:cs="Arial"/>
          <w:sz w:val="24"/>
          <w:szCs w:val="24"/>
        </w:rPr>
        <w:t xml:space="preserve">jest też </w:t>
      </w:r>
      <w:r w:rsidR="008A771B" w:rsidRPr="009B45FF">
        <w:rPr>
          <w:rFonts w:ascii="Arial" w:eastAsia="Calibri" w:hAnsi="Arial" w:cs="Arial"/>
          <w:sz w:val="24"/>
          <w:szCs w:val="24"/>
        </w:rPr>
        <w:t xml:space="preserve">lepsza </w:t>
      </w:r>
      <w:r w:rsidRPr="009B45FF">
        <w:rPr>
          <w:rFonts w:ascii="Arial" w:eastAsia="Calibri" w:hAnsi="Arial" w:cs="Arial"/>
          <w:sz w:val="24"/>
          <w:szCs w:val="24"/>
        </w:rPr>
        <w:t>promocja w Internecie i innych mediach, która przyciągnie turystów. Spodziewany jest wówczas pozytywny wpływ na dochody mieszkańców obszaru oddziaływania LSR oraz aktywizację i zniwelowanie problemów osób poszukujących lepszej pracy.</w:t>
      </w:r>
    </w:p>
    <w:p w14:paraId="425D2110" w14:textId="55AA6CF2" w:rsidR="00033B82" w:rsidRPr="009B45FF" w:rsidRDefault="00033B82" w:rsidP="00C52A62">
      <w:pPr>
        <w:spacing w:after="0" w:line="276" w:lineRule="auto"/>
        <w:ind w:firstLine="426"/>
        <w:rPr>
          <w:rFonts w:ascii="Arial" w:hAnsi="Arial" w:cs="Arial"/>
          <w:b/>
          <w:sz w:val="24"/>
          <w:szCs w:val="24"/>
        </w:rPr>
      </w:pPr>
      <w:r w:rsidRPr="009B45FF">
        <w:rPr>
          <w:rFonts w:ascii="Arial" w:hAnsi="Arial" w:cs="Arial"/>
          <w:b/>
          <w:sz w:val="24"/>
          <w:szCs w:val="24"/>
        </w:rPr>
        <w:t>Poprawa infrastruktury i usług społecznych</w:t>
      </w:r>
    </w:p>
    <w:p w14:paraId="12D3B799" w14:textId="77777777" w:rsidR="008A771B" w:rsidRPr="009B45FF" w:rsidRDefault="008A771B" w:rsidP="00C52A62">
      <w:pPr>
        <w:autoSpaceDE w:val="0"/>
        <w:autoSpaceDN w:val="0"/>
        <w:adjustRightInd w:val="0"/>
        <w:spacing w:after="0" w:line="276" w:lineRule="auto"/>
        <w:rPr>
          <w:rFonts w:ascii="Arial" w:hAnsi="Arial" w:cs="Arial"/>
          <w:sz w:val="24"/>
          <w:szCs w:val="24"/>
        </w:rPr>
      </w:pPr>
      <w:r w:rsidRPr="009B45FF">
        <w:rPr>
          <w:rFonts w:ascii="Arial" w:hAnsi="Arial" w:cs="Arial"/>
          <w:sz w:val="24"/>
          <w:szCs w:val="24"/>
        </w:rPr>
        <w:t xml:space="preserve">Poprawa jakości życia wiąże się z ogólnie lepszym dostępem do infrastruktury społecznej: edukacyjnej, kulturalnej, do środowiska dobrej jakości, do funkcjonalnej przestrzeni, do nowoczesnych rozwiązań cyfrowych i telekomunikacyjnych. </w:t>
      </w:r>
    </w:p>
    <w:p w14:paraId="09CA2C52" w14:textId="0B85B746" w:rsidR="00033B82" w:rsidRPr="009B45FF" w:rsidRDefault="00033B82" w:rsidP="00C52A62">
      <w:pPr>
        <w:autoSpaceDE w:val="0"/>
        <w:autoSpaceDN w:val="0"/>
        <w:adjustRightInd w:val="0"/>
        <w:spacing w:after="0" w:line="276" w:lineRule="auto"/>
        <w:rPr>
          <w:rFonts w:ascii="Arial" w:eastAsia="Calibri" w:hAnsi="Arial" w:cs="Arial"/>
          <w:sz w:val="24"/>
          <w:szCs w:val="24"/>
        </w:rPr>
      </w:pPr>
      <w:r w:rsidRPr="009B45FF">
        <w:rPr>
          <w:rFonts w:ascii="Arial" w:eastAsia="Calibri" w:hAnsi="Arial" w:cs="Arial"/>
          <w:sz w:val="24"/>
          <w:szCs w:val="24"/>
        </w:rPr>
        <w:t xml:space="preserve">Działania na rzecz poprawy infrastruktury publicznej służącej aktywnej integracji </w:t>
      </w:r>
      <w:r w:rsidR="008A771B" w:rsidRPr="009B45FF">
        <w:rPr>
          <w:rFonts w:ascii="Arial" w:eastAsia="Calibri" w:hAnsi="Arial" w:cs="Arial"/>
          <w:sz w:val="24"/>
          <w:szCs w:val="24"/>
        </w:rPr>
        <w:t>powinny też do poprawy  bezpieczeństwa, likwidacji</w:t>
      </w:r>
      <w:r w:rsidRPr="009B45FF">
        <w:rPr>
          <w:rFonts w:ascii="Arial" w:eastAsia="Calibri" w:hAnsi="Arial" w:cs="Arial"/>
          <w:sz w:val="24"/>
          <w:szCs w:val="24"/>
        </w:rPr>
        <w:t xml:space="preserve"> barier architektonicznych oraz poprawa </w:t>
      </w:r>
      <w:r w:rsidR="008A771B" w:rsidRPr="009B45FF">
        <w:rPr>
          <w:rFonts w:ascii="Arial" w:eastAsia="Calibri" w:hAnsi="Arial" w:cs="Arial"/>
          <w:sz w:val="24"/>
          <w:szCs w:val="24"/>
        </w:rPr>
        <w:t xml:space="preserve">typowej </w:t>
      </w:r>
      <w:r w:rsidRPr="009B45FF">
        <w:rPr>
          <w:rFonts w:ascii="Arial" w:eastAsia="Calibri" w:hAnsi="Arial" w:cs="Arial"/>
          <w:sz w:val="24"/>
          <w:szCs w:val="24"/>
        </w:rPr>
        <w:t>atrakcyjności infrastruktury publicznej zwłaszcza na obszarach wiejskich: boiska, place zabaw, szkoły, przedszkola, żłobki, siłownie zewnętrzne, ścieżki dydaktyczne służące wszystkim mieszkańcom, a zwłaszcza ludziom młodym, osobom niepełnosprawnym, seniorom.</w:t>
      </w:r>
    </w:p>
    <w:p w14:paraId="2C130089" w14:textId="3D2732DA" w:rsidR="00033B82" w:rsidRPr="009B45FF" w:rsidRDefault="00033B82" w:rsidP="00C52A62">
      <w:pPr>
        <w:autoSpaceDE w:val="0"/>
        <w:autoSpaceDN w:val="0"/>
        <w:adjustRightInd w:val="0"/>
        <w:spacing w:after="0" w:line="276" w:lineRule="auto"/>
        <w:rPr>
          <w:rFonts w:ascii="Arial" w:hAnsi="Arial" w:cs="Arial"/>
          <w:sz w:val="24"/>
          <w:szCs w:val="24"/>
        </w:rPr>
      </w:pPr>
      <w:r w:rsidRPr="009B45FF">
        <w:rPr>
          <w:rFonts w:ascii="Arial" w:eastAsia="Calibri" w:hAnsi="Arial" w:cs="Arial"/>
          <w:sz w:val="24"/>
          <w:szCs w:val="24"/>
        </w:rPr>
        <w:t xml:space="preserve">Mieszkańcy zorganizowani w ramach stowarzyszeń, kół i innych grup, tworzą kapitał społeczny, o który należy systematycznie dbać i wzmacniać. Wsparcie może opierać się na przedsięwzięciach w postaci projektów prowadzących do włączenia społecznego seniorów, ludzi młodych lub innych osób w niekorzystnej sytuacji. Wśród przedsięwzięć mogą znaleźć się m.in.: imprezy kulturalne, artystyczne oraz sportowo-rekreacyjne aktywizujące seniorów, osoby młode i inne </w:t>
      </w:r>
      <w:r w:rsidR="00554291" w:rsidRPr="009B45FF">
        <w:rPr>
          <w:rFonts w:ascii="Arial" w:eastAsia="Calibri" w:hAnsi="Arial" w:cs="Arial"/>
          <w:sz w:val="24"/>
          <w:szCs w:val="24"/>
        </w:rPr>
        <w:t>osoby</w:t>
      </w:r>
      <w:r w:rsidRPr="009B45FF">
        <w:rPr>
          <w:rFonts w:ascii="Arial" w:eastAsia="Calibri" w:hAnsi="Arial" w:cs="Arial"/>
          <w:sz w:val="24"/>
          <w:szCs w:val="24"/>
        </w:rPr>
        <w:t xml:space="preserve"> </w:t>
      </w:r>
      <w:r w:rsidR="00554291" w:rsidRPr="009B45FF">
        <w:rPr>
          <w:rFonts w:ascii="Arial" w:hAnsi="Arial" w:cs="Arial"/>
          <w:sz w:val="24"/>
          <w:szCs w:val="24"/>
        </w:rPr>
        <w:t>w niekorzystnej sytuacji</w:t>
      </w:r>
      <w:r w:rsidRPr="009B45FF">
        <w:rPr>
          <w:rFonts w:ascii="Arial" w:eastAsia="Calibri" w:hAnsi="Arial" w:cs="Arial"/>
          <w:sz w:val="24"/>
          <w:szCs w:val="24"/>
        </w:rPr>
        <w:t>, a także wsparcie oferty kulturalnej, sportowej, organizacji czasu wolnego w instytucjach kultury, sportu, centrów aktywności lokalnej (np. świetlic wiejskich), bibliotekach, szkolenia cyfrowe dla mieszkańców, w tym seniorów. Pomocna w realizacji włączenia społecznego jest o</w:t>
      </w:r>
      <w:r w:rsidRPr="009B45FF">
        <w:rPr>
          <w:rFonts w:ascii="Arial" w:hAnsi="Arial" w:cs="Arial"/>
          <w:sz w:val="24"/>
          <w:szCs w:val="24"/>
        </w:rPr>
        <w:t xml:space="preserve">rganizacja zajęć rekreacyjnych i rehabilitacyjnych dla seniorów, zajęć psychologicznych i motywacyjnych dla grup </w:t>
      </w:r>
      <w:r w:rsidR="00554291" w:rsidRPr="009B45FF">
        <w:rPr>
          <w:rFonts w:ascii="Arial" w:hAnsi="Arial" w:cs="Arial"/>
          <w:sz w:val="24"/>
          <w:szCs w:val="24"/>
        </w:rPr>
        <w:t>w niekorzystnej sytuacji</w:t>
      </w:r>
      <w:r w:rsidRPr="009B45FF">
        <w:rPr>
          <w:rFonts w:ascii="Arial" w:hAnsi="Arial" w:cs="Arial"/>
          <w:sz w:val="24"/>
          <w:szCs w:val="24"/>
        </w:rPr>
        <w:t>, oferta czasu wolnego, w tym dla dzieci i młodzieży</w:t>
      </w:r>
      <w:r w:rsidR="008A771B" w:rsidRPr="009B45FF">
        <w:rPr>
          <w:rFonts w:ascii="Arial" w:hAnsi="Arial" w:cs="Arial"/>
          <w:sz w:val="24"/>
          <w:szCs w:val="24"/>
        </w:rPr>
        <w:t xml:space="preserve"> zwłaszcza w grupie 15-19 lat</w:t>
      </w:r>
      <w:r w:rsidRPr="009B45FF">
        <w:rPr>
          <w:rFonts w:ascii="Arial" w:hAnsi="Arial" w:cs="Arial"/>
          <w:sz w:val="24"/>
          <w:szCs w:val="24"/>
        </w:rPr>
        <w:t xml:space="preserve">, a także realizacja działań aktywizujących rodziców wraz z dziećmi oraz rodziny. </w:t>
      </w:r>
    </w:p>
    <w:p w14:paraId="70084AD4" w14:textId="12538C0F" w:rsidR="00033B82" w:rsidRPr="009B45FF" w:rsidRDefault="00033B82" w:rsidP="00C52A62">
      <w:pPr>
        <w:autoSpaceDE w:val="0"/>
        <w:autoSpaceDN w:val="0"/>
        <w:adjustRightInd w:val="0"/>
        <w:spacing w:after="0" w:line="276" w:lineRule="auto"/>
        <w:rPr>
          <w:rFonts w:ascii="Arial" w:eastAsia="Calibri" w:hAnsi="Arial" w:cs="Arial"/>
          <w:sz w:val="24"/>
          <w:szCs w:val="24"/>
        </w:rPr>
      </w:pPr>
      <w:r w:rsidRPr="009B45FF">
        <w:rPr>
          <w:rFonts w:ascii="Arial" w:eastAsia="Calibri" w:hAnsi="Arial" w:cs="Arial"/>
          <w:sz w:val="24"/>
          <w:szCs w:val="24"/>
        </w:rPr>
        <w:t>Mieszkańcy potrzebują wsparcia działalności stowarzyszeń, kół i klubów, zarówno finansowego jak też organizacyjnego. Wskazywano to m.in. na spotkaniach konsultacyjnych, postulując potrzeby dofinansowania wyposażenia świetlic wiejskich, klubów seniora, ośrodków kultury, sportu KGW, OSP, szkół i przedszkoli i innych obiektów publicznych oraz potrzebę tworzenia inicjatyw integrujących społeczność, związanych z rozwojem i pasja</w:t>
      </w:r>
      <w:r w:rsidR="008A771B" w:rsidRPr="009B45FF">
        <w:rPr>
          <w:rFonts w:ascii="Arial" w:eastAsia="Calibri" w:hAnsi="Arial" w:cs="Arial"/>
          <w:sz w:val="24"/>
          <w:szCs w:val="24"/>
        </w:rPr>
        <w:t xml:space="preserve">mi: </w:t>
      </w:r>
      <w:r w:rsidRPr="009B45FF">
        <w:rPr>
          <w:rFonts w:ascii="Arial" w:eastAsia="Calibri" w:hAnsi="Arial" w:cs="Arial"/>
          <w:sz w:val="24"/>
          <w:szCs w:val="24"/>
        </w:rPr>
        <w:t>szkoleń, imprez kulturalno-rozrywkowych, zajęć sportowych i rekreacyjnych, wyjazdów integracyjnych skierowanych m.in. do osób młodych, seniorów, osób z problemami i niepełnosprawnością.</w:t>
      </w:r>
    </w:p>
    <w:p w14:paraId="1C1D0B0B" w14:textId="77777777" w:rsidR="00732BCA" w:rsidRPr="009B45FF" w:rsidRDefault="00732BCA" w:rsidP="00C52A62">
      <w:pPr>
        <w:autoSpaceDE w:val="0"/>
        <w:autoSpaceDN w:val="0"/>
        <w:adjustRightInd w:val="0"/>
        <w:spacing w:after="0" w:line="276" w:lineRule="auto"/>
        <w:ind w:firstLine="426"/>
        <w:rPr>
          <w:rFonts w:ascii="Arial" w:hAnsi="Arial" w:cs="Arial"/>
          <w:b/>
          <w:bCs/>
          <w:sz w:val="24"/>
          <w:szCs w:val="24"/>
        </w:rPr>
      </w:pPr>
      <w:r w:rsidRPr="009B45FF">
        <w:rPr>
          <w:rFonts w:ascii="Arial" w:hAnsi="Arial" w:cs="Arial"/>
          <w:b/>
          <w:bCs/>
          <w:sz w:val="24"/>
          <w:szCs w:val="24"/>
        </w:rPr>
        <w:t>Poprawa dostępu do usług opiekuńczo-wychowawczych i zdrowotnych</w:t>
      </w:r>
    </w:p>
    <w:p w14:paraId="157ED6AB" w14:textId="21346719" w:rsidR="00033B82" w:rsidRPr="009B45FF" w:rsidRDefault="00033B82" w:rsidP="00C52A62">
      <w:pPr>
        <w:autoSpaceDE w:val="0"/>
        <w:autoSpaceDN w:val="0"/>
        <w:adjustRightInd w:val="0"/>
        <w:spacing w:after="0" w:line="276" w:lineRule="auto"/>
        <w:rPr>
          <w:rFonts w:ascii="Arial" w:hAnsi="Arial" w:cs="Arial"/>
          <w:bCs/>
          <w:sz w:val="24"/>
          <w:szCs w:val="24"/>
        </w:rPr>
      </w:pPr>
      <w:r w:rsidRPr="009B45FF">
        <w:rPr>
          <w:rFonts w:ascii="Arial" w:hAnsi="Arial" w:cs="Arial"/>
          <w:bCs/>
          <w:sz w:val="24"/>
          <w:szCs w:val="24"/>
        </w:rPr>
        <w:t>Wskazane są działania rozwijające usługi społeczne kierowane do dzieci i rodzin z dziećmi, związane ze wsparciem rodzin z problemami opiekuńczo-wychowawczymi, usługi psychologiczne, pedagogiczne i edukacyjne i inne wspierające i pozytywnie wpływa</w:t>
      </w:r>
      <w:r w:rsidR="00732BCA" w:rsidRPr="009B45FF">
        <w:rPr>
          <w:rFonts w:ascii="Arial" w:hAnsi="Arial" w:cs="Arial"/>
          <w:bCs/>
          <w:sz w:val="24"/>
          <w:szCs w:val="24"/>
        </w:rPr>
        <w:t>jące na wszystkich mieszkańców.</w:t>
      </w:r>
    </w:p>
    <w:p w14:paraId="3DFE0F59" w14:textId="6E5D81C6" w:rsidR="00033B82" w:rsidRPr="009B45FF" w:rsidRDefault="00033B82" w:rsidP="00C52A62">
      <w:pPr>
        <w:autoSpaceDE w:val="0"/>
        <w:autoSpaceDN w:val="0"/>
        <w:adjustRightInd w:val="0"/>
        <w:spacing w:after="0" w:line="276" w:lineRule="auto"/>
        <w:rPr>
          <w:rFonts w:ascii="Arial" w:hAnsi="Arial" w:cs="Arial"/>
          <w:bCs/>
          <w:sz w:val="24"/>
          <w:szCs w:val="24"/>
        </w:rPr>
      </w:pPr>
      <w:r w:rsidRPr="009B45FF">
        <w:rPr>
          <w:rFonts w:ascii="Arial" w:hAnsi="Arial" w:cs="Arial"/>
          <w:bCs/>
          <w:sz w:val="24"/>
          <w:szCs w:val="24"/>
        </w:rPr>
        <w:t xml:space="preserve">Podczas spotkań konsultacyjnych mieszkańcy podejmowali tematy związane z trudnością dostępu do służby zdrowia w szczególności specjalistycznej, usług medycznych, rehabilitacji i postulowali działania ułatwiające dotarcie do lekarza zwłaszcza osobom starszym i </w:t>
      </w:r>
      <w:r w:rsidRPr="009B45FF">
        <w:rPr>
          <w:rFonts w:ascii="Arial" w:hAnsi="Arial" w:cs="Arial"/>
          <w:bCs/>
          <w:sz w:val="24"/>
          <w:szCs w:val="24"/>
        </w:rPr>
        <w:lastRenderedPageBreak/>
        <w:t>niepełnosprawnym, wykluczonym komunikacyjnie oraz rodzicom z dziećmi, w tym dziećmi niepełnosprawnymi.</w:t>
      </w:r>
    </w:p>
    <w:p w14:paraId="569FB022" w14:textId="0B1134F1" w:rsidR="00033B82" w:rsidRPr="009B45FF" w:rsidRDefault="00732BCA" w:rsidP="00C52A62">
      <w:pPr>
        <w:spacing w:after="0" w:line="276" w:lineRule="auto"/>
        <w:ind w:firstLine="426"/>
        <w:rPr>
          <w:rFonts w:ascii="Arial" w:hAnsi="Arial" w:cs="Arial"/>
          <w:b/>
          <w:sz w:val="24"/>
          <w:szCs w:val="24"/>
        </w:rPr>
      </w:pPr>
      <w:r w:rsidRPr="009B45FF">
        <w:rPr>
          <w:rFonts w:ascii="Arial" w:hAnsi="Arial" w:cs="Arial"/>
          <w:b/>
          <w:sz w:val="24"/>
          <w:szCs w:val="24"/>
        </w:rPr>
        <w:t>Poprawa jakości edukacji</w:t>
      </w:r>
    </w:p>
    <w:p w14:paraId="4734EA48" w14:textId="7B1B4EB6" w:rsidR="00033B82" w:rsidRPr="009B45FF" w:rsidRDefault="00033B82" w:rsidP="00C52A62">
      <w:pPr>
        <w:autoSpaceDE w:val="0"/>
        <w:autoSpaceDN w:val="0"/>
        <w:adjustRightInd w:val="0"/>
        <w:spacing w:after="0" w:line="276" w:lineRule="auto"/>
        <w:rPr>
          <w:rFonts w:ascii="Arial" w:eastAsia="Calibri" w:hAnsi="Arial" w:cs="Arial"/>
          <w:sz w:val="24"/>
          <w:szCs w:val="24"/>
        </w:rPr>
      </w:pPr>
      <w:r w:rsidRPr="009B45FF">
        <w:rPr>
          <w:rFonts w:ascii="Arial" w:eastAsia="Calibri" w:hAnsi="Arial" w:cs="Arial"/>
          <w:sz w:val="24"/>
          <w:szCs w:val="24"/>
        </w:rPr>
        <w:t xml:space="preserve">Dostęp do opieki przedszkolnej na obszarze </w:t>
      </w:r>
      <w:r w:rsidR="006426A5" w:rsidRPr="009B45FF">
        <w:rPr>
          <w:rFonts w:ascii="Arial" w:eastAsia="Calibri" w:hAnsi="Arial" w:cs="Arial"/>
          <w:sz w:val="24"/>
          <w:szCs w:val="24"/>
        </w:rPr>
        <w:t>LSR</w:t>
      </w:r>
      <w:r w:rsidRPr="009B45FF">
        <w:rPr>
          <w:rFonts w:ascii="Arial" w:eastAsia="Calibri" w:hAnsi="Arial" w:cs="Arial"/>
          <w:sz w:val="24"/>
          <w:szCs w:val="24"/>
        </w:rPr>
        <w:t xml:space="preserve"> może zostać polepszony poprzez poszerzenie oferty zajęć oraz poprawę dostępności dla dzieci z niepełnosprawnościami, szczególnymi potrzebami oraz przez podnoszenie kompetencji kadr i włączanie rodziców w proces wychowania przedszkolnego, organizację wspólnych wydarzeń. </w:t>
      </w:r>
    </w:p>
    <w:p w14:paraId="540CB581" w14:textId="6BF1D0FD" w:rsidR="00033B82" w:rsidRPr="009B45FF" w:rsidRDefault="00033B82" w:rsidP="00C52A62">
      <w:pPr>
        <w:autoSpaceDE w:val="0"/>
        <w:autoSpaceDN w:val="0"/>
        <w:adjustRightInd w:val="0"/>
        <w:spacing w:after="0" w:line="276" w:lineRule="auto"/>
        <w:rPr>
          <w:rFonts w:ascii="Arial" w:eastAsia="Calibri" w:hAnsi="Arial" w:cs="Arial"/>
          <w:sz w:val="24"/>
          <w:szCs w:val="24"/>
        </w:rPr>
      </w:pPr>
      <w:r w:rsidRPr="009B45FF">
        <w:rPr>
          <w:rFonts w:ascii="Arial" w:eastAsia="Calibri" w:hAnsi="Arial" w:cs="Arial"/>
          <w:sz w:val="24"/>
          <w:szCs w:val="24"/>
        </w:rPr>
        <w:t>Konieczne jest wsparcie w wyposażaniu pracowni lekcyjnych, poprawie dostępu do nowoczesnych technologii i możliwości prowadzenia zajęć w ciekawy, nowoczesny sposób z wykorzystaniem narzędzi multimedialnych. Potrzebne jest szczególne zwrócenie uwagi na dzieci z problemami, zagrożone wykluczeniem, potrzebujące wsparcia psychologicznego, podnoszenia kompetencji społeczno-emocjonalnych, a także poszerzania możliwości uczniów na rozwijanie kompetencji, umiejętności, uzdolnień i zainteresowań poza edukacją formalną. Specyfika małych wiejskich szkół z małą liczbą dzieci w oddziałach sprzyja indywidualnemu tokowi edukacji, zwróceniu uwagi na szczególne predyspozycje dzieci i pokierowaniu rozwojem, jednak wymaga to od nauczycieli i wychowawców szczególnych umiejętności, wrażliwości, kompetencji. Dlatego bardzo ważne i potrzebne jest również wsparcie kadr systemu edukacji.</w:t>
      </w:r>
    </w:p>
    <w:p w14:paraId="1114B361" w14:textId="4D334D02" w:rsidR="007D09F7" w:rsidRPr="009B45FF" w:rsidRDefault="007D09F7" w:rsidP="00C52A62">
      <w:pPr>
        <w:spacing w:after="0" w:line="276" w:lineRule="auto"/>
        <w:ind w:firstLine="426"/>
        <w:rPr>
          <w:rFonts w:ascii="Arial" w:hAnsi="Arial" w:cs="Arial"/>
          <w:b/>
          <w:sz w:val="24"/>
          <w:szCs w:val="24"/>
        </w:rPr>
      </w:pPr>
      <w:r w:rsidRPr="009B45FF">
        <w:rPr>
          <w:rFonts w:ascii="Arial" w:hAnsi="Arial" w:cs="Arial"/>
          <w:b/>
          <w:sz w:val="24"/>
          <w:szCs w:val="24"/>
        </w:rPr>
        <w:t>Wzrost lokalnej innowacyjności</w:t>
      </w:r>
    </w:p>
    <w:p w14:paraId="76583026" w14:textId="77777777" w:rsidR="00E26C21" w:rsidRPr="009B45FF" w:rsidRDefault="007D09F7" w:rsidP="00C52A62">
      <w:pPr>
        <w:spacing w:after="0" w:line="276" w:lineRule="auto"/>
        <w:rPr>
          <w:rFonts w:ascii="Arial" w:eastAsia="Calibri" w:hAnsi="Arial" w:cs="Arial"/>
          <w:sz w:val="24"/>
          <w:szCs w:val="24"/>
        </w:rPr>
      </w:pPr>
      <w:r w:rsidRPr="009B45FF">
        <w:rPr>
          <w:rFonts w:ascii="Arial" w:hAnsi="Arial" w:cs="Arial"/>
          <w:sz w:val="24"/>
          <w:szCs w:val="24"/>
        </w:rPr>
        <w:t>P</w:t>
      </w:r>
      <w:r w:rsidRPr="009B45FF">
        <w:rPr>
          <w:rFonts w:ascii="Arial" w:eastAsia="Calibri" w:hAnsi="Arial" w:cs="Arial"/>
          <w:sz w:val="24"/>
          <w:szCs w:val="24"/>
        </w:rPr>
        <w:t xml:space="preserve">oziom lokalnej innowacyjności na obszarze LSR jest niski. Nowoczesne, innowacyjne rozwiązania są często impulsem do dalszego rozwoju. Wiele podmiotów i mieszkańców wzoruje się na </w:t>
      </w:r>
      <w:r w:rsidR="00D41E2C" w:rsidRPr="009B45FF">
        <w:rPr>
          <w:rFonts w:ascii="Arial" w:eastAsia="Calibri" w:hAnsi="Arial" w:cs="Arial"/>
          <w:sz w:val="24"/>
          <w:szCs w:val="24"/>
        </w:rPr>
        <w:t>innowacyjnych</w:t>
      </w:r>
      <w:r w:rsidRPr="009B45FF">
        <w:rPr>
          <w:rFonts w:ascii="Arial" w:eastAsia="Calibri" w:hAnsi="Arial" w:cs="Arial"/>
          <w:sz w:val="24"/>
          <w:szCs w:val="24"/>
        </w:rPr>
        <w:t xml:space="preserve"> rozwią</w:t>
      </w:r>
      <w:r w:rsidR="00D41E2C" w:rsidRPr="009B45FF">
        <w:rPr>
          <w:rFonts w:ascii="Arial" w:eastAsia="Calibri" w:hAnsi="Arial" w:cs="Arial"/>
          <w:sz w:val="24"/>
          <w:szCs w:val="24"/>
        </w:rPr>
        <w:t>zaniach, kopiuje je lub wykorzystuje</w:t>
      </w:r>
      <w:r w:rsidRPr="009B45FF">
        <w:rPr>
          <w:rFonts w:ascii="Arial" w:eastAsia="Calibri" w:hAnsi="Arial" w:cs="Arial"/>
          <w:sz w:val="24"/>
          <w:szCs w:val="24"/>
        </w:rPr>
        <w:t xml:space="preserve"> w zmienionej formie. </w:t>
      </w:r>
      <w:r w:rsidR="00D41E2C" w:rsidRPr="009B45FF">
        <w:rPr>
          <w:rFonts w:ascii="Arial" w:eastAsia="Calibri" w:hAnsi="Arial" w:cs="Arial"/>
          <w:sz w:val="24"/>
          <w:szCs w:val="24"/>
        </w:rPr>
        <w:t>Dlatego</w:t>
      </w:r>
      <w:r w:rsidRPr="009B45FF">
        <w:rPr>
          <w:rFonts w:ascii="Arial" w:eastAsia="Calibri" w:hAnsi="Arial" w:cs="Arial"/>
          <w:sz w:val="24"/>
          <w:szCs w:val="24"/>
        </w:rPr>
        <w:t xml:space="preserve"> ważne jest, aby wdrażać innowacje. Obszar LSR </w:t>
      </w:r>
      <w:r w:rsidR="00D41E2C" w:rsidRPr="009B45FF">
        <w:rPr>
          <w:rFonts w:ascii="Arial" w:eastAsia="Calibri" w:hAnsi="Arial" w:cs="Arial"/>
          <w:sz w:val="24"/>
          <w:szCs w:val="24"/>
        </w:rPr>
        <w:t>może być miejscem wdrażania innowacji w połączeniu z rozwojem turystyki i wykorzystaniem lokalnych potencjałów.</w:t>
      </w:r>
    </w:p>
    <w:p w14:paraId="172E216D" w14:textId="49E5220D" w:rsidR="007D09F7" w:rsidRPr="009B45FF" w:rsidRDefault="00D41E2C" w:rsidP="005024CD">
      <w:pPr>
        <w:spacing w:after="0" w:line="276" w:lineRule="auto"/>
        <w:jc w:val="both"/>
        <w:rPr>
          <w:rFonts w:ascii="Arial" w:hAnsi="Arial" w:cs="Arial"/>
          <w:b/>
          <w:sz w:val="24"/>
          <w:szCs w:val="24"/>
        </w:rPr>
      </w:pPr>
      <w:r w:rsidRPr="009B45FF">
        <w:rPr>
          <w:rFonts w:ascii="Arial" w:eastAsia="Calibri" w:hAnsi="Arial" w:cs="Arial"/>
          <w:sz w:val="24"/>
          <w:szCs w:val="24"/>
        </w:rPr>
        <w:t xml:space="preserve"> </w:t>
      </w:r>
    </w:p>
    <w:p w14:paraId="0B0AC7DA" w14:textId="3616B31A" w:rsidR="00033B82" w:rsidRPr="009B45FF" w:rsidRDefault="00793197" w:rsidP="005024CD">
      <w:pPr>
        <w:pStyle w:val="Nagwek2"/>
        <w:spacing w:before="0" w:after="0"/>
        <w:rPr>
          <w:rFonts w:eastAsia="Times New Roman" w:cs="Arial"/>
          <w:sz w:val="24"/>
          <w:szCs w:val="24"/>
        </w:rPr>
      </w:pPr>
      <w:bookmarkStart w:id="226" w:name="_Toc135332823"/>
      <w:bookmarkStart w:id="227" w:name="_Toc136881556"/>
      <w:bookmarkEnd w:id="225"/>
      <w:r w:rsidRPr="009B45FF">
        <w:rPr>
          <w:rFonts w:eastAsia="Times New Roman" w:cs="Arial"/>
          <w:sz w:val="24"/>
          <w:szCs w:val="24"/>
        </w:rPr>
        <w:t>4.14</w:t>
      </w:r>
      <w:r w:rsidR="00033B82" w:rsidRPr="009B45FF">
        <w:rPr>
          <w:rFonts w:eastAsia="Times New Roman" w:cs="Arial"/>
          <w:sz w:val="24"/>
          <w:szCs w:val="24"/>
        </w:rPr>
        <w:t xml:space="preserve">. </w:t>
      </w:r>
      <w:r w:rsidR="00094969" w:rsidRPr="009B45FF">
        <w:rPr>
          <w:rFonts w:eastAsia="Times New Roman" w:cs="Arial"/>
          <w:sz w:val="24"/>
          <w:szCs w:val="24"/>
        </w:rPr>
        <w:t>Kluczowe g</w:t>
      </w:r>
      <w:r w:rsidR="00033B82" w:rsidRPr="009B45FF">
        <w:rPr>
          <w:rFonts w:eastAsia="Times New Roman" w:cs="Arial"/>
          <w:sz w:val="24"/>
          <w:szCs w:val="24"/>
        </w:rPr>
        <w:t>rupy docelowe, w tym grupy w niekorzystnej sytuacji</w:t>
      </w:r>
      <w:bookmarkEnd w:id="226"/>
      <w:bookmarkEnd w:id="227"/>
      <w:r w:rsidR="00033B82" w:rsidRPr="009B45FF">
        <w:rPr>
          <w:rFonts w:eastAsia="Times New Roman" w:cs="Arial"/>
          <w:sz w:val="24"/>
          <w:szCs w:val="24"/>
        </w:rPr>
        <w:t xml:space="preserve">  </w:t>
      </w:r>
    </w:p>
    <w:p w14:paraId="08C06C52" w14:textId="77777777" w:rsidR="00D1454A" w:rsidRPr="009B45FF" w:rsidRDefault="00D1454A" w:rsidP="00A43260">
      <w:pPr>
        <w:spacing w:after="0" w:line="276" w:lineRule="auto"/>
        <w:ind w:firstLine="425"/>
        <w:rPr>
          <w:rFonts w:ascii="Arial" w:hAnsi="Arial" w:cs="Arial"/>
          <w:sz w:val="24"/>
          <w:szCs w:val="24"/>
        </w:rPr>
      </w:pPr>
      <w:r w:rsidRPr="009B45FF">
        <w:rPr>
          <w:rFonts w:ascii="Arial" w:hAnsi="Arial" w:cs="Arial"/>
          <w:sz w:val="24"/>
          <w:szCs w:val="24"/>
        </w:rPr>
        <w:t xml:space="preserve">Działania zaplanowane w LSR będą służyć wszystkim mieszkańcom tego obszaru, jest to szeroka grupa docelowa wszystkich zaplanowanych działań. </w:t>
      </w:r>
    </w:p>
    <w:p w14:paraId="59084D1F" w14:textId="5B8CE05E" w:rsidR="00D1454A" w:rsidRPr="009B45FF" w:rsidRDefault="00D1454A" w:rsidP="00A43260">
      <w:pPr>
        <w:spacing w:after="0" w:line="276" w:lineRule="auto"/>
        <w:ind w:firstLine="425"/>
        <w:rPr>
          <w:rFonts w:ascii="Arial" w:hAnsi="Arial" w:cs="Arial"/>
          <w:sz w:val="24"/>
          <w:szCs w:val="24"/>
        </w:rPr>
      </w:pPr>
      <w:r w:rsidRPr="009B45FF">
        <w:rPr>
          <w:rFonts w:ascii="Arial" w:hAnsi="Arial" w:cs="Arial"/>
          <w:sz w:val="24"/>
          <w:szCs w:val="24"/>
        </w:rPr>
        <w:t xml:space="preserve">Do </w:t>
      </w:r>
      <w:r w:rsidR="00C63A2F" w:rsidRPr="009B45FF">
        <w:rPr>
          <w:rFonts w:ascii="Arial" w:hAnsi="Arial" w:cs="Arial"/>
          <w:b/>
          <w:sz w:val="24"/>
          <w:szCs w:val="24"/>
        </w:rPr>
        <w:t>kluczowych</w:t>
      </w:r>
      <w:r w:rsidR="00C63A2F" w:rsidRPr="009B45FF">
        <w:rPr>
          <w:rFonts w:ascii="Arial" w:hAnsi="Arial" w:cs="Arial"/>
          <w:color w:val="7030A0"/>
          <w:sz w:val="24"/>
          <w:szCs w:val="24"/>
        </w:rPr>
        <w:t xml:space="preserve"> </w:t>
      </w:r>
      <w:r w:rsidRPr="009B45FF">
        <w:rPr>
          <w:rFonts w:ascii="Arial" w:hAnsi="Arial" w:cs="Arial"/>
          <w:b/>
          <w:sz w:val="24"/>
          <w:szCs w:val="24"/>
        </w:rPr>
        <w:t>grup docelowych</w:t>
      </w:r>
      <w:r w:rsidRPr="009B45FF">
        <w:rPr>
          <w:rFonts w:ascii="Arial" w:hAnsi="Arial" w:cs="Arial"/>
          <w:sz w:val="24"/>
          <w:szCs w:val="24"/>
        </w:rPr>
        <w:t xml:space="preserve"> szczególnie istotnych z punktu widzenia realizacji LSR należą: osoby zagrożone ubóstwem lub wykluczeniem społecznym, seniorzy (60+), ludzie młodzi do 25 lat (w tym także młodzież ok. 15-19 roku życia i dzieci w wieku przedszkolnym i szkolnym). Dodatkowymi grupami docelowymi są osoby o specjalnym statusie, będące </w:t>
      </w:r>
      <w:r w:rsidRPr="009B45FF">
        <w:rPr>
          <w:rFonts w:ascii="Arial" w:hAnsi="Arial" w:cs="Arial"/>
          <w:b/>
          <w:sz w:val="24"/>
          <w:szCs w:val="24"/>
        </w:rPr>
        <w:t>w niekorzystnej sytuacji</w:t>
      </w:r>
      <w:r w:rsidRPr="009B45FF">
        <w:rPr>
          <w:rFonts w:ascii="Arial" w:hAnsi="Arial" w:cs="Arial"/>
          <w:sz w:val="24"/>
          <w:szCs w:val="24"/>
        </w:rPr>
        <w:t>: osoby z niepełnosprawnościami i ich opiekunowie, rolnicy z małych gospodarstw, osoby poszukujące zatrudnienia, kobiety, migranci.</w:t>
      </w:r>
    </w:p>
    <w:p w14:paraId="6A0EA0A7" w14:textId="5441DAFE" w:rsidR="00A43260" w:rsidRPr="009B45FF" w:rsidRDefault="00A43260" w:rsidP="00A43260">
      <w:pPr>
        <w:spacing w:after="0" w:line="276" w:lineRule="auto"/>
        <w:ind w:firstLine="425"/>
        <w:jc w:val="both"/>
        <w:rPr>
          <w:rFonts w:ascii="Arial" w:hAnsi="Arial" w:cs="Arial"/>
          <w:bCs/>
          <w:sz w:val="24"/>
          <w:szCs w:val="24"/>
        </w:rPr>
      </w:pPr>
      <w:r w:rsidRPr="009B45FF">
        <w:rPr>
          <w:rFonts w:ascii="Arial" w:hAnsi="Arial" w:cs="Arial"/>
          <w:bCs/>
          <w:sz w:val="24"/>
          <w:szCs w:val="24"/>
        </w:rPr>
        <w:t xml:space="preserve">Poniżej opisano w/w grupy docelowe, w tym grupy osób </w:t>
      </w:r>
      <w:r w:rsidRPr="009B45FF">
        <w:rPr>
          <w:rFonts w:ascii="Arial" w:hAnsi="Arial" w:cs="Arial"/>
          <w:b/>
          <w:sz w:val="24"/>
          <w:szCs w:val="24"/>
        </w:rPr>
        <w:t xml:space="preserve">w niekorzystnej sytuacji i </w:t>
      </w:r>
      <w:r w:rsidRPr="009B45FF">
        <w:rPr>
          <w:rFonts w:ascii="Arial" w:hAnsi="Arial" w:cs="Arial"/>
          <w:sz w:val="24"/>
          <w:szCs w:val="24"/>
        </w:rPr>
        <w:t>przypisano dedykowane</w:t>
      </w:r>
      <w:r w:rsidRPr="009B45FF">
        <w:rPr>
          <w:rFonts w:ascii="Arial" w:hAnsi="Arial" w:cs="Arial"/>
          <w:bCs/>
          <w:sz w:val="24"/>
          <w:szCs w:val="24"/>
        </w:rPr>
        <w:t xml:space="preserve"> im przedsięwzięcia, zawarto uzasadnienie kierowanej interwencji. Szczegółowe dane, w tym statystyczne potwierdzające potrzeby tych grup zawarte są w rozdz. 4.1-4.13.  Opis sposobów animowania, komunikowania się z tymi grupami znajduje się w rozdz. 6.3, rozdz. III oraz w planie komunikacji</w:t>
      </w:r>
    </w:p>
    <w:p w14:paraId="2BA1678F" w14:textId="77777777" w:rsidR="00A43260" w:rsidRPr="009B45FF" w:rsidRDefault="00A43260" w:rsidP="00C52A62">
      <w:pPr>
        <w:spacing w:after="0" w:line="276" w:lineRule="auto"/>
        <w:ind w:firstLine="426"/>
        <w:rPr>
          <w:rFonts w:ascii="Arial" w:hAnsi="Arial" w:cs="Arial"/>
          <w:sz w:val="24"/>
          <w:szCs w:val="24"/>
        </w:rPr>
      </w:pPr>
    </w:p>
    <w:p w14:paraId="0774CF31" w14:textId="06BAB68E" w:rsidR="00A43260" w:rsidRPr="009B45FF" w:rsidRDefault="00D1454A" w:rsidP="00C52A62">
      <w:pPr>
        <w:spacing w:after="0" w:line="276" w:lineRule="auto"/>
        <w:rPr>
          <w:rFonts w:ascii="Arial" w:hAnsi="Arial" w:cs="Arial"/>
          <w:sz w:val="24"/>
          <w:szCs w:val="24"/>
        </w:rPr>
      </w:pPr>
      <w:r w:rsidRPr="009B45FF">
        <w:rPr>
          <w:rFonts w:ascii="Arial" w:hAnsi="Arial" w:cs="Arial"/>
          <w:sz w:val="24"/>
          <w:szCs w:val="24"/>
        </w:rPr>
        <w:t xml:space="preserve">Problemy w/w grup docelowych są ze sobą powiązane, ponieważ mieszkańcy obszaru </w:t>
      </w:r>
      <w:r w:rsidR="006426A5" w:rsidRPr="009B45FF">
        <w:rPr>
          <w:rFonts w:ascii="Arial" w:hAnsi="Arial" w:cs="Arial"/>
          <w:sz w:val="24"/>
          <w:szCs w:val="24"/>
        </w:rPr>
        <w:t>LSR</w:t>
      </w:r>
      <w:r w:rsidRPr="009B45FF">
        <w:rPr>
          <w:rFonts w:ascii="Arial" w:hAnsi="Arial" w:cs="Arial"/>
          <w:sz w:val="24"/>
          <w:szCs w:val="24"/>
        </w:rPr>
        <w:t xml:space="preserve"> często należą do więcej niż jednej grupy </w:t>
      </w:r>
      <w:r w:rsidR="00554291" w:rsidRPr="009B45FF">
        <w:rPr>
          <w:rFonts w:ascii="Arial" w:hAnsi="Arial" w:cs="Arial"/>
          <w:sz w:val="24"/>
          <w:szCs w:val="24"/>
        </w:rPr>
        <w:t>docelowej lub w niekorzystnej sytuacji.</w:t>
      </w:r>
    </w:p>
    <w:p w14:paraId="2015FDEA" w14:textId="77777777" w:rsidR="00175F47" w:rsidRPr="009B45FF" w:rsidRDefault="00175F47" w:rsidP="00C52A62">
      <w:pPr>
        <w:spacing w:after="0" w:line="276" w:lineRule="auto"/>
        <w:rPr>
          <w:rFonts w:ascii="Arial" w:hAnsi="Arial" w:cs="Arial"/>
          <w:sz w:val="24"/>
          <w:szCs w:val="24"/>
        </w:rPr>
      </w:pPr>
    </w:p>
    <w:p w14:paraId="26145C00" w14:textId="77777777" w:rsidR="00D1454A" w:rsidRPr="009B45FF" w:rsidRDefault="00D1454A" w:rsidP="00C52A62">
      <w:pPr>
        <w:shd w:val="clear" w:color="auto" w:fill="F4B083" w:themeFill="accent2" w:themeFillTint="99"/>
        <w:autoSpaceDE w:val="0"/>
        <w:autoSpaceDN w:val="0"/>
        <w:adjustRightInd w:val="0"/>
        <w:spacing w:after="0" w:line="276" w:lineRule="auto"/>
        <w:rPr>
          <w:rFonts w:ascii="Arial" w:hAnsi="Arial" w:cs="Arial"/>
          <w:b/>
          <w:bCs/>
          <w:sz w:val="24"/>
          <w:szCs w:val="24"/>
        </w:rPr>
      </w:pPr>
      <w:r w:rsidRPr="009B45FF">
        <w:rPr>
          <w:rFonts w:ascii="Arial" w:hAnsi="Arial" w:cs="Arial"/>
          <w:b/>
          <w:bCs/>
          <w:sz w:val="24"/>
          <w:szCs w:val="24"/>
        </w:rPr>
        <w:t xml:space="preserve">Grupy w niekorzystnej sytuacji </w:t>
      </w:r>
    </w:p>
    <w:p w14:paraId="64F6C8D1" w14:textId="77777777" w:rsidR="00D1454A" w:rsidRPr="009B45FF" w:rsidRDefault="00D1454A" w:rsidP="00C52A62">
      <w:pPr>
        <w:spacing w:after="0" w:line="276" w:lineRule="auto"/>
        <w:ind w:firstLine="426"/>
        <w:rPr>
          <w:rFonts w:ascii="Arial" w:hAnsi="Arial" w:cs="Arial"/>
          <w:b/>
          <w:sz w:val="24"/>
          <w:szCs w:val="24"/>
        </w:rPr>
      </w:pPr>
      <w:r w:rsidRPr="009B45FF">
        <w:rPr>
          <w:rFonts w:ascii="Arial" w:hAnsi="Arial" w:cs="Arial"/>
          <w:b/>
          <w:sz w:val="24"/>
          <w:szCs w:val="24"/>
        </w:rPr>
        <w:t>Osoby z niepełnosprawnościami i ich opiekunowie</w:t>
      </w:r>
    </w:p>
    <w:p w14:paraId="6A82DCC1" w14:textId="6FE3639A" w:rsidR="00D1454A" w:rsidRPr="009B45FF" w:rsidRDefault="00D1454A" w:rsidP="00C52A62">
      <w:pPr>
        <w:pStyle w:val="Default"/>
        <w:spacing w:line="276" w:lineRule="auto"/>
        <w:rPr>
          <w:rFonts w:ascii="Arial" w:hAnsi="Arial" w:cs="Arial"/>
          <w:color w:val="auto"/>
        </w:rPr>
      </w:pPr>
      <w:r w:rsidRPr="009B45FF">
        <w:rPr>
          <w:rFonts w:ascii="Arial" w:hAnsi="Arial" w:cs="Arial"/>
          <w:color w:val="auto"/>
        </w:rPr>
        <w:t xml:space="preserve">Na obszarze </w:t>
      </w:r>
      <w:r w:rsidR="006426A5" w:rsidRPr="009B45FF">
        <w:rPr>
          <w:rFonts w:ascii="Arial" w:hAnsi="Arial" w:cs="Arial"/>
          <w:color w:val="auto"/>
        </w:rPr>
        <w:t>LSR</w:t>
      </w:r>
      <w:r w:rsidRPr="009B45FF">
        <w:rPr>
          <w:rFonts w:ascii="Arial" w:hAnsi="Arial" w:cs="Arial"/>
          <w:color w:val="auto"/>
        </w:rPr>
        <w:t xml:space="preserve"> ponad 12% przyczyn przyznawania rodzinom pomocy społecznej wynika z niepełnosprawności, a 19,7% z przyczyn </w:t>
      </w:r>
      <w:r w:rsidRPr="009B45FF">
        <w:rPr>
          <w:rFonts w:ascii="Arial" w:eastAsia="Times New Roman" w:hAnsi="Arial" w:cs="Arial"/>
          <w:bCs/>
          <w:color w:val="auto"/>
        </w:rPr>
        <w:t xml:space="preserve">długotrwałej lub ciężkiej choroby, co jest najczęściej </w:t>
      </w:r>
      <w:r w:rsidRPr="009B45FF">
        <w:rPr>
          <w:rFonts w:ascii="Arial" w:eastAsia="Times New Roman" w:hAnsi="Arial" w:cs="Arial"/>
          <w:bCs/>
          <w:color w:val="auto"/>
        </w:rPr>
        <w:lastRenderedPageBreak/>
        <w:t xml:space="preserve">powiązane z realną niepełnosprawnością. Obszar </w:t>
      </w:r>
      <w:r w:rsidR="006426A5" w:rsidRPr="009B45FF">
        <w:rPr>
          <w:rFonts w:ascii="Arial" w:eastAsia="Times New Roman" w:hAnsi="Arial" w:cs="Arial"/>
          <w:bCs/>
          <w:color w:val="auto"/>
        </w:rPr>
        <w:t>LSR</w:t>
      </w:r>
      <w:r w:rsidRPr="009B45FF">
        <w:rPr>
          <w:rFonts w:ascii="Arial" w:eastAsia="Times New Roman" w:hAnsi="Arial" w:cs="Arial"/>
          <w:bCs/>
          <w:color w:val="auto"/>
        </w:rPr>
        <w:t xml:space="preserve"> jest dość rozległy, zabudowa rozproszona, dostępność do podstawowych usług społecznych jest dla tej grupy szczególnie utrudniona, zwłaszcza że na obszarach wiejskich pozostały jeszcze zapóźnienia związane z dostosowaniem infrastruktury społecznej do potrzeb osób z niepełnosprawnościami. Osoby z niepełnosprawnościami borykają się z typowymi dla tej grupy problemami: zatrudnieniem, depresjami, ograniczoną samodzielnością, dostępem do opieki zdrowotnej, rehabilitacji, organizacją życia rodzinnego (domownicy często pracują, problemem pozostaje kwestia opieki na</w:t>
      </w:r>
      <w:r w:rsidR="000772CB" w:rsidRPr="009B45FF">
        <w:rPr>
          <w:rFonts w:ascii="Arial" w:eastAsia="Times New Roman" w:hAnsi="Arial" w:cs="Arial"/>
          <w:bCs/>
          <w:color w:val="auto"/>
        </w:rPr>
        <w:t>d</w:t>
      </w:r>
      <w:r w:rsidRPr="009B45FF">
        <w:rPr>
          <w:rFonts w:ascii="Arial" w:eastAsia="Times New Roman" w:hAnsi="Arial" w:cs="Arial"/>
          <w:bCs/>
          <w:color w:val="auto"/>
        </w:rPr>
        <w:t xml:space="preserve"> osobami z niepełnosprawnością). Na obszarze </w:t>
      </w:r>
      <w:r w:rsidR="006426A5" w:rsidRPr="009B45FF">
        <w:rPr>
          <w:rFonts w:ascii="Arial" w:eastAsia="Times New Roman" w:hAnsi="Arial" w:cs="Arial"/>
          <w:bCs/>
          <w:color w:val="auto"/>
        </w:rPr>
        <w:t>LSR</w:t>
      </w:r>
      <w:r w:rsidRPr="009B45FF">
        <w:rPr>
          <w:rFonts w:ascii="Arial" w:eastAsia="Times New Roman" w:hAnsi="Arial" w:cs="Arial"/>
          <w:bCs/>
          <w:color w:val="auto"/>
        </w:rPr>
        <w:t xml:space="preserve"> gdzie występują niższe niż w innych częściach kraju dochody mieszkańców w/w problemy są szczególnie dotkliwe. Sytuacja wymaga wsparcia szczególnie w obszarze integracji, wsparcia psychologicznego, rehabilitacyjnego i opiekuńczego. </w:t>
      </w:r>
      <w:r w:rsidRPr="009B45FF">
        <w:rPr>
          <w:rFonts w:ascii="Arial" w:hAnsi="Arial" w:cs="Arial"/>
          <w:color w:val="auto"/>
        </w:rPr>
        <w:t xml:space="preserve">Konieczne jest więc wzmocnienie kompetencji społecznych, przede wszystkim w zakresie zaradności, samodzielności i aktywności. Problem pogłębia ograniczona dostępność usług wspierających niepełnosprawnych i ich rodziny (profilaktyka, terapia, rehabilitacja, integracja). Ważne jest więc wyeliminowanie lub złagodzenie barier zdrowotnych utrudniających funkcjonowanie w społeczeństwie lub powodujących oddalenie od rynku pracy. Kluczowe są jednak usługi opiekuńcze, osoby z niepełnoprawnością wymagają często stałej lub dziennej opieki, z którą mają problemy członkowie rodzin, czy to pracujący na umowę o pracę, czy też w rolnictwie. </w:t>
      </w:r>
      <w:r w:rsidR="00C63A2F" w:rsidRPr="009B45FF">
        <w:rPr>
          <w:rFonts w:ascii="Arial" w:hAnsi="Arial" w:cs="Arial"/>
          <w:color w:val="auto"/>
        </w:rPr>
        <w:t>W ramach LSR dla tej grupy zaplanowane jest wsparcie w ramach następujących przedsięwzięć w LSR: P.1.2, P.2.1</w:t>
      </w:r>
      <w:r w:rsidR="00F11361" w:rsidRPr="009B45FF">
        <w:rPr>
          <w:rFonts w:ascii="Arial" w:hAnsi="Arial" w:cs="Arial"/>
          <w:color w:val="auto"/>
        </w:rPr>
        <w:t>, P.2.2, P.4.1, P.4.3, P.5.2.</w:t>
      </w:r>
    </w:p>
    <w:p w14:paraId="395BC85B" w14:textId="77777777" w:rsidR="00D1454A" w:rsidRPr="009B45FF" w:rsidRDefault="00D1454A" w:rsidP="00C52A62">
      <w:pPr>
        <w:pStyle w:val="Default"/>
        <w:spacing w:line="276" w:lineRule="auto"/>
        <w:ind w:firstLine="426"/>
        <w:rPr>
          <w:rFonts w:ascii="Arial" w:hAnsi="Arial" w:cs="Arial"/>
          <w:color w:val="auto"/>
        </w:rPr>
      </w:pPr>
      <w:r w:rsidRPr="009B45FF">
        <w:rPr>
          <w:rFonts w:ascii="Arial" w:hAnsi="Arial" w:cs="Arial"/>
          <w:b/>
          <w:color w:val="auto"/>
        </w:rPr>
        <w:t>Rolnicy z małych gospodarstw</w:t>
      </w:r>
    </w:p>
    <w:p w14:paraId="112228A6" w14:textId="2631B1BB" w:rsidR="00D1454A" w:rsidRPr="009B45FF" w:rsidRDefault="006426A5" w:rsidP="00C52A62">
      <w:pPr>
        <w:pStyle w:val="Default"/>
        <w:spacing w:line="276" w:lineRule="auto"/>
        <w:rPr>
          <w:rFonts w:ascii="Arial" w:hAnsi="Arial" w:cs="Arial"/>
          <w:color w:val="auto"/>
        </w:rPr>
      </w:pPr>
      <w:r w:rsidRPr="009B45FF">
        <w:rPr>
          <w:rFonts w:ascii="Arial" w:hAnsi="Arial" w:cs="Arial"/>
          <w:color w:val="auto"/>
        </w:rPr>
        <w:t xml:space="preserve">W strukturze gospodarczej obszaru LSR </w:t>
      </w:r>
      <w:r w:rsidR="00D1454A" w:rsidRPr="009B45FF">
        <w:rPr>
          <w:rFonts w:ascii="Arial" w:hAnsi="Arial" w:cs="Arial"/>
          <w:color w:val="auto"/>
        </w:rPr>
        <w:t>zdecydowanie dominuje rolnictwo oparte na indywidualnych gospodarstwach rolnych. W gminach funkcjonuje 7 486</w:t>
      </w:r>
      <w:r w:rsidR="00D1454A" w:rsidRPr="009B45FF">
        <w:rPr>
          <w:rFonts w:ascii="Arial" w:eastAsia="Times New Roman" w:hAnsi="Arial" w:cs="Arial"/>
          <w:color w:val="auto"/>
          <w:lang w:eastAsia="pl-PL"/>
        </w:rPr>
        <w:t xml:space="preserve"> </w:t>
      </w:r>
      <w:r w:rsidR="00D1454A" w:rsidRPr="009B45FF">
        <w:rPr>
          <w:rFonts w:ascii="Arial" w:hAnsi="Arial" w:cs="Arial"/>
          <w:bCs/>
          <w:color w:val="auto"/>
        </w:rPr>
        <w:t>gospodarstw rolnych</w:t>
      </w:r>
      <w:r w:rsidR="00D1454A" w:rsidRPr="009B45FF">
        <w:rPr>
          <w:rFonts w:ascii="Arial" w:hAnsi="Arial" w:cs="Arial"/>
          <w:color w:val="auto"/>
        </w:rPr>
        <w:t xml:space="preserve">, </w:t>
      </w:r>
      <w:r w:rsidR="00D1454A" w:rsidRPr="009B45FF">
        <w:rPr>
          <w:rFonts w:ascii="Arial" w:hAnsi="Arial" w:cs="Arial"/>
          <w:bCs/>
          <w:color w:val="auto"/>
        </w:rPr>
        <w:t xml:space="preserve">głównie małych (do 10 ha), w tym w kilku gminach ok. 20% powierzchni wszystkich gospodarstw zajmują </w:t>
      </w:r>
      <w:r w:rsidR="00732BCA" w:rsidRPr="009B45FF">
        <w:rPr>
          <w:rFonts w:ascii="Arial" w:hAnsi="Arial" w:cs="Arial"/>
          <w:bCs/>
          <w:color w:val="auto"/>
        </w:rPr>
        <w:t>gospodarstwa</w:t>
      </w:r>
      <w:r w:rsidR="00D1454A" w:rsidRPr="009B45FF">
        <w:rPr>
          <w:rFonts w:ascii="Arial" w:hAnsi="Arial" w:cs="Arial"/>
          <w:bCs/>
          <w:color w:val="auto"/>
        </w:rPr>
        <w:t xml:space="preserve"> do 5 ha.</w:t>
      </w:r>
      <w:r w:rsidR="00D1454A" w:rsidRPr="009B45FF">
        <w:rPr>
          <w:rFonts w:ascii="Arial" w:hAnsi="Arial" w:cs="Arial"/>
          <w:color w:val="auto"/>
        </w:rPr>
        <w:t xml:space="preserve">  Rolnictwo odgrywa dużą rolę w gospodarce lokalnej, jednak w przypadku małych gospodarstw rolnych ze względu na niską dochodowość przy małym areale rolnicy i ich domownicy poszukają także innych źródeł dochodu. Sytuacja wymaga zatem wspierania pozarolniczych miejsc pracy na obszarach wiejskich, co uwzględniając potencjał obszaru </w:t>
      </w:r>
      <w:r w:rsidR="00732BCA" w:rsidRPr="009B45FF">
        <w:rPr>
          <w:rFonts w:ascii="Arial" w:hAnsi="Arial" w:cs="Arial"/>
          <w:color w:val="auto"/>
        </w:rPr>
        <w:t>LSR</w:t>
      </w:r>
      <w:r w:rsidR="00D1454A" w:rsidRPr="009B45FF">
        <w:rPr>
          <w:rFonts w:ascii="Arial" w:hAnsi="Arial" w:cs="Arial"/>
          <w:color w:val="auto"/>
        </w:rPr>
        <w:t xml:space="preserve"> powinno koncentrować się wokół turystyki i powiązanych z nią branż oraz rolnictwa zwłaszcza ekologicznego (promocja, sprzedaż produktów lokalnych), w tym </w:t>
      </w:r>
      <w:r w:rsidR="00E26B15" w:rsidRPr="009B45FF">
        <w:rPr>
          <w:rFonts w:ascii="Arial" w:hAnsi="Arial" w:cs="Arial"/>
          <w:color w:val="auto"/>
        </w:rPr>
        <w:t>wykorzystanie potencjału poprzez tworzenie zagród edukacyjnych</w:t>
      </w:r>
      <w:r w:rsidR="00D1454A" w:rsidRPr="009B45FF">
        <w:rPr>
          <w:rFonts w:ascii="Arial" w:hAnsi="Arial" w:cs="Arial"/>
          <w:color w:val="auto"/>
        </w:rPr>
        <w:t>.</w:t>
      </w:r>
      <w:r w:rsidR="00F11361" w:rsidRPr="009B45FF">
        <w:rPr>
          <w:rFonts w:ascii="Arial" w:hAnsi="Arial" w:cs="Arial"/>
          <w:color w:val="auto"/>
        </w:rPr>
        <w:t xml:space="preserve"> W ramach LSR dla tej grupy zaplanowane jest wsparcie w ramach następujących przedsięwzięć w LSR: P.3.1, P.3.2.</w:t>
      </w:r>
    </w:p>
    <w:p w14:paraId="667E16C2" w14:textId="5C734538" w:rsidR="00D1454A" w:rsidRPr="009B45FF" w:rsidRDefault="00D1454A" w:rsidP="00C52A62">
      <w:pPr>
        <w:spacing w:after="0" w:line="276" w:lineRule="auto"/>
        <w:ind w:firstLine="426"/>
        <w:rPr>
          <w:rFonts w:ascii="Arial" w:hAnsi="Arial" w:cs="Arial"/>
          <w:b/>
          <w:kern w:val="0"/>
          <w:sz w:val="24"/>
          <w:szCs w:val="24"/>
          <w14:ligatures w14:val="none"/>
        </w:rPr>
      </w:pPr>
      <w:r w:rsidRPr="009B45FF">
        <w:rPr>
          <w:rFonts w:ascii="Arial" w:hAnsi="Arial" w:cs="Arial"/>
          <w:b/>
          <w:sz w:val="24"/>
          <w:szCs w:val="24"/>
        </w:rPr>
        <w:t>Osoby poszukujące zatrudnienia</w:t>
      </w:r>
      <w:r w:rsidRPr="009B45FF">
        <w:rPr>
          <w:rFonts w:ascii="Arial" w:hAnsi="Arial" w:cs="Arial"/>
          <w:sz w:val="24"/>
          <w:szCs w:val="24"/>
        </w:rPr>
        <w:t xml:space="preserve"> </w:t>
      </w:r>
    </w:p>
    <w:p w14:paraId="0E3C01FF" w14:textId="58C1DFC5" w:rsidR="00D1454A" w:rsidRPr="009B45FF" w:rsidRDefault="00D1454A" w:rsidP="00C52A62">
      <w:pPr>
        <w:pStyle w:val="Default"/>
        <w:spacing w:line="276" w:lineRule="auto"/>
        <w:rPr>
          <w:rFonts w:ascii="Arial" w:hAnsi="Arial" w:cs="Arial"/>
          <w:color w:val="auto"/>
        </w:rPr>
      </w:pPr>
      <w:r w:rsidRPr="009B45FF">
        <w:rPr>
          <w:rFonts w:ascii="Arial" w:hAnsi="Arial" w:cs="Arial"/>
          <w:color w:val="auto"/>
        </w:rPr>
        <w:t xml:space="preserve">Na obszarze </w:t>
      </w:r>
      <w:r w:rsidR="00732BCA" w:rsidRPr="009B45FF">
        <w:rPr>
          <w:rFonts w:ascii="Arial" w:hAnsi="Arial" w:cs="Arial"/>
          <w:color w:val="auto"/>
        </w:rPr>
        <w:t>LSR</w:t>
      </w:r>
      <w:r w:rsidRPr="009B45FF">
        <w:rPr>
          <w:rFonts w:ascii="Arial" w:hAnsi="Arial" w:cs="Arial"/>
          <w:color w:val="auto"/>
        </w:rPr>
        <w:t xml:space="preserve"> jest dość duża grupa osób, które są bezrobotne lub poszukują pracy w celu jej zmiany na bardziej atrakcyjną. Osoby bezrobotne wykazują często nikłą aktywność zawodową podyktowaną ni</w:t>
      </w:r>
      <w:r w:rsidR="00CC0E28" w:rsidRPr="009B45FF">
        <w:rPr>
          <w:rFonts w:ascii="Arial" w:hAnsi="Arial" w:cs="Arial"/>
          <w:color w:val="auto"/>
        </w:rPr>
        <w:t xml:space="preserve">skimi kwalifikacjami zawodowymi, </w:t>
      </w:r>
      <w:r w:rsidRPr="009B45FF">
        <w:rPr>
          <w:rFonts w:ascii="Arial" w:hAnsi="Arial" w:cs="Arial"/>
          <w:color w:val="auto"/>
        </w:rPr>
        <w:t xml:space="preserve">niedostosowaniem do potrzeb rynku pracy lub nawarstwieniem problemów osobistych, rodzinnych, w tym zdrowotnych.  W ostatnich latach problem bezrobocia został w dużej mierze zredukowany ze względu na rozwój gospodarczy kraju. Mimo to bezrobocie jest bardzo istotną przyczyną przyznawania świadczeń z pomocy społecznej na obszarze </w:t>
      </w:r>
      <w:r w:rsidR="00732BCA" w:rsidRPr="009B45FF">
        <w:rPr>
          <w:rFonts w:ascii="Arial" w:hAnsi="Arial" w:cs="Arial"/>
          <w:color w:val="auto"/>
        </w:rPr>
        <w:t xml:space="preserve">LSR </w:t>
      </w:r>
      <w:r w:rsidRPr="009B45FF">
        <w:rPr>
          <w:rFonts w:ascii="Arial" w:hAnsi="Arial" w:cs="Arial"/>
          <w:color w:val="auto"/>
        </w:rPr>
        <w:t xml:space="preserve">(19,4%). </w:t>
      </w:r>
      <w:r w:rsidRPr="009B45FF">
        <w:rPr>
          <w:rFonts w:ascii="Arial" w:hAnsi="Arial" w:cs="Arial"/>
          <w:bCs/>
          <w:color w:val="auto"/>
        </w:rPr>
        <w:t xml:space="preserve">Udział osób bezrobotnych w liczbie ludności w wieku produkcyjnym w wielu gminach obszaru </w:t>
      </w:r>
      <w:r w:rsidR="00732BCA" w:rsidRPr="009B45FF">
        <w:rPr>
          <w:rFonts w:ascii="Arial" w:hAnsi="Arial" w:cs="Arial"/>
          <w:color w:val="auto"/>
        </w:rPr>
        <w:t xml:space="preserve">LSR </w:t>
      </w:r>
      <w:r w:rsidRPr="009B45FF">
        <w:rPr>
          <w:rFonts w:ascii="Arial" w:hAnsi="Arial" w:cs="Arial"/>
          <w:bCs/>
          <w:color w:val="auto"/>
        </w:rPr>
        <w:t xml:space="preserve">był wyższy niż średnia dla województwa (5,22%) i dla kraju (4,42%), a przeciętnie dla </w:t>
      </w:r>
      <w:r w:rsidR="00732BCA" w:rsidRPr="009B45FF">
        <w:rPr>
          <w:rFonts w:ascii="Arial" w:hAnsi="Arial" w:cs="Arial"/>
          <w:color w:val="auto"/>
        </w:rPr>
        <w:t xml:space="preserve">LSR </w:t>
      </w:r>
      <w:r w:rsidRPr="009B45FF">
        <w:rPr>
          <w:rFonts w:ascii="Arial" w:hAnsi="Arial" w:cs="Arial"/>
          <w:bCs/>
          <w:color w:val="auto"/>
        </w:rPr>
        <w:t xml:space="preserve">wyniósł 5,74%. Wśród bezrobotnych istotną grupę stanowią osoby długotrwale bezrobotne: od 56 do 81% w zależności od gminy i średnio dla </w:t>
      </w:r>
      <w:r w:rsidR="00732BCA" w:rsidRPr="009B45FF">
        <w:rPr>
          <w:rFonts w:ascii="Arial" w:hAnsi="Arial" w:cs="Arial"/>
          <w:color w:val="auto"/>
        </w:rPr>
        <w:t xml:space="preserve">LSR </w:t>
      </w:r>
      <w:r w:rsidRPr="009B45FF">
        <w:rPr>
          <w:rFonts w:ascii="Arial" w:hAnsi="Arial" w:cs="Arial"/>
          <w:bCs/>
          <w:color w:val="auto"/>
        </w:rPr>
        <w:t>(67%) odsetek jest dużo wyższy niż dla Polski i dla województwa.</w:t>
      </w:r>
    </w:p>
    <w:p w14:paraId="2F254E3B" w14:textId="1D722329" w:rsidR="00D1454A" w:rsidRPr="009B45FF" w:rsidRDefault="00D1454A" w:rsidP="00C52A62">
      <w:pPr>
        <w:pStyle w:val="Default"/>
        <w:spacing w:line="276" w:lineRule="auto"/>
        <w:rPr>
          <w:rFonts w:ascii="Arial" w:hAnsi="Arial" w:cs="Arial"/>
          <w:color w:val="auto"/>
        </w:rPr>
      </w:pPr>
      <w:r w:rsidRPr="009B45FF">
        <w:rPr>
          <w:rFonts w:ascii="Arial" w:hAnsi="Arial" w:cs="Arial"/>
          <w:color w:val="auto"/>
        </w:rPr>
        <w:t xml:space="preserve">Konieczna jest więc aktywizacja zawodowa osób bezrobotnych, podnoszenie kwalifikacji, wsparcie indywidualnej działalności gospodarczej, zwiększenie inicjatywy w zakresie wsparcia przedsiębiorczości, tworzenia nowych miejsc pracy. Jest to problem dotyczący wszystkich gmin </w:t>
      </w:r>
      <w:r w:rsidRPr="009B45FF">
        <w:rPr>
          <w:rFonts w:ascii="Arial" w:hAnsi="Arial" w:cs="Arial"/>
          <w:color w:val="auto"/>
        </w:rPr>
        <w:lastRenderedPageBreak/>
        <w:t xml:space="preserve">wchodzących w skład obszaru </w:t>
      </w:r>
      <w:r w:rsidR="00732BCA" w:rsidRPr="009B45FF">
        <w:rPr>
          <w:rFonts w:ascii="Arial" w:hAnsi="Arial" w:cs="Arial"/>
          <w:color w:val="auto"/>
        </w:rPr>
        <w:t>LSR</w:t>
      </w:r>
      <w:r w:rsidRPr="009B45FF">
        <w:rPr>
          <w:rFonts w:ascii="Arial" w:hAnsi="Arial" w:cs="Arial"/>
          <w:color w:val="auto"/>
        </w:rPr>
        <w:t>. Ważne są jednak w szczególności działania wsparcia psychologicznego i integracyjnego, ponieważ w wielu przypadkach bezskuteczne poszukiwanie pracy wynika z nawarstwienia problemów rodzinnych, wewnętrznych zahamowań, trudności w obiektywnej ocenie własnych umiejętności i możliwości, braku pomysłów na drogę życiową.</w:t>
      </w:r>
      <w:r w:rsidR="008B7935">
        <w:rPr>
          <w:rFonts w:ascii="Arial" w:hAnsi="Arial" w:cs="Arial"/>
          <w:color w:val="auto"/>
        </w:rPr>
        <w:t xml:space="preserve"> </w:t>
      </w:r>
      <w:r w:rsidR="00F11361" w:rsidRPr="009B45FF">
        <w:rPr>
          <w:rFonts w:ascii="Arial" w:hAnsi="Arial" w:cs="Arial"/>
          <w:color w:val="auto"/>
        </w:rPr>
        <w:t>W ramach LSR dla tej grupy zaplanowane jest wsparcie w ramach następujących przedsięwzięć w LSR: P.3.1, P.3.2, P.4.2, P.5.2.</w:t>
      </w:r>
    </w:p>
    <w:p w14:paraId="453708EC" w14:textId="77777777" w:rsidR="00D1454A" w:rsidRPr="009B45FF" w:rsidRDefault="00D1454A" w:rsidP="00C52A62">
      <w:pPr>
        <w:spacing w:after="0" w:line="276" w:lineRule="auto"/>
        <w:ind w:firstLine="426"/>
        <w:rPr>
          <w:rFonts w:ascii="Arial" w:hAnsi="Arial" w:cs="Arial"/>
          <w:b/>
          <w:bCs/>
          <w:sz w:val="24"/>
          <w:szCs w:val="24"/>
        </w:rPr>
      </w:pPr>
      <w:r w:rsidRPr="009B45FF">
        <w:rPr>
          <w:rFonts w:ascii="Arial" w:hAnsi="Arial" w:cs="Arial"/>
          <w:b/>
          <w:bCs/>
          <w:sz w:val="24"/>
          <w:szCs w:val="24"/>
        </w:rPr>
        <w:t xml:space="preserve">Kobiety </w:t>
      </w:r>
    </w:p>
    <w:p w14:paraId="6B5E1741" w14:textId="06005D2F" w:rsidR="00D1454A" w:rsidRPr="009B45FF" w:rsidRDefault="00D1454A" w:rsidP="00C52A62">
      <w:pPr>
        <w:autoSpaceDE w:val="0"/>
        <w:autoSpaceDN w:val="0"/>
        <w:adjustRightInd w:val="0"/>
        <w:spacing w:after="0" w:line="276" w:lineRule="auto"/>
        <w:rPr>
          <w:rFonts w:ascii="Arial" w:hAnsi="Arial" w:cs="Arial"/>
          <w:sz w:val="24"/>
          <w:szCs w:val="24"/>
          <w:shd w:val="clear" w:color="auto" w:fill="FFFFFF"/>
        </w:rPr>
      </w:pPr>
      <w:r w:rsidRPr="009B45FF">
        <w:rPr>
          <w:rStyle w:val="Pogrubienie"/>
          <w:rFonts w:ascii="Arial" w:hAnsi="Arial" w:cs="Arial"/>
          <w:b w:val="0"/>
          <w:sz w:val="24"/>
          <w:szCs w:val="24"/>
          <w:shd w:val="clear" w:color="auto" w:fill="FFFFFF"/>
        </w:rPr>
        <w:t>Na obszarach wiejskich duża grupa kobiet pracuje w rolnictwie. Często jednak, ze względu na tradycyjny podział ról i uwarunkowania historyczne właścicielami ziemi są głównie mężczyźni, a kobiety – rolniczki posiadają o wiele mniejszy areał</w:t>
      </w:r>
      <w:r w:rsidRPr="009B45FF">
        <w:rPr>
          <w:rFonts w:ascii="Arial" w:hAnsi="Arial" w:cs="Arial"/>
          <w:sz w:val="24"/>
          <w:szCs w:val="24"/>
          <w:shd w:val="clear" w:color="auto" w:fill="FFFFFF"/>
        </w:rPr>
        <w:t xml:space="preserve"> niż właściciele – mężczyźni. Zdecydowana większość gospodarstw niewyspecjalizowanych w uprawie czy hodowli zwierząt także należy do kobiet. Ze względu na to, że mimo zmian, panuje dość tradycyjny podział ról i obowiązków w rodzinach – kobiety głównie opiekują się dziećmi, prowadzi to do nierówności na rynku pracy. W sytuacji braku atrakcyjnych miejsc pracy, co ma miejsce na obszarach wiejskich </w:t>
      </w:r>
      <w:r w:rsidR="006426A5" w:rsidRPr="009B45FF">
        <w:rPr>
          <w:rFonts w:ascii="Arial" w:hAnsi="Arial" w:cs="Arial"/>
          <w:sz w:val="24"/>
          <w:szCs w:val="24"/>
          <w:shd w:val="clear" w:color="auto" w:fill="FFFFFF"/>
        </w:rPr>
        <w:t>LSR</w:t>
      </w:r>
      <w:r w:rsidRPr="009B45FF">
        <w:rPr>
          <w:rFonts w:ascii="Arial" w:hAnsi="Arial" w:cs="Arial"/>
          <w:sz w:val="24"/>
          <w:szCs w:val="24"/>
          <w:shd w:val="clear" w:color="auto" w:fill="FFFFFF"/>
        </w:rPr>
        <w:t xml:space="preserve">, rodziny częściej decydują się wówczas na to, aby pracował mężczyzna niż kobieta. </w:t>
      </w:r>
      <w:r w:rsidRPr="009B45FF">
        <w:rPr>
          <w:rFonts w:ascii="Arial" w:hAnsi="Arial" w:cs="Arial"/>
          <w:sz w:val="24"/>
          <w:szCs w:val="24"/>
        </w:rPr>
        <w:t xml:space="preserve">Problemy kobiet na obszarach wiejskich są związane także z niską atrakcyjnością pozarolniczych miejsc pracy w konfrontacji z dość aktywną postawą kobiet na rynku pracy. Dlatego aktywność kobiet może dawać większe możliwości do rozwoju działalności przetwórczej, usługowej, agroturystycznej małych gospodarstw. Rozwój kobiet na terenach wiejskich utrudnia </w:t>
      </w:r>
      <w:r w:rsidRPr="009B45FF">
        <w:rPr>
          <w:rFonts w:ascii="Arial" w:hAnsi="Arial" w:cs="Arial"/>
          <w:sz w:val="24"/>
          <w:szCs w:val="24"/>
          <w:shd w:val="clear" w:color="auto" w:fill="FFFFFF"/>
        </w:rPr>
        <w:t>dostęp do dobrej jakości infrastruktury społecznej (przedszkola, szkoły, opieka nad osobami zależnymi – starszymi i niepełnosprawnymi domownikami). Kobiety nie wykorzystują także w pełni istniejących możliwości ze względu na bariery społeczno-kulturowe i psychologiczne, dlatego potrzebne są działania aktywizujące, uświadamiające, motywacyjne i wspierające. Z dyskusji z kobietami w ramach procesu przygotowania LSR wynika, że większość mieszkanek wsi obszaru LGD chce żyć na wsi, zajmować się gospodarstwem rolnym, rodziną, ale chcą mieć także możliwość edukacji, rozwoju, pracy i samorealizacji.</w:t>
      </w:r>
      <w:r w:rsidR="00F11361" w:rsidRPr="009B45FF">
        <w:rPr>
          <w:rFonts w:ascii="Arial" w:hAnsi="Arial" w:cs="Arial"/>
          <w:sz w:val="24"/>
          <w:szCs w:val="24"/>
          <w:shd w:val="clear" w:color="auto" w:fill="FFFFFF"/>
        </w:rPr>
        <w:t xml:space="preserve"> </w:t>
      </w:r>
      <w:r w:rsidR="00F11361" w:rsidRPr="009B45FF">
        <w:rPr>
          <w:rFonts w:ascii="Arial" w:hAnsi="Arial" w:cs="Arial"/>
          <w:sz w:val="24"/>
          <w:szCs w:val="24"/>
        </w:rPr>
        <w:t>W ramach LSR dla tej grupy zaplanowane jest wsparcie w ramach następujących przedsięwzięć w LSR: P.3.1, P.3.2, P.4.1, P.5.2.</w:t>
      </w:r>
    </w:p>
    <w:p w14:paraId="394942A4" w14:textId="77777777" w:rsidR="00D1454A" w:rsidRPr="009B45FF" w:rsidRDefault="00D1454A" w:rsidP="00C52A62">
      <w:pPr>
        <w:autoSpaceDE w:val="0"/>
        <w:autoSpaceDN w:val="0"/>
        <w:adjustRightInd w:val="0"/>
        <w:spacing w:after="0" w:line="276" w:lineRule="auto"/>
        <w:ind w:firstLine="426"/>
        <w:rPr>
          <w:rFonts w:ascii="Arial" w:hAnsi="Arial" w:cs="Arial"/>
          <w:b/>
          <w:sz w:val="24"/>
          <w:szCs w:val="24"/>
          <w:shd w:val="clear" w:color="auto" w:fill="FFFFFF"/>
        </w:rPr>
      </w:pPr>
      <w:r w:rsidRPr="009B45FF">
        <w:rPr>
          <w:rFonts w:ascii="Arial" w:hAnsi="Arial" w:cs="Arial"/>
          <w:b/>
          <w:sz w:val="24"/>
          <w:szCs w:val="24"/>
          <w:shd w:val="clear" w:color="auto" w:fill="FFFFFF"/>
        </w:rPr>
        <w:t>Migranci</w:t>
      </w:r>
    </w:p>
    <w:p w14:paraId="14E5E1CA" w14:textId="450690A4" w:rsidR="00E26C21" w:rsidRPr="009B45FF" w:rsidRDefault="00D1454A" w:rsidP="00C52A62">
      <w:pPr>
        <w:autoSpaceDE w:val="0"/>
        <w:autoSpaceDN w:val="0"/>
        <w:adjustRightInd w:val="0"/>
        <w:spacing w:after="0" w:line="276" w:lineRule="auto"/>
        <w:rPr>
          <w:rStyle w:val="Pogrubienie"/>
          <w:rFonts w:ascii="Arial" w:hAnsi="Arial" w:cs="Arial"/>
          <w:b w:val="0"/>
          <w:sz w:val="24"/>
          <w:szCs w:val="24"/>
          <w:shd w:val="clear" w:color="auto" w:fill="FFFFFF"/>
        </w:rPr>
      </w:pPr>
      <w:r w:rsidRPr="009B45FF">
        <w:rPr>
          <w:rStyle w:val="Pogrubienie"/>
          <w:rFonts w:ascii="Arial" w:hAnsi="Arial" w:cs="Arial"/>
          <w:b w:val="0"/>
          <w:sz w:val="24"/>
          <w:szCs w:val="24"/>
          <w:shd w:val="clear" w:color="auto" w:fill="FFFFFF"/>
        </w:rPr>
        <w:t xml:space="preserve">Przez granice naszego kraju nieustannie przemieszczają się migranci, w szczególności w związku trwającą wojną w sąsiedniej Ukrainie </w:t>
      </w:r>
      <w:r w:rsidR="00732BCA" w:rsidRPr="009B45FF">
        <w:rPr>
          <w:rStyle w:val="Pogrubienie"/>
          <w:rFonts w:ascii="Arial" w:hAnsi="Arial" w:cs="Arial"/>
          <w:b w:val="0"/>
          <w:sz w:val="24"/>
          <w:szCs w:val="24"/>
          <w:shd w:val="clear" w:color="auto" w:fill="FFFFFF"/>
        </w:rPr>
        <w:t xml:space="preserve">i wojną hybrydową na granicy z Białorusią, </w:t>
      </w:r>
      <w:r w:rsidRPr="009B45FF">
        <w:rPr>
          <w:rStyle w:val="Pogrubienie"/>
          <w:rFonts w:ascii="Arial" w:hAnsi="Arial" w:cs="Arial"/>
          <w:b w:val="0"/>
          <w:sz w:val="24"/>
          <w:szCs w:val="24"/>
          <w:shd w:val="clear" w:color="auto" w:fill="FFFFFF"/>
        </w:rPr>
        <w:t>napływają uchodźcy. Najbardziej nasilony ruch odbywa się w największych ośrodkach w Polsce, ale  praktycznie w większości gmin, a zwłaszcza położonych blisko wschodniej granicy, tak jak obszar objęty LSR, zatrzymują się na stałe lub czasowo migranci. Przybywające osoby to z reguły matki z dziećmi lub osoby starsze, samotne, bardzo często straumatyzowane wojną, po stracie najbliższych, potrzebujące stabilizacji, poczucia bezpieczeństwa. Funkcjonowanie w nowych warunkach jest dla nich trudne również z powodu barier językowych, w szczególności w przypadku dzieci podejmujących naukę w polskich szkołach oraz osób poszukujących pracy. W czasie konsultacji mieszkańcy zgłaszali</w:t>
      </w:r>
      <w:r w:rsidR="00DD3D56" w:rsidRPr="009B45FF">
        <w:rPr>
          <w:rStyle w:val="Pogrubienie"/>
          <w:rFonts w:ascii="Arial" w:hAnsi="Arial" w:cs="Arial"/>
          <w:b w:val="0"/>
          <w:sz w:val="24"/>
          <w:szCs w:val="24"/>
          <w:shd w:val="clear" w:color="auto" w:fill="FFFFFF"/>
        </w:rPr>
        <w:t>,</w:t>
      </w:r>
      <w:r w:rsidRPr="009B45FF">
        <w:rPr>
          <w:rStyle w:val="Pogrubienie"/>
          <w:rFonts w:ascii="Arial" w:hAnsi="Arial" w:cs="Arial"/>
          <w:b w:val="0"/>
          <w:sz w:val="24"/>
          <w:szCs w:val="24"/>
          <w:shd w:val="clear" w:color="auto" w:fill="FFFFFF"/>
        </w:rPr>
        <w:t xml:space="preserve"> że dostrzegają potrzeby migrantów w swoim środowisku i wymagają oni wsparcia w integracji z nowym otoczeniem, pomocy psychologicznej, zajęć wychowawczo-pedagogicznych, motywacyjnych i innych.</w:t>
      </w:r>
      <w:r w:rsidR="00F11361" w:rsidRPr="009B45FF">
        <w:rPr>
          <w:rStyle w:val="Pogrubienie"/>
          <w:rFonts w:ascii="Arial" w:hAnsi="Arial" w:cs="Arial"/>
          <w:b w:val="0"/>
          <w:sz w:val="24"/>
          <w:szCs w:val="24"/>
          <w:shd w:val="clear" w:color="auto" w:fill="FFFFFF"/>
        </w:rPr>
        <w:t xml:space="preserve"> </w:t>
      </w:r>
      <w:r w:rsidR="00F11361" w:rsidRPr="009B45FF">
        <w:rPr>
          <w:rFonts w:ascii="Arial" w:hAnsi="Arial" w:cs="Arial"/>
          <w:sz w:val="24"/>
          <w:szCs w:val="24"/>
        </w:rPr>
        <w:t>W ramach LSR dla tej grupy zaplanowane jest wsparcie w ramach następujących przedsięwzięć w LSR: P.2.1, P.2.2.</w:t>
      </w:r>
    </w:p>
    <w:p w14:paraId="07C6E2FA" w14:textId="77777777" w:rsidR="00D1454A" w:rsidRPr="009B45FF" w:rsidRDefault="00D1454A" w:rsidP="00C52A62">
      <w:pPr>
        <w:shd w:val="clear" w:color="auto" w:fill="F4B083" w:themeFill="accent2" w:themeFillTint="99"/>
        <w:autoSpaceDE w:val="0"/>
        <w:autoSpaceDN w:val="0"/>
        <w:adjustRightInd w:val="0"/>
        <w:spacing w:after="0" w:line="276" w:lineRule="auto"/>
        <w:rPr>
          <w:rFonts w:ascii="Arial" w:hAnsi="Arial" w:cs="Arial"/>
          <w:b/>
          <w:bCs/>
          <w:sz w:val="24"/>
          <w:szCs w:val="24"/>
        </w:rPr>
      </w:pPr>
      <w:r w:rsidRPr="009B45FF">
        <w:rPr>
          <w:rFonts w:ascii="Arial" w:hAnsi="Arial" w:cs="Arial"/>
          <w:b/>
          <w:bCs/>
          <w:sz w:val="24"/>
          <w:szCs w:val="24"/>
        </w:rPr>
        <w:t xml:space="preserve">Pozostałe grupy docelowe </w:t>
      </w:r>
    </w:p>
    <w:p w14:paraId="7F88A702" w14:textId="77777777" w:rsidR="00D1454A" w:rsidRPr="009B45FF" w:rsidRDefault="00D1454A" w:rsidP="00C52A62">
      <w:pPr>
        <w:spacing w:after="0" w:line="276" w:lineRule="auto"/>
        <w:ind w:firstLine="426"/>
        <w:rPr>
          <w:rFonts w:ascii="Arial" w:hAnsi="Arial" w:cs="Arial"/>
          <w:b/>
          <w:sz w:val="24"/>
          <w:szCs w:val="24"/>
        </w:rPr>
      </w:pPr>
      <w:r w:rsidRPr="009B45FF">
        <w:rPr>
          <w:rFonts w:ascii="Arial" w:hAnsi="Arial" w:cs="Arial"/>
          <w:b/>
          <w:sz w:val="24"/>
          <w:szCs w:val="24"/>
        </w:rPr>
        <w:t>Osoby zagrożone ubóstwem lub wykluczeniem społecznym</w:t>
      </w:r>
    </w:p>
    <w:p w14:paraId="387BE5A6" w14:textId="1D522BCD" w:rsidR="00D1454A" w:rsidRPr="009B45FF" w:rsidRDefault="00D1454A" w:rsidP="00C52A62">
      <w:pPr>
        <w:pStyle w:val="Default"/>
        <w:spacing w:line="276" w:lineRule="auto"/>
        <w:rPr>
          <w:rFonts w:ascii="Arial" w:hAnsi="Arial" w:cs="Arial"/>
          <w:color w:val="auto"/>
        </w:rPr>
      </w:pPr>
      <w:r w:rsidRPr="009B45FF">
        <w:rPr>
          <w:rFonts w:ascii="Arial" w:hAnsi="Arial" w:cs="Arial"/>
          <w:color w:val="auto"/>
        </w:rPr>
        <w:t xml:space="preserve">Najczęściej są to członkowie rodzin, w których trudną sytuację społeczno - ekonomiczną powodują: bezrobocie </w:t>
      </w:r>
      <w:r w:rsidR="00CC0E28" w:rsidRPr="009B45FF">
        <w:rPr>
          <w:rFonts w:ascii="Arial" w:hAnsi="Arial" w:cs="Arial"/>
          <w:color w:val="auto"/>
        </w:rPr>
        <w:t>–</w:t>
      </w:r>
      <w:r w:rsidRPr="009B45FF">
        <w:rPr>
          <w:rFonts w:ascii="Arial" w:hAnsi="Arial" w:cs="Arial"/>
          <w:color w:val="auto"/>
        </w:rPr>
        <w:t xml:space="preserve"> szczególnie długotrwałe, wielodzietność, uzależnienia, co skutkuje </w:t>
      </w:r>
      <w:r w:rsidRPr="009B45FF">
        <w:rPr>
          <w:rFonts w:ascii="Arial" w:hAnsi="Arial" w:cs="Arial"/>
          <w:color w:val="auto"/>
        </w:rPr>
        <w:lastRenderedPageBreak/>
        <w:t xml:space="preserve">pojawiającymi się trudnościami opiekuńczo – wychowawczymi, ograniczoną rolą i funkcją rodziny, niskim poziomem świadomości w zakresie planowania oraz funkcjonowania rodziny. Często problemom towarzyszy frustracja oraz przemoc. </w:t>
      </w:r>
    </w:p>
    <w:p w14:paraId="0425D6C4" w14:textId="4B325AE7" w:rsidR="00D1454A" w:rsidRPr="009B45FF" w:rsidRDefault="00D1454A" w:rsidP="00C52A62">
      <w:pPr>
        <w:autoSpaceDE w:val="0"/>
        <w:autoSpaceDN w:val="0"/>
        <w:adjustRightInd w:val="0"/>
        <w:spacing w:after="0" w:line="276" w:lineRule="auto"/>
        <w:rPr>
          <w:rFonts w:ascii="Arial" w:hAnsi="Arial" w:cs="Arial"/>
          <w:bCs/>
          <w:sz w:val="24"/>
          <w:szCs w:val="24"/>
        </w:rPr>
      </w:pPr>
      <w:r w:rsidRPr="009B45FF">
        <w:rPr>
          <w:rFonts w:ascii="Arial" w:hAnsi="Arial" w:cs="Arial"/>
          <w:sz w:val="24"/>
          <w:szCs w:val="24"/>
        </w:rPr>
        <w:t xml:space="preserve">Na terenie obszaru </w:t>
      </w:r>
      <w:r w:rsidR="006426A5" w:rsidRPr="009B45FF">
        <w:rPr>
          <w:rFonts w:ascii="Arial" w:hAnsi="Arial" w:cs="Arial"/>
          <w:sz w:val="24"/>
          <w:szCs w:val="24"/>
        </w:rPr>
        <w:t>LSR</w:t>
      </w:r>
      <w:r w:rsidRPr="009B45FF">
        <w:rPr>
          <w:rFonts w:ascii="Arial" w:hAnsi="Arial" w:cs="Arial"/>
          <w:sz w:val="24"/>
          <w:szCs w:val="24"/>
        </w:rPr>
        <w:t xml:space="preserve"> zmniejsza się liczba mieszkańców korzystających ze środowiskowej pomocy społecznej, jednak w niektórych gminach jest to nadal ponad 10% społeczeństwa, czyli więcej niż wynosiła średnia dla kraju 10 lat temu! Co oznacza</w:t>
      </w:r>
      <w:r w:rsidR="00DD3D56" w:rsidRPr="009B45FF">
        <w:rPr>
          <w:rFonts w:ascii="Arial" w:hAnsi="Arial" w:cs="Arial"/>
          <w:sz w:val="24"/>
          <w:szCs w:val="24"/>
        </w:rPr>
        <w:t>,</w:t>
      </w:r>
      <w:r w:rsidRPr="009B45FF">
        <w:rPr>
          <w:rFonts w:ascii="Arial" w:hAnsi="Arial" w:cs="Arial"/>
          <w:sz w:val="24"/>
          <w:szCs w:val="24"/>
        </w:rPr>
        <w:t xml:space="preserve"> że wielu mieszkańców nie partycypuje w rozwoju gospodarczym kraju i regionu. W roku 2020 wśród przyczyn przyznawania świadczeń z pomocy społecznej na obszarze </w:t>
      </w:r>
      <w:r w:rsidR="006426A5" w:rsidRPr="009B45FF">
        <w:rPr>
          <w:rFonts w:ascii="Arial" w:hAnsi="Arial" w:cs="Arial"/>
          <w:sz w:val="24"/>
          <w:szCs w:val="24"/>
        </w:rPr>
        <w:t>LSR</w:t>
      </w:r>
      <w:r w:rsidRPr="009B45FF">
        <w:rPr>
          <w:rFonts w:ascii="Arial" w:hAnsi="Arial" w:cs="Arial"/>
          <w:sz w:val="24"/>
          <w:szCs w:val="24"/>
        </w:rPr>
        <w:t xml:space="preserve"> najważniejszą było ubóstwo (23,7% wszystkich przyczyn).</w:t>
      </w:r>
      <w:r w:rsidRPr="009B45FF">
        <w:rPr>
          <w:rFonts w:ascii="Arial" w:hAnsi="Arial" w:cs="Arial"/>
          <w:bCs/>
          <w:sz w:val="24"/>
          <w:szCs w:val="24"/>
        </w:rPr>
        <w:t xml:space="preserve"> Wskazane są zatem działania rozwijające usługi społeczne kierowane do osób zagrożonych wykluczeniem społecznym i ubóstwem.</w:t>
      </w:r>
      <w:r w:rsidR="00F11361" w:rsidRPr="009B45FF">
        <w:rPr>
          <w:rFonts w:ascii="Arial" w:hAnsi="Arial" w:cs="Arial"/>
          <w:bCs/>
          <w:sz w:val="24"/>
          <w:szCs w:val="24"/>
        </w:rPr>
        <w:t xml:space="preserve"> </w:t>
      </w:r>
      <w:r w:rsidR="00F11361" w:rsidRPr="009B45FF">
        <w:rPr>
          <w:rFonts w:ascii="Arial" w:hAnsi="Arial" w:cs="Arial"/>
          <w:sz w:val="24"/>
          <w:szCs w:val="24"/>
        </w:rPr>
        <w:t>W ramach LSR dla tej grupy zaplanowane jest wsparcie w ramach następujących przedsięwzięć w LSR: P.4.1, P.4.2, P.4.3, P.5.2.</w:t>
      </w:r>
    </w:p>
    <w:p w14:paraId="3AACDF4A" w14:textId="77777777" w:rsidR="00D1454A" w:rsidRPr="009B45FF" w:rsidRDefault="00D1454A" w:rsidP="00C52A62">
      <w:pPr>
        <w:spacing w:after="0" w:line="276" w:lineRule="auto"/>
        <w:ind w:firstLine="426"/>
        <w:rPr>
          <w:rFonts w:ascii="Arial" w:hAnsi="Arial" w:cs="Arial"/>
          <w:b/>
          <w:sz w:val="24"/>
          <w:szCs w:val="24"/>
        </w:rPr>
      </w:pPr>
      <w:r w:rsidRPr="009B45FF">
        <w:rPr>
          <w:rFonts w:ascii="Arial" w:hAnsi="Arial" w:cs="Arial"/>
          <w:b/>
          <w:sz w:val="24"/>
          <w:szCs w:val="24"/>
        </w:rPr>
        <w:t>Seniorzy (60+)</w:t>
      </w:r>
    </w:p>
    <w:p w14:paraId="14FEFBAB" w14:textId="1320032A" w:rsidR="00D1454A" w:rsidRPr="009B45FF" w:rsidRDefault="00D1454A" w:rsidP="00C52A62">
      <w:pPr>
        <w:spacing w:after="0" w:line="276" w:lineRule="auto"/>
        <w:rPr>
          <w:rFonts w:ascii="Arial" w:hAnsi="Arial" w:cs="Arial"/>
          <w:sz w:val="24"/>
          <w:szCs w:val="24"/>
        </w:rPr>
      </w:pPr>
      <w:r w:rsidRPr="009B45FF">
        <w:rPr>
          <w:rFonts w:ascii="Arial" w:hAnsi="Arial" w:cs="Arial"/>
          <w:sz w:val="24"/>
          <w:szCs w:val="24"/>
        </w:rPr>
        <w:t>Seniorzy stanowią szeroką grupę skupiającą częściowo problemy innych grup: niepełnosprawnych, zagrożonych ubóst</w:t>
      </w:r>
      <w:r w:rsidR="00732BCA" w:rsidRPr="009B45FF">
        <w:rPr>
          <w:rFonts w:ascii="Arial" w:hAnsi="Arial" w:cs="Arial"/>
          <w:sz w:val="24"/>
          <w:szCs w:val="24"/>
        </w:rPr>
        <w:t xml:space="preserve">wem i wykluczeniem społecznym. </w:t>
      </w:r>
      <w:r w:rsidRPr="009B45FF">
        <w:rPr>
          <w:rFonts w:ascii="Arial" w:hAnsi="Arial" w:cs="Arial"/>
          <w:bCs/>
          <w:sz w:val="24"/>
          <w:szCs w:val="24"/>
        </w:rPr>
        <w:t xml:space="preserve">Problemy seniorów skupiają się wokół niedostosowania infrastruktury do ich potrzeb, na dostępie do usług na terenach wiejskich, gdzie nie ma komunikacji publicznej, a odległości do miejsc świadczenia usług bywają znaczne. Problemem jest dostęp do opieki zdrowotnej, usług opiekuńczych, ale także kulturalnych zwłaszcza w oddalonych wsiach. Wskazane jest tworzenie infrastruktury usług społecznych i opiekuńczych dla osób starszych, w tym niepełnosprawnych, niesamodzielnych i wymagających różnych form wsparcia. Rosnąca społeczność seniorów wymaga także oferty integracyjnej, kulturalnej, przy czym realizowanej w taki sposób, aby byli oni nie tylko odbiorcami, ale też donatorami w tej dziedzinie. Seniorzy bowiem mają dużo do zaoferowania lokalnej społeczności, dlatego istnieją potrzeby indukowania tej aktywności. </w:t>
      </w:r>
      <w:r w:rsidR="00F11361" w:rsidRPr="009B45FF">
        <w:rPr>
          <w:rFonts w:ascii="Arial" w:hAnsi="Arial" w:cs="Arial"/>
          <w:sz w:val="24"/>
          <w:szCs w:val="24"/>
        </w:rPr>
        <w:t xml:space="preserve">W ramach LSR dla tej grupy zaplanowane jest wsparcie w ramach następujących przedsięwzięć w LSR: </w:t>
      </w:r>
      <w:r w:rsidR="000B4312" w:rsidRPr="009B45FF">
        <w:rPr>
          <w:rFonts w:ascii="Arial" w:hAnsi="Arial" w:cs="Arial"/>
          <w:sz w:val="24"/>
          <w:szCs w:val="24"/>
        </w:rPr>
        <w:t>P.1.2</w:t>
      </w:r>
      <w:r w:rsidR="00F11361" w:rsidRPr="009B45FF">
        <w:rPr>
          <w:rFonts w:ascii="Arial" w:hAnsi="Arial" w:cs="Arial"/>
          <w:sz w:val="24"/>
          <w:szCs w:val="24"/>
        </w:rPr>
        <w:t>, P.</w:t>
      </w:r>
      <w:r w:rsidR="000B4312" w:rsidRPr="009B45FF">
        <w:rPr>
          <w:rFonts w:ascii="Arial" w:hAnsi="Arial" w:cs="Arial"/>
          <w:sz w:val="24"/>
          <w:szCs w:val="24"/>
        </w:rPr>
        <w:t>5</w:t>
      </w:r>
      <w:r w:rsidR="00F11361" w:rsidRPr="009B45FF">
        <w:rPr>
          <w:rFonts w:ascii="Arial" w:hAnsi="Arial" w:cs="Arial"/>
          <w:sz w:val="24"/>
          <w:szCs w:val="24"/>
        </w:rPr>
        <w:t>.2, P.5.3, P.5.4.</w:t>
      </w:r>
    </w:p>
    <w:p w14:paraId="1509842C" w14:textId="77777777" w:rsidR="00D1454A" w:rsidRPr="009B45FF" w:rsidRDefault="00D1454A" w:rsidP="00C52A62">
      <w:pPr>
        <w:spacing w:after="0" w:line="276" w:lineRule="auto"/>
        <w:ind w:firstLine="426"/>
        <w:rPr>
          <w:rFonts w:ascii="Arial" w:hAnsi="Arial" w:cs="Arial"/>
          <w:b/>
          <w:sz w:val="24"/>
          <w:szCs w:val="24"/>
        </w:rPr>
      </w:pPr>
      <w:r w:rsidRPr="009B45FF">
        <w:rPr>
          <w:rFonts w:ascii="Arial" w:hAnsi="Arial" w:cs="Arial"/>
          <w:b/>
          <w:sz w:val="24"/>
          <w:szCs w:val="24"/>
        </w:rPr>
        <w:t>Ludzie młodzi do 25 lat (w tym młodzież do ok. 15-19 roku życia i dzieci w wieku przedszkolnym i szkolnym)</w:t>
      </w:r>
    </w:p>
    <w:p w14:paraId="2920568A" w14:textId="62E4A2BC" w:rsidR="00D1454A" w:rsidRPr="009B45FF" w:rsidRDefault="00D1454A" w:rsidP="00C52A62">
      <w:pPr>
        <w:pStyle w:val="Default"/>
        <w:spacing w:line="276" w:lineRule="auto"/>
        <w:rPr>
          <w:rFonts w:ascii="Arial" w:hAnsi="Arial" w:cs="Arial"/>
          <w:color w:val="auto"/>
        </w:rPr>
      </w:pPr>
      <w:r w:rsidRPr="009B45FF">
        <w:rPr>
          <w:rFonts w:ascii="Arial" w:hAnsi="Arial" w:cs="Arial"/>
          <w:color w:val="auto"/>
        </w:rPr>
        <w:t>Ludzie młodzi do 25 roku życia borykają się z szeregiem różnorodnych problemów. Ze względu na niskie płace i niską atrakcyjność pracy na obszarach wiejskich obserwuje się odpływ młodych ludzi z tych terenów</w:t>
      </w:r>
      <w:bookmarkStart w:id="228" w:name="_Hlk135238375"/>
      <w:r w:rsidR="00732BCA" w:rsidRPr="009B45FF">
        <w:rPr>
          <w:rFonts w:ascii="Arial" w:hAnsi="Arial" w:cs="Arial"/>
          <w:color w:val="auto"/>
        </w:rPr>
        <w:t>.</w:t>
      </w:r>
      <w:r w:rsidRPr="009B45FF">
        <w:rPr>
          <w:rFonts w:ascii="Arial" w:hAnsi="Arial" w:cs="Arial"/>
          <w:bCs/>
          <w:color w:val="auto"/>
        </w:rPr>
        <w:t xml:space="preserve"> </w:t>
      </w:r>
      <w:bookmarkEnd w:id="228"/>
      <w:r w:rsidRPr="009B45FF">
        <w:rPr>
          <w:rFonts w:ascii="Arial" w:hAnsi="Arial" w:cs="Arial"/>
          <w:color w:val="auto"/>
        </w:rPr>
        <w:t xml:space="preserve">Związane jest to też z migracją młodych ludzi w poszukiwaniu lepszych warunków edukacji. Młodzi ludzie nie widzą perspektyw w swoim miejscu zamieszkania. Problemem są także usługi społeczne: dostęp do przedszkoli i szkół dobrej jakości dla dzieci młodych rodziców, ale także dla samej młodzieży, która często wybiera szkoły spoza obszarów wiejskich i już potem nie wraca do rodzinnych stron. Młodzież w wieku do 15-19 lat boryka się także z problemem oferty kulturalnej i sportowej, która jest na obszarach małych miast i terenów wiejskich mało atrakcyjna w stosunku do nawet nieco większych ośrodków. </w:t>
      </w:r>
    </w:p>
    <w:p w14:paraId="110112E0" w14:textId="77777777" w:rsidR="000B4312" w:rsidRPr="009B45FF" w:rsidRDefault="00D1454A" w:rsidP="000B4312">
      <w:pPr>
        <w:spacing w:after="0" w:line="276" w:lineRule="auto"/>
        <w:rPr>
          <w:rFonts w:ascii="Arial" w:hAnsi="Arial" w:cs="Arial"/>
          <w:bCs/>
          <w:sz w:val="24"/>
          <w:szCs w:val="24"/>
        </w:rPr>
      </w:pPr>
      <w:r w:rsidRPr="009B45FF">
        <w:rPr>
          <w:rFonts w:ascii="Arial" w:hAnsi="Arial" w:cs="Arial"/>
          <w:sz w:val="24"/>
          <w:szCs w:val="24"/>
        </w:rPr>
        <w:t xml:space="preserve">Wymagana jest zatem interwencja w obszarze rozwoju przedsiębiorczości, tworzenia warunków do powstawania nowych, lepiej płatnych i bardziej atrakcyjnych miejsc pracy. Ważne jest stymulowanie rozwoju lokalnego przez innowacje, cyfryzację i wykorzystanie potencjału endogenicznego. Istotne są usługi edukacyjne, kulturalne, a także szeroko pojęta integracja ludzi młodych z innymi grupami wiekowymi z obszaru </w:t>
      </w:r>
      <w:r w:rsidR="006426A5" w:rsidRPr="009B45FF">
        <w:rPr>
          <w:rFonts w:ascii="Arial" w:hAnsi="Arial" w:cs="Arial"/>
          <w:sz w:val="24"/>
          <w:szCs w:val="24"/>
        </w:rPr>
        <w:t>LSR</w:t>
      </w:r>
      <w:r w:rsidRPr="009B45FF">
        <w:rPr>
          <w:rFonts w:ascii="Arial" w:hAnsi="Arial" w:cs="Arial"/>
          <w:sz w:val="24"/>
          <w:szCs w:val="24"/>
        </w:rPr>
        <w:t>.</w:t>
      </w:r>
      <w:r w:rsidR="000B4312" w:rsidRPr="009B45FF">
        <w:rPr>
          <w:rFonts w:ascii="Arial" w:hAnsi="Arial" w:cs="Arial"/>
          <w:sz w:val="24"/>
          <w:szCs w:val="24"/>
        </w:rPr>
        <w:t xml:space="preserve"> W ramach LSR dla tej grupy zaplanowane jest wsparcie w ramach następujących przedsięwzięć w LSR: P.1.2, P.2.1, P.2.2, P.4.1, P.5.2, P.5.3, P.5.4.</w:t>
      </w:r>
    </w:p>
    <w:p w14:paraId="58A4BBB5" w14:textId="3088F3E3" w:rsidR="00D1454A" w:rsidRPr="009B45FF" w:rsidRDefault="00D1454A" w:rsidP="00C52A62">
      <w:pPr>
        <w:pStyle w:val="Default"/>
        <w:spacing w:line="276" w:lineRule="auto"/>
        <w:rPr>
          <w:rFonts w:ascii="Arial" w:hAnsi="Arial" w:cs="Arial"/>
          <w:color w:val="auto"/>
        </w:rPr>
      </w:pPr>
    </w:p>
    <w:p w14:paraId="1E28C52D" w14:textId="0FD5F305" w:rsidR="00743437" w:rsidRPr="009B45FF" w:rsidRDefault="00743437" w:rsidP="00DD3D56">
      <w:pPr>
        <w:pStyle w:val="Nagwek1"/>
        <w:spacing w:before="0" w:after="0"/>
        <w:rPr>
          <w:rFonts w:cs="Arial"/>
          <w:sz w:val="24"/>
          <w:szCs w:val="24"/>
        </w:rPr>
      </w:pPr>
      <w:bookmarkStart w:id="229" w:name="_Toc136881557"/>
      <w:bookmarkEnd w:id="164"/>
      <w:r w:rsidRPr="009B45FF">
        <w:rPr>
          <w:rFonts w:cs="Arial"/>
          <w:sz w:val="24"/>
          <w:szCs w:val="24"/>
        </w:rPr>
        <w:lastRenderedPageBreak/>
        <w:t>Rozdział V Spójność, komplementarność i synergia</w:t>
      </w:r>
      <w:bookmarkEnd w:id="229"/>
    </w:p>
    <w:p w14:paraId="4ADBB63E" w14:textId="69EB3672" w:rsidR="006A40E5" w:rsidRPr="009B45FF" w:rsidRDefault="006A40E5" w:rsidP="00DD3D56">
      <w:pPr>
        <w:pStyle w:val="Nagwek2"/>
        <w:spacing w:before="0" w:after="0"/>
        <w:rPr>
          <w:rFonts w:cs="Arial"/>
          <w:sz w:val="24"/>
          <w:szCs w:val="24"/>
        </w:rPr>
      </w:pPr>
      <w:bookmarkStart w:id="230" w:name="_Toc136881558"/>
      <w:r w:rsidRPr="009B45FF">
        <w:rPr>
          <w:rFonts w:cs="Arial"/>
          <w:sz w:val="24"/>
          <w:szCs w:val="24"/>
        </w:rPr>
        <w:t>5.1. Opis zgodności i komplementarności LSR z innymi dokumentami na wyższym poziomie</w:t>
      </w:r>
      <w:bookmarkEnd w:id="230"/>
      <w:r w:rsidRPr="009B45FF">
        <w:rPr>
          <w:rFonts w:cs="Arial"/>
          <w:sz w:val="24"/>
          <w:szCs w:val="24"/>
        </w:rPr>
        <w:t xml:space="preserve"> </w:t>
      </w:r>
    </w:p>
    <w:p w14:paraId="2CE54FCB" w14:textId="1D69AF9C" w:rsidR="0088635D" w:rsidRPr="009B45FF" w:rsidRDefault="0088635D" w:rsidP="00DD3D56">
      <w:pPr>
        <w:spacing w:after="0" w:line="276" w:lineRule="auto"/>
        <w:ind w:firstLine="708"/>
        <w:jc w:val="both"/>
        <w:rPr>
          <w:rFonts w:ascii="Arial" w:hAnsi="Arial" w:cs="Arial"/>
          <w:sz w:val="24"/>
          <w:szCs w:val="24"/>
        </w:rPr>
      </w:pPr>
      <w:r w:rsidRPr="009B45FF">
        <w:rPr>
          <w:rFonts w:ascii="Arial" w:hAnsi="Arial" w:cs="Arial"/>
          <w:sz w:val="24"/>
          <w:szCs w:val="24"/>
        </w:rPr>
        <w:t>Cele LSR charakteryz</w:t>
      </w:r>
      <w:r w:rsidR="00013918" w:rsidRPr="009B45FF">
        <w:rPr>
          <w:rFonts w:ascii="Arial" w:hAnsi="Arial" w:cs="Arial"/>
          <w:sz w:val="24"/>
          <w:szCs w:val="24"/>
        </w:rPr>
        <w:t xml:space="preserve">ują </w:t>
      </w:r>
      <w:r w:rsidRPr="009B45FF">
        <w:rPr>
          <w:rFonts w:ascii="Arial" w:hAnsi="Arial" w:cs="Arial"/>
          <w:sz w:val="24"/>
          <w:szCs w:val="24"/>
        </w:rPr>
        <w:t xml:space="preserve">się zgodnością z celami dokumentów strategicznych na poziomie regionalnym. Zapewnia to spójność i koncentrację wysiłków rozwojowych różnych poziomów administracji samorządowej. </w:t>
      </w:r>
    </w:p>
    <w:p w14:paraId="7432EACC" w14:textId="02A09EB2" w:rsidR="0088635D" w:rsidRPr="009B45FF" w:rsidRDefault="0088635D" w:rsidP="00DD3D56">
      <w:pPr>
        <w:spacing w:after="0" w:line="276" w:lineRule="auto"/>
        <w:jc w:val="both"/>
        <w:rPr>
          <w:rFonts w:ascii="Arial" w:eastAsia="Times New Roman" w:hAnsi="Arial" w:cs="Arial"/>
          <w:b/>
          <w:bCs/>
          <w:kern w:val="0"/>
          <w:sz w:val="24"/>
          <w:szCs w:val="24"/>
          <w:lang w:eastAsia="pl-PL"/>
          <w14:ligatures w14:val="none"/>
        </w:rPr>
      </w:pPr>
      <w:r w:rsidRPr="009B45FF">
        <w:rPr>
          <w:rFonts w:ascii="Arial" w:hAnsi="Arial" w:cs="Arial"/>
          <w:sz w:val="24"/>
          <w:szCs w:val="24"/>
        </w:rPr>
        <w:t xml:space="preserve">Dokonano oceny zgodności celów i przedsięwzięć LSR ze Strategią Rozwoju Województwa Podlaskiego 2030 (SRWP 2030). Analizę zgodności przeprowadzono na poziomie celów strategicznych i celów operacyjnych SRWP 2030. Wszystkie zaplanowane w ramach LSR przedsięwzięcia są zgodne z co najmniej jednym celem strategicznym i operacyjnym SRWP 2030. </w:t>
      </w:r>
      <w:r w:rsidR="00AE442C" w:rsidRPr="009B45FF">
        <w:rPr>
          <w:rFonts w:ascii="Arial" w:hAnsi="Arial" w:cs="Arial"/>
          <w:sz w:val="24"/>
          <w:szCs w:val="24"/>
        </w:rPr>
        <w:t>Przedsięwzięcia LSR dotyczące wspierania przedsiębiorczości (P.3.1) i pozarolniczych funkcji ma</w:t>
      </w:r>
      <w:r w:rsidR="00BB4DFF" w:rsidRPr="009B45FF">
        <w:rPr>
          <w:rFonts w:ascii="Arial" w:hAnsi="Arial" w:cs="Arial"/>
          <w:sz w:val="24"/>
          <w:szCs w:val="24"/>
        </w:rPr>
        <w:t>łych gospodarstw rolnych (P.3.2</w:t>
      </w:r>
      <w:r w:rsidR="00AE442C" w:rsidRPr="009B45FF">
        <w:rPr>
          <w:rFonts w:ascii="Arial" w:hAnsi="Arial" w:cs="Arial"/>
          <w:sz w:val="24"/>
          <w:szCs w:val="24"/>
        </w:rPr>
        <w:t>), rozwój koncep</w:t>
      </w:r>
      <w:r w:rsidR="00BB4DFF" w:rsidRPr="009B45FF">
        <w:rPr>
          <w:rFonts w:ascii="Arial" w:hAnsi="Arial" w:cs="Arial"/>
          <w:sz w:val="24"/>
          <w:szCs w:val="24"/>
        </w:rPr>
        <w:t>cji inteligentnych wsi (P.5.1</w:t>
      </w:r>
      <w:r w:rsidR="008A40A1" w:rsidRPr="009B45FF">
        <w:rPr>
          <w:rFonts w:ascii="Arial" w:hAnsi="Arial" w:cs="Arial"/>
          <w:sz w:val="24"/>
          <w:szCs w:val="24"/>
        </w:rPr>
        <w:t>)</w:t>
      </w:r>
      <w:r w:rsidR="00AE442C" w:rsidRPr="009B45FF">
        <w:rPr>
          <w:rFonts w:ascii="Arial" w:hAnsi="Arial" w:cs="Arial"/>
          <w:sz w:val="24"/>
          <w:szCs w:val="24"/>
        </w:rPr>
        <w:t xml:space="preserve"> oraz dotyczące OZE (P.1.3) są zgodne z celem strategicznym SRWP 2030  - Dynamiczna gospodarka. Przedsięwzięcia LSR dotyczące edukacji  (cel 2), aktywności społecznej (cel 3), czy też przedsięwzięcia związane z</w:t>
      </w:r>
      <w:r w:rsidR="00BB4DFF" w:rsidRPr="009B45FF">
        <w:rPr>
          <w:rFonts w:ascii="Arial" w:hAnsi="Arial" w:cs="Arial"/>
          <w:sz w:val="24"/>
          <w:szCs w:val="24"/>
        </w:rPr>
        <w:t xml:space="preserve"> dziedzictwem kulturowym (P.5.3), integracją (P.5.4</w:t>
      </w:r>
      <w:r w:rsidR="00AE442C" w:rsidRPr="009B45FF">
        <w:rPr>
          <w:rFonts w:ascii="Arial" w:hAnsi="Arial" w:cs="Arial"/>
          <w:sz w:val="24"/>
          <w:szCs w:val="24"/>
        </w:rPr>
        <w:t>), wzmocnien</w:t>
      </w:r>
      <w:r w:rsidR="00BB4DFF" w:rsidRPr="009B45FF">
        <w:rPr>
          <w:rFonts w:ascii="Arial" w:hAnsi="Arial" w:cs="Arial"/>
          <w:sz w:val="24"/>
          <w:szCs w:val="24"/>
        </w:rPr>
        <w:t>iem kapitału społecznego (P.5.2</w:t>
      </w:r>
      <w:r w:rsidR="00AE442C" w:rsidRPr="009B45FF">
        <w:rPr>
          <w:rFonts w:ascii="Arial" w:hAnsi="Arial" w:cs="Arial"/>
          <w:sz w:val="24"/>
          <w:szCs w:val="24"/>
        </w:rPr>
        <w:t>) są w szczególności zgodne i komplementarne do celu drugiego SRWP 2030 - Zasobni mieszkańcy, gdzie przywiązuje się uwagę do kompetencji i aktywności mieszkańców. W szczególności przedsięwzięcie P.1.1. dotyczące rewitalizacji jest zgodne z celem operacyjnym 2.3. Przestrzeń wysokiej jakości. W trzeci z celów strategicznych SRWP 2030 (Partnerski region)</w:t>
      </w:r>
      <w:r w:rsidR="0043301C" w:rsidRPr="009B45FF">
        <w:rPr>
          <w:rFonts w:ascii="Arial" w:hAnsi="Arial" w:cs="Arial"/>
          <w:sz w:val="24"/>
          <w:szCs w:val="24"/>
        </w:rPr>
        <w:t xml:space="preserve">, w tym cel operacyjny 3.2. Kapitał społeczny, </w:t>
      </w:r>
      <w:r w:rsidR="00AE442C" w:rsidRPr="009B45FF">
        <w:rPr>
          <w:rFonts w:ascii="Arial" w:hAnsi="Arial" w:cs="Arial"/>
          <w:sz w:val="24"/>
          <w:szCs w:val="24"/>
        </w:rPr>
        <w:t xml:space="preserve">wpisują się </w:t>
      </w:r>
      <w:r w:rsidR="0043301C" w:rsidRPr="009B45FF">
        <w:rPr>
          <w:rFonts w:ascii="Arial" w:hAnsi="Arial" w:cs="Arial"/>
          <w:sz w:val="24"/>
          <w:szCs w:val="24"/>
        </w:rPr>
        <w:t>w szczególności przedsięwzięcia</w:t>
      </w:r>
      <w:r w:rsidR="00AE442C" w:rsidRPr="009B45FF">
        <w:rPr>
          <w:rFonts w:ascii="Arial" w:hAnsi="Arial" w:cs="Arial"/>
          <w:sz w:val="24"/>
          <w:szCs w:val="24"/>
        </w:rPr>
        <w:t xml:space="preserve"> </w:t>
      </w:r>
      <w:r w:rsidR="008A40A1" w:rsidRPr="009B45FF">
        <w:rPr>
          <w:rFonts w:ascii="Arial" w:hAnsi="Arial" w:cs="Arial"/>
          <w:sz w:val="24"/>
          <w:szCs w:val="24"/>
        </w:rPr>
        <w:t>czwartego i piątego</w:t>
      </w:r>
      <w:r w:rsidR="0043301C" w:rsidRPr="009B45FF">
        <w:rPr>
          <w:rFonts w:ascii="Arial" w:hAnsi="Arial" w:cs="Arial"/>
          <w:sz w:val="24"/>
          <w:szCs w:val="24"/>
        </w:rPr>
        <w:t xml:space="preserve"> celu LSR.</w:t>
      </w:r>
      <w:r w:rsidR="0043301C" w:rsidRPr="009B45FF">
        <w:rPr>
          <w:rFonts w:ascii="Arial" w:eastAsia="Times New Roman" w:hAnsi="Arial" w:cs="Arial"/>
          <w:b/>
          <w:bCs/>
          <w:kern w:val="0"/>
          <w:sz w:val="24"/>
          <w:szCs w:val="24"/>
          <w:lang w:eastAsia="pl-PL"/>
          <w14:ligatures w14:val="none"/>
        </w:rPr>
        <w:t xml:space="preserve"> </w:t>
      </w:r>
    </w:p>
    <w:p w14:paraId="60667BF5" w14:textId="1387B4D1" w:rsidR="0088635D" w:rsidRPr="009B45FF" w:rsidRDefault="0088635D" w:rsidP="00872E16">
      <w:pPr>
        <w:rPr>
          <w:rFonts w:ascii="Arial" w:eastAsia="Times New Roman" w:hAnsi="Arial" w:cs="Arial"/>
          <w:b/>
          <w:bCs/>
          <w:sz w:val="24"/>
          <w:szCs w:val="24"/>
          <w:lang w:eastAsia="pl-PL"/>
        </w:rPr>
      </w:pPr>
      <w:bookmarkStart w:id="231" w:name="_Toc135206384"/>
      <w:bookmarkStart w:id="232" w:name="_Toc136293897"/>
      <w:r w:rsidRPr="009B45FF">
        <w:rPr>
          <w:rFonts w:ascii="Arial" w:eastAsia="Times New Roman" w:hAnsi="Arial" w:cs="Arial"/>
          <w:b/>
          <w:bCs/>
          <w:sz w:val="24"/>
          <w:szCs w:val="24"/>
          <w:lang w:eastAsia="pl-PL"/>
        </w:rPr>
        <w:t xml:space="preserve">Tabela </w:t>
      </w:r>
      <w:r w:rsidRPr="009B45FF">
        <w:rPr>
          <w:rFonts w:ascii="Arial" w:eastAsia="Times New Roman" w:hAnsi="Arial" w:cs="Arial"/>
          <w:b/>
          <w:bCs/>
          <w:sz w:val="24"/>
          <w:szCs w:val="24"/>
          <w:lang w:eastAsia="pl-PL"/>
        </w:rPr>
        <w:fldChar w:fldCharType="begin"/>
      </w:r>
      <w:r w:rsidRPr="009B45FF">
        <w:rPr>
          <w:rFonts w:ascii="Arial" w:eastAsia="Times New Roman" w:hAnsi="Arial" w:cs="Arial"/>
          <w:b/>
          <w:bCs/>
          <w:sz w:val="24"/>
          <w:szCs w:val="24"/>
          <w:lang w:eastAsia="pl-PL"/>
        </w:rPr>
        <w:instrText xml:space="preserve"> SEQ Tabela \* ARABIC </w:instrText>
      </w:r>
      <w:r w:rsidRPr="009B45FF">
        <w:rPr>
          <w:rFonts w:ascii="Arial" w:eastAsia="Times New Roman" w:hAnsi="Arial" w:cs="Arial"/>
          <w:b/>
          <w:bCs/>
          <w:sz w:val="24"/>
          <w:szCs w:val="24"/>
          <w:lang w:eastAsia="pl-PL"/>
        </w:rPr>
        <w:fldChar w:fldCharType="separate"/>
      </w:r>
      <w:r w:rsidR="00BD061A">
        <w:rPr>
          <w:rFonts w:ascii="Arial" w:eastAsia="Times New Roman" w:hAnsi="Arial" w:cs="Arial"/>
          <w:b/>
          <w:bCs/>
          <w:noProof/>
          <w:sz w:val="24"/>
          <w:szCs w:val="24"/>
          <w:lang w:eastAsia="pl-PL"/>
        </w:rPr>
        <w:t>38</w:t>
      </w:r>
      <w:r w:rsidRPr="009B45FF">
        <w:rPr>
          <w:rFonts w:ascii="Arial" w:eastAsia="Times New Roman" w:hAnsi="Arial" w:cs="Arial"/>
          <w:b/>
          <w:bCs/>
          <w:sz w:val="24"/>
          <w:szCs w:val="24"/>
          <w:lang w:eastAsia="pl-PL"/>
        </w:rPr>
        <w:fldChar w:fldCharType="end"/>
      </w:r>
      <w:r w:rsidRPr="009B45FF">
        <w:rPr>
          <w:rFonts w:ascii="Arial" w:eastAsia="Times New Roman" w:hAnsi="Arial" w:cs="Arial"/>
          <w:b/>
          <w:bCs/>
          <w:sz w:val="24"/>
          <w:szCs w:val="24"/>
          <w:lang w:eastAsia="pl-PL"/>
        </w:rPr>
        <w:t>. Zgodność celów i przedsięwzięć LSR z celami SRWP 2030</w:t>
      </w:r>
      <w:bookmarkEnd w:id="231"/>
      <w:bookmarkEnd w:id="232"/>
      <w:r w:rsidRPr="009B45FF">
        <w:rPr>
          <w:rFonts w:ascii="Arial" w:eastAsia="Times New Roman" w:hAnsi="Arial" w:cs="Arial"/>
          <w:b/>
          <w:bCs/>
          <w:sz w:val="24"/>
          <w:szCs w:val="24"/>
          <w:lang w:eastAsia="pl-PL"/>
        </w:rPr>
        <w:t xml:space="preserve">  </w:t>
      </w:r>
    </w:p>
    <w:tbl>
      <w:tblPr>
        <w:tblW w:w="9923" w:type="dxa"/>
        <w:tblInd w:w="-5" w:type="dxa"/>
        <w:tblLayout w:type="fixed"/>
        <w:tblCellMar>
          <w:left w:w="70" w:type="dxa"/>
          <w:right w:w="70" w:type="dxa"/>
        </w:tblCellMar>
        <w:tblLook w:val="04A0" w:firstRow="1" w:lastRow="0" w:firstColumn="1" w:lastColumn="0" w:noHBand="0" w:noVBand="1"/>
      </w:tblPr>
      <w:tblGrid>
        <w:gridCol w:w="1841"/>
        <w:gridCol w:w="566"/>
        <w:gridCol w:w="649"/>
        <w:gridCol w:w="483"/>
        <w:gridCol w:w="533"/>
        <w:gridCol w:w="567"/>
        <w:gridCol w:w="657"/>
        <w:gridCol w:w="657"/>
        <w:gridCol w:w="534"/>
        <w:gridCol w:w="601"/>
        <w:gridCol w:w="533"/>
        <w:gridCol w:w="607"/>
        <w:gridCol w:w="561"/>
        <w:gridCol w:w="567"/>
        <w:gridCol w:w="567"/>
      </w:tblGrid>
      <w:tr w:rsidR="00D96AE7" w:rsidRPr="00A3025B" w14:paraId="6511B1CC" w14:textId="77777777" w:rsidTr="00D96AE7">
        <w:trPr>
          <w:trHeight w:val="2487"/>
        </w:trPr>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71793" w14:textId="77777777" w:rsidR="00D96AE7" w:rsidRPr="00A3025B" w:rsidRDefault="00D96AE7" w:rsidP="0028798B">
            <w:pPr>
              <w:spacing w:before="40" w:after="40" w:line="240" w:lineRule="auto"/>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Cele LSR</w:t>
            </w:r>
          </w:p>
        </w:tc>
        <w:tc>
          <w:tcPr>
            <w:tcW w:w="1698" w:type="dxa"/>
            <w:gridSpan w:val="3"/>
            <w:tcBorders>
              <w:top w:val="single" w:sz="4" w:space="0" w:color="auto"/>
              <w:left w:val="nil"/>
              <w:bottom w:val="single" w:sz="4" w:space="0" w:color="auto"/>
              <w:right w:val="single" w:sz="4" w:space="0" w:color="auto"/>
            </w:tcBorders>
            <w:shd w:val="clear" w:color="000000" w:fill="FFFFFF"/>
            <w:vAlign w:val="center"/>
            <w:hideMark/>
          </w:tcPr>
          <w:p w14:paraId="50802098" w14:textId="77777777" w:rsidR="00D96AE7" w:rsidRPr="00A3025B" w:rsidRDefault="00D96AE7" w:rsidP="00013918">
            <w:pPr>
              <w:spacing w:before="40" w:after="40" w:line="240" w:lineRule="auto"/>
              <w:rPr>
                <w:rFonts w:ascii="Arial" w:eastAsia="Times New Roman" w:hAnsi="Arial" w:cs="Arial"/>
                <w:b/>
                <w:bCs/>
                <w:kern w:val="0"/>
                <w:sz w:val="18"/>
                <w:szCs w:val="18"/>
                <w:lang w:eastAsia="pl-PL"/>
                <w14:ligatures w14:val="none"/>
              </w:rPr>
            </w:pPr>
            <w:r w:rsidRPr="00A3025B">
              <w:rPr>
                <w:rFonts w:ascii="Arial" w:eastAsia="Times New Roman" w:hAnsi="Arial" w:cs="Arial"/>
                <w:b/>
                <w:bCs/>
                <w:kern w:val="0"/>
                <w:sz w:val="18"/>
                <w:szCs w:val="18"/>
                <w:lang w:eastAsia="pl-PL"/>
                <w14:ligatures w14:val="none"/>
              </w:rPr>
              <w:t>Cel 1. Poprawa sfery infrastruktury, bezpieczeństwa przestrzeni publicznej i ekologii</w:t>
            </w:r>
          </w:p>
        </w:tc>
        <w:tc>
          <w:tcPr>
            <w:tcW w:w="1100" w:type="dxa"/>
            <w:gridSpan w:val="2"/>
            <w:tcBorders>
              <w:top w:val="single" w:sz="4" w:space="0" w:color="auto"/>
              <w:left w:val="nil"/>
              <w:bottom w:val="single" w:sz="4" w:space="0" w:color="auto"/>
              <w:right w:val="single" w:sz="4" w:space="0" w:color="auto"/>
            </w:tcBorders>
            <w:shd w:val="clear" w:color="000000" w:fill="FFFFFF"/>
            <w:vAlign w:val="center"/>
            <w:hideMark/>
          </w:tcPr>
          <w:p w14:paraId="5E6F37EA" w14:textId="77777777" w:rsidR="00D96AE7" w:rsidRPr="00A3025B" w:rsidRDefault="00D96AE7" w:rsidP="00013918">
            <w:pPr>
              <w:spacing w:before="40" w:after="40" w:line="240" w:lineRule="auto"/>
              <w:rPr>
                <w:rFonts w:ascii="Arial" w:eastAsia="Times New Roman" w:hAnsi="Arial" w:cs="Arial"/>
                <w:b/>
                <w:bCs/>
                <w:kern w:val="0"/>
                <w:sz w:val="18"/>
                <w:szCs w:val="18"/>
                <w:lang w:eastAsia="pl-PL"/>
                <w14:ligatures w14:val="none"/>
              </w:rPr>
            </w:pPr>
            <w:r w:rsidRPr="00A3025B">
              <w:rPr>
                <w:rFonts w:ascii="Arial" w:eastAsia="Times New Roman" w:hAnsi="Arial" w:cs="Arial"/>
                <w:b/>
                <w:bCs/>
                <w:kern w:val="0"/>
                <w:sz w:val="18"/>
                <w:szCs w:val="18"/>
                <w:lang w:eastAsia="pl-PL"/>
                <w14:ligatures w14:val="none"/>
              </w:rPr>
              <w:t>Cel 2. Wyrównywanie szans edukacyjnych dzieci i młodzieży</w:t>
            </w:r>
          </w:p>
        </w:tc>
        <w:tc>
          <w:tcPr>
            <w:tcW w:w="1314" w:type="dxa"/>
            <w:gridSpan w:val="2"/>
            <w:tcBorders>
              <w:top w:val="single" w:sz="4" w:space="0" w:color="auto"/>
              <w:left w:val="nil"/>
              <w:bottom w:val="single" w:sz="4" w:space="0" w:color="auto"/>
              <w:right w:val="single" w:sz="4" w:space="0" w:color="auto"/>
            </w:tcBorders>
            <w:shd w:val="clear" w:color="000000" w:fill="FFFFFF"/>
            <w:vAlign w:val="center"/>
            <w:hideMark/>
          </w:tcPr>
          <w:p w14:paraId="6BC0FDE5" w14:textId="77777777" w:rsidR="00D96AE7" w:rsidRPr="00A3025B" w:rsidRDefault="00D96AE7" w:rsidP="00013918">
            <w:pPr>
              <w:spacing w:before="40" w:after="40" w:line="240" w:lineRule="auto"/>
              <w:rPr>
                <w:rFonts w:ascii="Arial" w:eastAsia="Times New Roman" w:hAnsi="Arial" w:cs="Arial"/>
                <w:b/>
                <w:bCs/>
                <w:kern w:val="0"/>
                <w:sz w:val="18"/>
                <w:szCs w:val="18"/>
                <w:lang w:eastAsia="pl-PL"/>
                <w14:ligatures w14:val="none"/>
              </w:rPr>
            </w:pPr>
            <w:r w:rsidRPr="00A3025B">
              <w:rPr>
                <w:rFonts w:ascii="Arial" w:eastAsia="Times New Roman" w:hAnsi="Arial" w:cs="Arial"/>
                <w:b/>
                <w:bCs/>
                <w:kern w:val="0"/>
                <w:sz w:val="18"/>
                <w:szCs w:val="18"/>
                <w:lang w:eastAsia="pl-PL"/>
                <w14:ligatures w14:val="none"/>
              </w:rPr>
              <w:t>Cel 3. Rozwój ekonomiczny, w tym turystyki,  w oparciu o potencjał rolnictwa i dziedzictwo przyrodnicze</w:t>
            </w:r>
          </w:p>
        </w:tc>
        <w:tc>
          <w:tcPr>
            <w:tcW w:w="1668" w:type="dxa"/>
            <w:gridSpan w:val="3"/>
            <w:tcBorders>
              <w:top w:val="single" w:sz="4" w:space="0" w:color="auto"/>
              <w:left w:val="nil"/>
              <w:bottom w:val="single" w:sz="4" w:space="0" w:color="auto"/>
              <w:right w:val="single" w:sz="4" w:space="0" w:color="auto"/>
            </w:tcBorders>
            <w:shd w:val="clear" w:color="000000" w:fill="FFFFFF"/>
            <w:vAlign w:val="center"/>
            <w:hideMark/>
          </w:tcPr>
          <w:p w14:paraId="65D93DFD" w14:textId="77777777" w:rsidR="00D96AE7" w:rsidRPr="00A3025B" w:rsidRDefault="00D96AE7" w:rsidP="00013918">
            <w:pPr>
              <w:spacing w:before="40" w:after="40" w:line="240" w:lineRule="auto"/>
              <w:rPr>
                <w:rFonts w:ascii="Arial" w:eastAsia="Times New Roman" w:hAnsi="Arial" w:cs="Arial"/>
                <w:b/>
                <w:bCs/>
                <w:kern w:val="0"/>
                <w:sz w:val="18"/>
                <w:szCs w:val="18"/>
                <w:lang w:eastAsia="pl-PL"/>
                <w14:ligatures w14:val="none"/>
              </w:rPr>
            </w:pPr>
            <w:r w:rsidRPr="00A3025B">
              <w:rPr>
                <w:rFonts w:ascii="Arial" w:eastAsia="Times New Roman" w:hAnsi="Arial" w:cs="Arial"/>
                <w:b/>
                <w:bCs/>
                <w:kern w:val="0"/>
                <w:sz w:val="18"/>
                <w:szCs w:val="18"/>
                <w:lang w:eastAsia="pl-PL"/>
                <w14:ligatures w14:val="none"/>
              </w:rPr>
              <w:t>Cel. 4 Poprawa materialnej i niematerialnej sfery życia w zakresie integracji społecznej i partycypacji osób zagrożonych ubóstwem lub wykluczeniem społecznym</w:t>
            </w:r>
          </w:p>
        </w:tc>
        <w:tc>
          <w:tcPr>
            <w:tcW w:w="2302" w:type="dxa"/>
            <w:gridSpan w:val="4"/>
            <w:tcBorders>
              <w:top w:val="single" w:sz="4" w:space="0" w:color="auto"/>
              <w:left w:val="nil"/>
              <w:bottom w:val="single" w:sz="4" w:space="0" w:color="auto"/>
              <w:right w:val="single" w:sz="4" w:space="0" w:color="auto"/>
            </w:tcBorders>
            <w:shd w:val="clear" w:color="000000" w:fill="FFFFFF"/>
            <w:vAlign w:val="center"/>
            <w:hideMark/>
          </w:tcPr>
          <w:p w14:paraId="7AC1425D" w14:textId="77777777" w:rsidR="00D96AE7" w:rsidRPr="00A3025B" w:rsidRDefault="00D96AE7" w:rsidP="00013918">
            <w:pPr>
              <w:spacing w:before="40" w:after="40" w:line="240" w:lineRule="auto"/>
              <w:rPr>
                <w:rFonts w:ascii="Arial" w:eastAsia="Times New Roman" w:hAnsi="Arial" w:cs="Arial"/>
                <w:b/>
                <w:bCs/>
                <w:kern w:val="0"/>
                <w:sz w:val="18"/>
                <w:szCs w:val="18"/>
                <w:lang w:eastAsia="pl-PL"/>
                <w14:ligatures w14:val="none"/>
              </w:rPr>
            </w:pPr>
            <w:r w:rsidRPr="00A3025B">
              <w:rPr>
                <w:rFonts w:ascii="Arial" w:eastAsia="Times New Roman" w:hAnsi="Arial" w:cs="Arial"/>
                <w:b/>
                <w:bCs/>
                <w:kern w:val="0"/>
                <w:sz w:val="18"/>
                <w:szCs w:val="18"/>
                <w:lang w:eastAsia="pl-PL"/>
                <w14:ligatures w14:val="none"/>
              </w:rPr>
              <w:t>Cel 5. Rozwój aktywności i integracji społecznej w oparciu o dziedzictwo przyrodnicze i kulturowe oraz inteligentne formy współpracy</w:t>
            </w:r>
          </w:p>
        </w:tc>
      </w:tr>
      <w:tr w:rsidR="00D96AE7" w:rsidRPr="00A3025B" w14:paraId="3950C32E" w14:textId="77777777" w:rsidTr="00D96AE7">
        <w:trPr>
          <w:cantSplit/>
          <w:trHeight w:val="3450"/>
        </w:trPr>
        <w:tc>
          <w:tcPr>
            <w:tcW w:w="1841"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72DEBB32" w14:textId="1C3EBCDB" w:rsidR="00D96AE7" w:rsidRPr="00A3025B" w:rsidRDefault="00D96AE7" w:rsidP="0028798B">
            <w:pPr>
              <w:spacing w:before="40" w:after="40" w:line="240" w:lineRule="auto"/>
              <w:ind w:left="113" w:right="113"/>
              <w:jc w:val="center"/>
              <w:rPr>
                <w:rFonts w:ascii="Arial" w:eastAsia="Times New Roman" w:hAnsi="Arial" w:cs="Arial"/>
                <w:b/>
                <w:color w:val="000000"/>
                <w:kern w:val="0"/>
                <w:sz w:val="18"/>
                <w:szCs w:val="18"/>
                <w:lang w:eastAsia="pl-PL"/>
                <w14:ligatures w14:val="none"/>
              </w:rPr>
            </w:pPr>
            <w:r w:rsidRPr="00A3025B">
              <w:rPr>
                <w:rFonts w:ascii="Arial" w:eastAsia="Times New Roman" w:hAnsi="Arial" w:cs="Arial"/>
                <w:b/>
                <w:color w:val="000000"/>
                <w:kern w:val="0"/>
                <w:sz w:val="18"/>
                <w:szCs w:val="18"/>
                <w:lang w:eastAsia="pl-PL"/>
                <w14:ligatures w14:val="none"/>
              </w:rPr>
              <w:t>Przedsięwzięcia LSR</w:t>
            </w:r>
          </w:p>
          <w:p w14:paraId="4C3F166E" w14:textId="77777777" w:rsidR="00D96AE7" w:rsidRPr="00A3025B" w:rsidRDefault="00D96AE7" w:rsidP="0028798B">
            <w:pPr>
              <w:spacing w:before="40" w:after="40" w:line="240" w:lineRule="auto"/>
              <w:ind w:left="113" w:right="113"/>
              <w:jc w:val="center"/>
              <w:rPr>
                <w:rFonts w:ascii="Arial" w:eastAsia="Times New Roman" w:hAnsi="Arial" w:cs="Arial"/>
                <w:color w:val="000000"/>
                <w:kern w:val="0"/>
                <w:sz w:val="18"/>
                <w:szCs w:val="18"/>
                <w:lang w:eastAsia="pl-PL"/>
                <w14:ligatures w14:val="none"/>
              </w:rPr>
            </w:pPr>
          </w:p>
        </w:tc>
        <w:tc>
          <w:tcPr>
            <w:tcW w:w="56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B4C4F28" w14:textId="77777777" w:rsidR="00D96AE7" w:rsidRPr="00A3025B" w:rsidRDefault="00D96AE7" w:rsidP="0028798B">
            <w:pPr>
              <w:spacing w:before="40" w:after="40" w:line="240" w:lineRule="auto"/>
              <w:jc w:val="center"/>
              <w:rPr>
                <w:rFonts w:ascii="Arial" w:eastAsia="Times New Roman" w:hAnsi="Arial" w:cs="Arial"/>
                <w:bCs/>
                <w:color w:val="000000"/>
                <w:kern w:val="0"/>
                <w:sz w:val="18"/>
                <w:szCs w:val="18"/>
                <w:lang w:eastAsia="pl-PL"/>
                <w14:ligatures w14:val="none"/>
              </w:rPr>
            </w:pPr>
            <w:r w:rsidRPr="00A3025B">
              <w:rPr>
                <w:rFonts w:ascii="Arial" w:eastAsia="Times New Roman" w:hAnsi="Arial" w:cs="Arial"/>
                <w:bCs/>
                <w:color w:val="000000"/>
                <w:kern w:val="0"/>
                <w:sz w:val="18"/>
                <w:szCs w:val="18"/>
                <w:lang w:eastAsia="pl-PL"/>
                <w14:ligatures w14:val="none"/>
              </w:rPr>
              <w:t>P.1.1. Rewitalizacja na poziomie lokalnym (EFRR)</w:t>
            </w:r>
          </w:p>
        </w:tc>
        <w:tc>
          <w:tcPr>
            <w:tcW w:w="64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985792A" w14:textId="77777777" w:rsidR="00D96AE7" w:rsidRPr="00A3025B" w:rsidRDefault="00D96AE7" w:rsidP="0028798B">
            <w:pPr>
              <w:spacing w:before="40" w:after="40" w:line="240" w:lineRule="auto"/>
              <w:jc w:val="center"/>
              <w:rPr>
                <w:rFonts w:ascii="Arial" w:eastAsia="Times New Roman" w:hAnsi="Arial" w:cs="Arial"/>
                <w:bCs/>
                <w:color w:val="000000"/>
                <w:kern w:val="0"/>
                <w:sz w:val="18"/>
                <w:szCs w:val="18"/>
                <w:lang w:eastAsia="pl-PL"/>
                <w14:ligatures w14:val="none"/>
              </w:rPr>
            </w:pPr>
            <w:r w:rsidRPr="00A3025B">
              <w:rPr>
                <w:rFonts w:ascii="Arial" w:eastAsia="Times New Roman" w:hAnsi="Arial" w:cs="Arial"/>
                <w:bCs/>
                <w:color w:val="000000"/>
                <w:kern w:val="0"/>
                <w:sz w:val="18"/>
                <w:szCs w:val="18"/>
                <w:lang w:eastAsia="pl-PL"/>
                <w14:ligatures w14:val="none"/>
              </w:rPr>
              <w:t>P.1.2. Infrastruktura publiczna dla aktywnej integracji (PS WPR)</w:t>
            </w:r>
          </w:p>
        </w:tc>
        <w:tc>
          <w:tcPr>
            <w:tcW w:w="4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0860C9D" w14:textId="77777777" w:rsidR="00D96AE7" w:rsidRPr="00A3025B" w:rsidRDefault="00D96AE7" w:rsidP="0028798B">
            <w:pPr>
              <w:spacing w:before="40" w:after="40" w:line="240" w:lineRule="auto"/>
              <w:jc w:val="center"/>
              <w:rPr>
                <w:rFonts w:ascii="Arial" w:eastAsia="Times New Roman" w:hAnsi="Arial" w:cs="Arial"/>
                <w:bCs/>
                <w:color w:val="000000"/>
                <w:kern w:val="0"/>
                <w:sz w:val="18"/>
                <w:szCs w:val="18"/>
                <w:lang w:eastAsia="pl-PL"/>
                <w14:ligatures w14:val="none"/>
              </w:rPr>
            </w:pPr>
            <w:r w:rsidRPr="00A3025B">
              <w:rPr>
                <w:rFonts w:ascii="Arial" w:eastAsia="Times New Roman" w:hAnsi="Arial" w:cs="Arial"/>
                <w:bCs/>
                <w:color w:val="000000"/>
                <w:kern w:val="0"/>
                <w:sz w:val="18"/>
                <w:szCs w:val="18"/>
                <w:lang w:eastAsia="pl-PL"/>
                <w14:ligatures w14:val="none"/>
              </w:rPr>
              <w:t>P.1.3. Odnawialne źródła energii (EFRR)</w:t>
            </w:r>
          </w:p>
        </w:tc>
        <w:tc>
          <w:tcPr>
            <w:tcW w:w="5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19E9A09" w14:textId="77777777" w:rsidR="00D96AE7" w:rsidRPr="00A3025B" w:rsidRDefault="00D96AE7" w:rsidP="0028798B">
            <w:pPr>
              <w:spacing w:before="40" w:after="40" w:line="240" w:lineRule="auto"/>
              <w:jc w:val="center"/>
              <w:rPr>
                <w:rFonts w:ascii="Arial" w:eastAsia="Times New Roman" w:hAnsi="Arial" w:cs="Arial"/>
                <w:bCs/>
                <w:color w:val="000000"/>
                <w:kern w:val="0"/>
                <w:sz w:val="18"/>
                <w:szCs w:val="18"/>
                <w:lang w:eastAsia="pl-PL"/>
                <w14:ligatures w14:val="none"/>
              </w:rPr>
            </w:pPr>
            <w:r w:rsidRPr="00A3025B">
              <w:rPr>
                <w:rFonts w:ascii="Arial" w:eastAsia="Times New Roman" w:hAnsi="Arial" w:cs="Arial"/>
                <w:bCs/>
                <w:color w:val="000000"/>
                <w:kern w:val="0"/>
                <w:sz w:val="18"/>
                <w:szCs w:val="18"/>
                <w:lang w:eastAsia="pl-PL"/>
                <w14:ligatures w14:val="none"/>
              </w:rPr>
              <w:t>P.2.1. Edukacja przedszkolna (EFS+)</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C880B30" w14:textId="77777777" w:rsidR="00D96AE7" w:rsidRPr="00A3025B" w:rsidRDefault="00D96AE7" w:rsidP="0028798B">
            <w:pPr>
              <w:spacing w:before="40" w:after="40" w:line="240" w:lineRule="auto"/>
              <w:jc w:val="center"/>
              <w:rPr>
                <w:rFonts w:ascii="Arial" w:eastAsia="Times New Roman" w:hAnsi="Arial" w:cs="Arial"/>
                <w:bCs/>
                <w:color w:val="000000"/>
                <w:kern w:val="0"/>
                <w:sz w:val="18"/>
                <w:szCs w:val="18"/>
                <w:lang w:eastAsia="pl-PL"/>
                <w14:ligatures w14:val="none"/>
              </w:rPr>
            </w:pPr>
            <w:r w:rsidRPr="00A3025B">
              <w:rPr>
                <w:rFonts w:ascii="Arial" w:eastAsia="Times New Roman" w:hAnsi="Arial" w:cs="Arial"/>
                <w:bCs/>
                <w:color w:val="000000"/>
                <w:kern w:val="0"/>
                <w:sz w:val="18"/>
                <w:szCs w:val="18"/>
                <w:lang w:eastAsia="pl-PL"/>
                <w14:ligatures w14:val="none"/>
              </w:rPr>
              <w:t>P.2.2. Wsparcie małych szkół kształcenia ogólnego (EFS+)</w:t>
            </w:r>
          </w:p>
        </w:tc>
        <w:tc>
          <w:tcPr>
            <w:tcW w:w="65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A21ED17" w14:textId="77777777" w:rsidR="00D96AE7" w:rsidRPr="00A3025B" w:rsidRDefault="00D96AE7" w:rsidP="0028798B">
            <w:pPr>
              <w:spacing w:before="40" w:after="40" w:line="240" w:lineRule="auto"/>
              <w:jc w:val="center"/>
              <w:rPr>
                <w:rFonts w:ascii="Arial" w:eastAsia="Times New Roman" w:hAnsi="Arial" w:cs="Arial"/>
                <w:bCs/>
                <w:color w:val="000000"/>
                <w:kern w:val="0"/>
                <w:sz w:val="18"/>
                <w:szCs w:val="18"/>
                <w:lang w:eastAsia="pl-PL"/>
                <w14:ligatures w14:val="none"/>
              </w:rPr>
            </w:pPr>
            <w:r w:rsidRPr="00A3025B">
              <w:rPr>
                <w:rFonts w:ascii="Arial" w:eastAsia="Times New Roman" w:hAnsi="Arial" w:cs="Arial"/>
                <w:bCs/>
                <w:color w:val="000000"/>
                <w:kern w:val="0"/>
                <w:sz w:val="18"/>
                <w:szCs w:val="18"/>
                <w:lang w:eastAsia="pl-PL"/>
                <w14:ligatures w14:val="none"/>
              </w:rPr>
              <w:t>P.3.1. Wsparcie przedsiębiorczości na terenie LSR (PS WPR)</w:t>
            </w:r>
          </w:p>
        </w:tc>
        <w:tc>
          <w:tcPr>
            <w:tcW w:w="65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29179D7" w14:textId="77777777" w:rsidR="00D96AE7" w:rsidRPr="00A3025B" w:rsidRDefault="00D96AE7" w:rsidP="0028798B">
            <w:pPr>
              <w:spacing w:before="40" w:after="40" w:line="240" w:lineRule="auto"/>
              <w:jc w:val="center"/>
              <w:rPr>
                <w:rFonts w:ascii="Arial" w:eastAsia="Times New Roman" w:hAnsi="Arial" w:cs="Arial"/>
                <w:bCs/>
                <w:color w:val="000000"/>
                <w:kern w:val="0"/>
                <w:sz w:val="18"/>
                <w:szCs w:val="18"/>
                <w:lang w:eastAsia="pl-PL"/>
                <w14:ligatures w14:val="none"/>
              </w:rPr>
            </w:pPr>
            <w:r w:rsidRPr="00A3025B">
              <w:rPr>
                <w:rFonts w:ascii="Arial" w:eastAsia="Times New Roman" w:hAnsi="Arial" w:cs="Arial"/>
                <w:bCs/>
                <w:color w:val="000000"/>
                <w:kern w:val="0"/>
                <w:sz w:val="18"/>
                <w:szCs w:val="18"/>
                <w:lang w:eastAsia="pl-PL"/>
                <w14:ligatures w14:val="none"/>
              </w:rPr>
              <w:t>P.3.2. Rozwój pozarolniczych funkcji małych gospodarstw rolnych (PS WPR)</w:t>
            </w:r>
          </w:p>
        </w:tc>
        <w:tc>
          <w:tcPr>
            <w:tcW w:w="5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1FBED52" w14:textId="77777777" w:rsidR="00D96AE7" w:rsidRPr="00A3025B" w:rsidRDefault="00D96AE7" w:rsidP="0028798B">
            <w:pPr>
              <w:spacing w:before="40" w:after="40" w:line="240" w:lineRule="auto"/>
              <w:jc w:val="center"/>
              <w:rPr>
                <w:rFonts w:ascii="Arial" w:eastAsia="Times New Roman" w:hAnsi="Arial" w:cs="Arial"/>
                <w:bCs/>
                <w:color w:val="000000"/>
                <w:kern w:val="0"/>
                <w:sz w:val="18"/>
                <w:szCs w:val="18"/>
                <w:lang w:eastAsia="pl-PL"/>
                <w14:ligatures w14:val="none"/>
              </w:rPr>
            </w:pPr>
            <w:r w:rsidRPr="00A3025B">
              <w:rPr>
                <w:rFonts w:ascii="Arial" w:eastAsia="Times New Roman" w:hAnsi="Arial" w:cs="Arial"/>
                <w:bCs/>
                <w:color w:val="000000"/>
                <w:kern w:val="0"/>
                <w:sz w:val="18"/>
                <w:szCs w:val="18"/>
                <w:lang w:eastAsia="pl-PL"/>
                <w14:ligatures w14:val="none"/>
              </w:rPr>
              <w:t>P.4.1. Aktywna integracja (EFS+)</w:t>
            </w:r>
          </w:p>
        </w:tc>
        <w:tc>
          <w:tcPr>
            <w:tcW w:w="60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8CC2FD1" w14:textId="77777777" w:rsidR="00D96AE7" w:rsidRPr="00A3025B" w:rsidRDefault="00D96AE7" w:rsidP="0028798B">
            <w:pPr>
              <w:spacing w:before="40" w:after="40" w:line="240" w:lineRule="auto"/>
              <w:jc w:val="center"/>
              <w:rPr>
                <w:rFonts w:ascii="Arial" w:eastAsia="Times New Roman" w:hAnsi="Arial" w:cs="Arial"/>
                <w:bCs/>
                <w:color w:val="000000"/>
                <w:kern w:val="0"/>
                <w:sz w:val="18"/>
                <w:szCs w:val="18"/>
                <w:lang w:eastAsia="pl-PL"/>
                <w14:ligatures w14:val="none"/>
              </w:rPr>
            </w:pPr>
            <w:r w:rsidRPr="00A3025B">
              <w:rPr>
                <w:rFonts w:ascii="Arial" w:eastAsia="Times New Roman" w:hAnsi="Arial" w:cs="Arial"/>
                <w:bCs/>
                <w:color w:val="000000"/>
                <w:kern w:val="0"/>
                <w:sz w:val="18"/>
                <w:szCs w:val="18"/>
                <w:lang w:eastAsia="pl-PL"/>
                <w14:ligatures w14:val="none"/>
              </w:rPr>
              <w:t>P.4.2. Aktywność społeczno-zawodowa (EFS+)</w:t>
            </w:r>
          </w:p>
        </w:tc>
        <w:tc>
          <w:tcPr>
            <w:tcW w:w="5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C534B48" w14:textId="77777777" w:rsidR="00D96AE7" w:rsidRPr="00A3025B" w:rsidRDefault="00D96AE7" w:rsidP="0028798B">
            <w:pPr>
              <w:spacing w:before="40" w:after="40" w:line="240" w:lineRule="auto"/>
              <w:jc w:val="center"/>
              <w:rPr>
                <w:rFonts w:ascii="Arial" w:eastAsia="Times New Roman" w:hAnsi="Arial" w:cs="Arial"/>
                <w:bCs/>
                <w:color w:val="000000"/>
                <w:kern w:val="0"/>
                <w:sz w:val="18"/>
                <w:szCs w:val="18"/>
                <w:lang w:eastAsia="pl-PL"/>
                <w14:ligatures w14:val="none"/>
              </w:rPr>
            </w:pPr>
            <w:r w:rsidRPr="00A3025B">
              <w:rPr>
                <w:rFonts w:ascii="Arial" w:eastAsia="Times New Roman" w:hAnsi="Arial" w:cs="Arial"/>
                <w:bCs/>
                <w:color w:val="000000"/>
                <w:kern w:val="0"/>
                <w:sz w:val="18"/>
                <w:szCs w:val="18"/>
                <w:lang w:eastAsia="pl-PL"/>
                <w14:ligatures w14:val="none"/>
              </w:rPr>
              <w:t>P.4.3. Usługi opiekuńcze (EFS+)</w:t>
            </w:r>
          </w:p>
        </w:tc>
        <w:tc>
          <w:tcPr>
            <w:tcW w:w="60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27BC148" w14:textId="77777777" w:rsidR="00D96AE7" w:rsidRPr="00A3025B" w:rsidRDefault="00D96AE7" w:rsidP="0028798B">
            <w:pPr>
              <w:spacing w:before="40" w:after="40" w:line="240" w:lineRule="auto"/>
              <w:jc w:val="center"/>
              <w:rPr>
                <w:rFonts w:ascii="Arial" w:eastAsia="Times New Roman" w:hAnsi="Arial" w:cs="Arial"/>
                <w:bCs/>
                <w:color w:val="000000"/>
                <w:kern w:val="0"/>
                <w:sz w:val="18"/>
                <w:szCs w:val="18"/>
                <w:lang w:eastAsia="pl-PL"/>
                <w14:ligatures w14:val="none"/>
              </w:rPr>
            </w:pPr>
            <w:r w:rsidRPr="00A3025B">
              <w:rPr>
                <w:rFonts w:ascii="Arial" w:eastAsia="Times New Roman" w:hAnsi="Arial" w:cs="Arial"/>
                <w:bCs/>
                <w:color w:val="000000"/>
                <w:kern w:val="0"/>
                <w:sz w:val="18"/>
                <w:szCs w:val="18"/>
                <w:lang w:eastAsia="pl-PL"/>
                <w14:ligatures w14:val="none"/>
              </w:rPr>
              <w:t>P.5.1. Przygotowanie koncepcji inteligentnej wsi (PS WPR)</w:t>
            </w:r>
          </w:p>
        </w:tc>
        <w:tc>
          <w:tcPr>
            <w:tcW w:w="56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0B29C82" w14:textId="77777777" w:rsidR="00D96AE7" w:rsidRPr="00A3025B" w:rsidRDefault="00D96AE7" w:rsidP="0028798B">
            <w:pPr>
              <w:spacing w:before="40" w:after="40" w:line="240" w:lineRule="auto"/>
              <w:jc w:val="center"/>
              <w:rPr>
                <w:rFonts w:ascii="Arial" w:eastAsia="Times New Roman" w:hAnsi="Arial" w:cs="Arial"/>
                <w:bCs/>
                <w:color w:val="000000"/>
                <w:kern w:val="0"/>
                <w:sz w:val="18"/>
                <w:szCs w:val="18"/>
                <w:lang w:eastAsia="pl-PL"/>
                <w14:ligatures w14:val="none"/>
              </w:rPr>
            </w:pPr>
            <w:r w:rsidRPr="00A3025B">
              <w:rPr>
                <w:rFonts w:ascii="Arial" w:eastAsia="Times New Roman" w:hAnsi="Arial" w:cs="Arial"/>
                <w:bCs/>
                <w:color w:val="000000"/>
                <w:kern w:val="0"/>
                <w:sz w:val="18"/>
                <w:szCs w:val="18"/>
                <w:lang w:eastAsia="pl-PL"/>
                <w14:ligatures w14:val="none"/>
              </w:rPr>
              <w:t>P.5.2. Wzmocnienie kapitału społecznego (PS WPR)</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F2AE74A" w14:textId="77777777" w:rsidR="00D96AE7" w:rsidRPr="00A3025B" w:rsidRDefault="00D96AE7" w:rsidP="0028798B">
            <w:pPr>
              <w:spacing w:before="40" w:after="40" w:line="240" w:lineRule="auto"/>
              <w:jc w:val="center"/>
              <w:rPr>
                <w:rFonts w:ascii="Arial" w:eastAsia="Times New Roman" w:hAnsi="Arial" w:cs="Arial"/>
                <w:bCs/>
                <w:color w:val="000000"/>
                <w:kern w:val="0"/>
                <w:sz w:val="18"/>
                <w:szCs w:val="18"/>
                <w:lang w:eastAsia="pl-PL"/>
                <w14:ligatures w14:val="none"/>
              </w:rPr>
            </w:pPr>
            <w:r w:rsidRPr="00A3025B">
              <w:rPr>
                <w:rFonts w:ascii="Arial" w:eastAsia="Times New Roman" w:hAnsi="Arial" w:cs="Arial"/>
                <w:bCs/>
                <w:color w:val="000000"/>
                <w:kern w:val="0"/>
                <w:sz w:val="18"/>
                <w:szCs w:val="18"/>
                <w:lang w:eastAsia="pl-PL"/>
                <w14:ligatures w14:val="none"/>
              </w:rPr>
              <w:t>P.5.3. Lokalne dziedzictwo kulturowe (PS WPR)</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BF7E756" w14:textId="77777777" w:rsidR="00D96AE7" w:rsidRPr="00A3025B" w:rsidRDefault="00D96AE7" w:rsidP="0028798B">
            <w:pPr>
              <w:spacing w:before="40" w:after="40" w:line="240" w:lineRule="auto"/>
              <w:jc w:val="center"/>
              <w:rPr>
                <w:rFonts w:ascii="Arial" w:eastAsia="Times New Roman" w:hAnsi="Arial" w:cs="Arial"/>
                <w:bCs/>
                <w:color w:val="000000"/>
                <w:kern w:val="0"/>
                <w:sz w:val="18"/>
                <w:szCs w:val="18"/>
                <w:lang w:eastAsia="pl-PL"/>
                <w14:ligatures w14:val="none"/>
              </w:rPr>
            </w:pPr>
            <w:r w:rsidRPr="00A3025B">
              <w:rPr>
                <w:rFonts w:ascii="Arial" w:eastAsia="Times New Roman" w:hAnsi="Arial" w:cs="Arial"/>
                <w:bCs/>
                <w:color w:val="000000"/>
                <w:kern w:val="0"/>
                <w:sz w:val="18"/>
                <w:szCs w:val="18"/>
                <w:lang w:eastAsia="pl-PL"/>
                <w14:ligatures w14:val="none"/>
              </w:rPr>
              <w:t>P.5.4. Integracja i rozwój współpracy z partnerami spoza obszaru LSR (PS WPR)</w:t>
            </w:r>
          </w:p>
        </w:tc>
      </w:tr>
      <w:tr w:rsidR="00D96AE7" w:rsidRPr="00A3025B" w14:paraId="0DD6BDC7" w14:textId="77777777" w:rsidTr="00D96AE7">
        <w:trPr>
          <w:trHeight w:val="300"/>
        </w:trPr>
        <w:tc>
          <w:tcPr>
            <w:tcW w:w="9923" w:type="dxa"/>
            <w:gridSpan w:val="15"/>
            <w:tcBorders>
              <w:top w:val="single" w:sz="4" w:space="0" w:color="auto"/>
              <w:left w:val="single" w:sz="4" w:space="0" w:color="auto"/>
              <w:bottom w:val="single" w:sz="4" w:space="0" w:color="auto"/>
              <w:right w:val="single" w:sz="4" w:space="0" w:color="auto"/>
            </w:tcBorders>
            <w:shd w:val="clear" w:color="000000" w:fill="C6E0B4"/>
            <w:vAlign w:val="center"/>
            <w:hideMark/>
          </w:tcPr>
          <w:p w14:paraId="6A5C9DA4"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Cel strategiczny 1. Dynamiczna gospodarka</w:t>
            </w:r>
          </w:p>
        </w:tc>
      </w:tr>
      <w:tr w:rsidR="00D96AE7" w:rsidRPr="00A3025B" w14:paraId="1EFD8868" w14:textId="77777777" w:rsidTr="00D96AE7">
        <w:trPr>
          <w:trHeight w:val="300"/>
        </w:trPr>
        <w:tc>
          <w:tcPr>
            <w:tcW w:w="1841" w:type="dxa"/>
            <w:tcBorders>
              <w:top w:val="nil"/>
              <w:left w:val="single" w:sz="4" w:space="0" w:color="auto"/>
              <w:bottom w:val="single" w:sz="4" w:space="0" w:color="auto"/>
              <w:right w:val="single" w:sz="4" w:space="0" w:color="auto"/>
            </w:tcBorders>
            <w:shd w:val="clear" w:color="000000" w:fill="C6E0B4"/>
            <w:vAlign w:val="center"/>
            <w:hideMark/>
          </w:tcPr>
          <w:p w14:paraId="023B2555" w14:textId="77777777" w:rsidR="00D96AE7" w:rsidRPr="00A3025B" w:rsidRDefault="00D96AE7" w:rsidP="0028798B">
            <w:pPr>
              <w:spacing w:before="40" w:after="40" w:line="240" w:lineRule="auto"/>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1.1. Przemysły przyszłości</w:t>
            </w:r>
          </w:p>
        </w:tc>
        <w:tc>
          <w:tcPr>
            <w:tcW w:w="566" w:type="dxa"/>
            <w:tcBorders>
              <w:top w:val="nil"/>
              <w:left w:val="nil"/>
              <w:bottom w:val="single" w:sz="4" w:space="0" w:color="auto"/>
              <w:right w:val="single" w:sz="4" w:space="0" w:color="auto"/>
            </w:tcBorders>
            <w:shd w:val="clear" w:color="000000" w:fill="FFFFFF"/>
            <w:noWrap/>
            <w:vAlign w:val="center"/>
            <w:hideMark/>
          </w:tcPr>
          <w:p w14:paraId="3213DD89"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649" w:type="dxa"/>
            <w:tcBorders>
              <w:top w:val="nil"/>
              <w:left w:val="nil"/>
              <w:bottom w:val="single" w:sz="4" w:space="0" w:color="auto"/>
              <w:right w:val="single" w:sz="4" w:space="0" w:color="auto"/>
            </w:tcBorders>
            <w:shd w:val="clear" w:color="000000" w:fill="FFFFFF"/>
            <w:noWrap/>
            <w:vAlign w:val="center"/>
            <w:hideMark/>
          </w:tcPr>
          <w:p w14:paraId="3F269854"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483" w:type="dxa"/>
            <w:tcBorders>
              <w:top w:val="nil"/>
              <w:left w:val="nil"/>
              <w:bottom w:val="single" w:sz="4" w:space="0" w:color="auto"/>
              <w:right w:val="single" w:sz="4" w:space="0" w:color="auto"/>
            </w:tcBorders>
            <w:shd w:val="clear" w:color="000000" w:fill="FFFFFF"/>
            <w:noWrap/>
            <w:vAlign w:val="center"/>
            <w:hideMark/>
          </w:tcPr>
          <w:p w14:paraId="46AEAAE7"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000000" w:fill="FFFFFF"/>
            <w:noWrap/>
            <w:vAlign w:val="center"/>
            <w:hideMark/>
          </w:tcPr>
          <w:p w14:paraId="35DF3856"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F80FB9B"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FFFF"/>
            <w:noWrap/>
            <w:vAlign w:val="bottom"/>
            <w:hideMark/>
          </w:tcPr>
          <w:p w14:paraId="22414446"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FFFF"/>
            <w:noWrap/>
            <w:vAlign w:val="bottom"/>
            <w:hideMark/>
          </w:tcPr>
          <w:p w14:paraId="3CE4F88A"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34" w:type="dxa"/>
            <w:tcBorders>
              <w:top w:val="nil"/>
              <w:left w:val="nil"/>
              <w:bottom w:val="single" w:sz="4" w:space="0" w:color="auto"/>
              <w:right w:val="single" w:sz="4" w:space="0" w:color="auto"/>
            </w:tcBorders>
            <w:shd w:val="clear" w:color="auto" w:fill="auto"/>
            <w:noWrap/>
            <w:vAlign w:val="bottom"/>
            <w:hideMark/>
          </w:tcPr>
          <w:p w14:paraId="371F8812"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01" w:type="dxa"/>
            <w:tcBorders>
              <w:top w:val="nil"/>
              <w:left w:val="nil"/>
              <w:bottom w:val="single" w:sz="4" w:space="0" w:color="auto"/>
              <w:right w:val="single" w:sz="4" w:space="0" w:color="auto"/>
            </w:tcBorders>
            <w:shd w:val="clear" w:color="auto" w:fill="auto"/>
            <w:noWrap/>
            <w:vAlign w:val="bottom"/>
            <w:hideMark/>
          </w:tcPr>
          <w:p w14:paraId="4FB3EE62"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auto" w:fill="auto"/>
            <w:noWrap/>
            <w:vAlign w:val="bottom"/>
            <w:hideMark/>
          </w:tcPr>
          <w:p w14:paraId="44CD0942"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07" w:type="dxa"/>
            <w:tcBorders>
              <w:top w:val="nil"/>
              <w:left w:val="nil"/>
              <w:bottom w:val="single" w:sz="4" w:space="0" w:color="auto"/>
              <w:right w:val="single" w:sz="4" w:space="0" w:color="auto"/>
            </w:tcBorders>
            <w:shd w:val="clear" w:color="auto" w:fill="auto"/>
            <w:noWrap/>
            <w:vAlign w:val="bottom"/>
            <w:hideMark/>
          </w:tcPr>
          <w:p w14:paraId="08E8F2C9"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1" w:type="dxa"/>
            <w:tcBorders>
              <w:top w:val="nil"/>
              <w:left w:val="nil"/>
              <w:bottom w:val="single" w:sz="4" w:space="0" w:color="auto"/>
              <w:right w:val="single" w:sz="4" w:space="0" w:color="auto"/>
            </w:tcBorders>
            <w:shd w:val="clear" w:color="auto" w:fill="auto"/>
            <w:noWrap/>
            <w:vAlign w:val="bottom"/>
            <w:hideMark/>
          </w:tcPr>
          <w:p w14:paraId="6BB6B945"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5BEE8B5E"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6965865D"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r>
      <w:tr w:rsidR="00D96AE7" w:rsidRPr="00A3025B" w14:paraId="5EE1E990" w14:textId="77777777" w:rsidTr="00D96AE7">
        <w:trPr>
          <w:trHeight w:val="300"/>
        </w:trPr>
        <w:tc>
          <w:tcPr>
            <w:tcW w:w="1841" w:type="dxa"/>
            <w:tcBorders>
              <w:top w:val="nil"/>
              <w:left w:val="single" w:sz="4" w:space="0" w:color="auto"/>
              <w:bottom w:val="single" w:sz="4" w:space="0" w:color="auto"/>
              <w:right w:val="single" w:sz="4" w:space="0" w:color="auto"/>
            </w:tcBorders>
            <w:shd w:val="clear" w:color="000000" w:fill="C6E0B4"/>
            <w:vAlign w:val="center"/>
            <w:hideMark/>
          </w:tcPr>
          <w:p w14:paraId="7F66CDE0" w14:textId="77777777" w:rsidR="00D96AE7" w:rsidRPr="00A3025B" w:rsidRDefault="00D96AE7" w:rsidP="0028798B">
            <w:pPr>
              <w:spacing w:before="40" w:after="40" w:line="240" w:lineRule="auto"/>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xml:space="preserve"> 1.2. Podlaski system otwartych innowacji</w:t>
            </w:r>
          </w:p>
        </w:tc>
        <w:tc>
          <w:tcPr>
            <w:tcW w:w="566" w:type="dxa"/>
            <w:tcBorders>
              <w:top w:val="nil"/>
              <w:left w:val="nil"/>
              <w:bottom w:val="single" w:sz="4" w:space="0" w:color="auto"/>
              <w:right w:val="single" w:sz="4" w:space="0" w:color="auto"/>
            </w:tcBorders>
            <w:shd w:val="clear" w:color="000000" w:fill="FFFFFF"/>
            <w:noWrap/>
            <w:vAlign w:val="center"/>
            <w:hideMark/>
          </w:tcPr>
          <w:p w14:paraId="25F5113F"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649" w:type="dxa"/>
            <w:tcBorders>
              <w:top w:val="nil"/>
              <w:left w:val="nil"/>
              <w:bottom w:val="single" w:sz="4" w:space="0" w:color="auto"/>
              <w:right w:val="single" w:sz="4" w:space="0" w:color="auto"/>
            </w:tcBorders>
            <w:shd w:val="clear" w:color="000000" w:fill="FFFFFF"/>
            <w:noWrap/>
            <w:vAlign w:val="center"/>
            <w:hideMark/>
          </w:tcPr>
          <w:p w14:paraId="45A375ED"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483" w:type="dxa"/>
            <w:tcBorders>
              <w:top w:val="nil"/>
              <w:left w:val="nil"/>
              <w:bottom w:val="single" w:sz="4" w:space="0" w:color="auto"/>
              <w:right w:val="single" w:sz="4" w:space="0" w:color="auto"/>
            </w:tcBorders>
            <w:shd w:val="clear" w:color="000000" w:fill="FFFFFF"/>
            <w:noWrap/>
            <w:vAlign w:val="center"/>
            <w:hideMark/>
          </w:tcPr>
          <w:p w14:paraId="2AEFEF59"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000000" w:fill="FFFFFF"/>
            <w:noWrap/>
            <w:vAlign w:val="center"/>
            <w:hideMark/>
          </w:tcPr>
          <w:p w14:paraId="51BDF289"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7F0E5D5D"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FFFF"/>
            <w:noWrap/>
            <w:vAlign w:val="bottom"/>
            <w:hideMark/>
          </w:tcPr>
          <w:p w14:paraId="6520B2B1"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FFFF"/>
            <w:noWrap/>
            <w:vAlign w:val="bottom"/>
            <w:hideMark/>
          </w:tcPr>
          <w:p w14:paraId="32741E85"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34" w:type="dxa"/>
            <w:tcBorders>
              <w:top w:val="nil"/>
              <w:left w:val="nil"/>
              <w:bottom w:val="single" w:sz="4" w:space="0" w:color="auto"/>
              <w:right w:val="single" w:sz="4" w:space="0" w:color="auto"/>
            </w:tcBorders>
            <w:shd w:val="clear" w:color="auto" w:fill="auto"/>
            <w:noWrap/>
            <w:vAlign w:val="bottom"/>
            <w:hideMark/>
          </w:tcPr>
          <w:p w14:paraId="2BC3B593"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01" w:type="dxa"/>
            <w:tcBorders>
              <w:top w:val="nil"/>
              <w:left w:val="nil"/>
              <w:bottom w:val="single" w:sz="4" w:space="0" w:color="auto"/>
              <w:right w:val="single" w:sz="4" w:space="0" w:color="auto"/>
            </w:tcBorders>
            <w:shd w:val="clear" w:color="auto" w:fill="auto"/>
            <w:noWrap/>
            <w:vAlign w:val="bottom"/>
            <w:hideMark/>
          </w:tcPr>
          <w:p w14:paraId="0E199967"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auto" w:fill="auto"/>
            <w:noWrap/>
            <w:vAlign w:val="bottom"/>
            <w:hideMark/>
          </w:tcPr>
          <w:p w14:paraId="071EC576"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07" w:type="dxa"/>
            <w:tcBorders>
              <w:top w:val="nil"/>
              <w:left w:val="nil"/>
              <w:bottom w:val="single" w:sz="4" w:space="0" w:color="auto"/>
              <w:right w:val="single" w:sz="4" w:space="0" w:color="auto"/>
            </w:tcBorders>
            <w:shd w:val="clear" w:color="auto" w:fill="auto"/>
            <w:noWrap/>
            <w:vAlign w:val="bottom"/>
            <w:hideMark/>
          </w:tcPr>
          <w:p w14:paraId="4289E675"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1" w:type="dxa"/>
            <w:tcBorders>
              <w:top w:val="nil"/>
              <w:left w:val="nil"/>
              <w:bottom w:val="single" w:sz="4" w:space="0" w:color="auto"/>
              <w:right w:val="single" w:sz="4" w:space="0" w:color="auto"/>
            </w:tcBorders>
            <w:shd w:val="clear" w:color="auto" w:fill="auto"/>
            <w:noWrap/>
            <w:vAlign w:val="bottom"/>
            <w:hideMark/>
          </w:tcPr>
          <w:p w14:paraId="3F5ADEE3"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1C256FC7"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633DD971"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r>
      <w:tr w:rsidR="00D96AE7" w:rsidRPr="00A3025B" w14:paraId="57255F14" w14:textId="77777777" w:rsidTr="00D96AE7">
        <w:trPr>
          <w:trHeight w:val="300"/>
        </w:trPr>
        <w:tc>
          <w:tcPr>
            <w:tcW w:w="1841" w:type="dxa"/>
            <w:tcBorders>
              <w:top w:val="nil"/>
              <w:left w:val="single" w:sz="4" w:space="0" w:color="auto"/>
              <w:bottom w:val="single" w:sz="4" w:space="0" w:color="auto"/>
              <w:right w:val="single" w:sz="4" w:space="0" w:color="auto"/>
            </w:tcBorders>
            <w:shd w:val="clear" w:color="000000" w:fill="C6E0B4"/>
            <w:vAlign w:val="center"/>
            <w:hideMark/>
          </w:tcPr>
          <w:p w14:paraId="1BCA3146" w14:textId="77777777" w:rsidR="00D96AE7" w:rsidRPr="00A3025B" w:rsidRDefault="00D96AE7" w:rsidP="0028798B">
            <w:pPr>
              <w:spacing w:before="40" w:after="40" w:line="240" w:lineRule="auto"/>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lastRenderedPageBreak/>
              <w:t>1.3. Lokalna przedsiębiorczość</w:t>
            </w:r>
          </w:p>
        </w:tc>
        <w:tc>
          <w:tcPr>
            <w:tcW w:w="566" w:type="dxa"/>
            <w:tcBorders>
              <w:top w:val="nil"/>
              <w:left w:val="nil"/>
              <w:bottom w:val="single" w:sz="4" w:space="0" w:color="auto"/>
              <w:right w:val="single" w:sz="4" w:space="0" w:color="auto"/>
            </w:tcBorders>
            <w:shd w:val="clear" w:color="000000" w:fill="FFFFFF"/>
            <w:noWrap/>
            <w:vAlign w:val="center"/>
            <w:hideMark/>
          </w:tcPr>
          <w:p w14:paraId="36D11CDA"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649" w:type="dxa"/>
            <w:tcBorders>
              <w:top w:val="nil"/>
              <w:left w:val="nil"/>
              <w:bottom w:val="single" w:sz="4" w:space="0" w:color="auto"/>
              <w:right w:val="single" w:sz="4" w:space="0" w:color="auto"/>
            </w:tcBorders>
            <w:shd w:val="clear" w:color="000000" w:fill="FFFFFF"/>
            <w:noWrap/>
            <w:vAlign w:val="center"/>
            <w:hideMark/>
          </w:tcPr>
          <w:p w14:paraId="0F4CA98B"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483" w:type="dxa"/>
            <w:tcBorders>
              <w:top w:val="nil"/>
              <w:left w:val="nil"/>
              <w:bottom w:val="single" w:sz="4" w:space="0" w:color="auto"/>
              <w:right w:val="single" w:sz="4" w:space="0" w:color="auto"/>
            </w:tcBorders>
            <w:shd w:val="clear" w:color="000000" w:fill="FFFFFF"/>
            <w:noWrap/>
            <w:vAlign w:val="center"/>
            <w:hideMark/>
          </w:tcPr>
          <w:p w14:paraId="0B1104E1"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000000" w:fill="FFFFFF"/>
            <w:noWrap/>
            <w:vAlign w:val="center"/>
            <w:hideMark/>
          </w:tcPr>
          <w:p w14:paraId="26F4D4E0"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9976480"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C000"/>
            <w:noWrap/>
            <w:vAlign w:val="bottom"/>
            <w:hideMark/>
          </w:tcPr>
          <w:p w14:paraId="5FF75525"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C000"/>
            <w:noWrap/>
            <w:vAlign w:val="bottom"/>
            <w:hideMark/>
          </w:tcPr>
          <w:p w14:paraId="2E8A53B2"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34" w:type="dxa"/>
            <w:tcBorders>
              <w:top w:val="nil"/>
              <w:left w:val="nil"/>
              <w:bottom w:val="single" w:sz="4" w:space="0" w:color="auto"/>
              <w:right w:val="single" w:sz="4" w:space="0" w:color="auto"/>
            </w:tcBorders>
            <w:shd w:val="clear" w:color="auto" w:fill="auto"/>
            <w:noWrap/>
            <w:vAlign w:val="bottom"/>
            <w:hideMark/>
          </w:tcPr>
          <w:p w14:paraId="0BB992AF"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01" w:type="dxa"/>
            <w:tcBorders>
              <w:top w:val="nil"/>
              <w:left w:val="nil"/>
              <w:bottom w:val="single" w:sz="4" w:space="0" w:color="auto"/>
              <w:right w:val="single" w:sz="4" w:space="0" w:color="auto"/>
            </w:tcBorders>
            <w:shd w:val="clear" w:color="auto" w:fill="auto"/>
            <w:noWrap/>
            <w:vAlign w:val="bottom"/>
            <w:hideMark/>
          </w:tcPr>
          <w:p w14:paraId="693CEDD5"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auto" w:fill="auto"/>
            <w:noWrap/>
            <w:vAlign w:val="bottom"/>
            <w:hideMark/>
          </w:tcPr>
          <w:p w14:paraId="617CEF4D"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07" w:type="dxa"/>
            <w:tcBorders>
              <w:top w:val="nil"/>
              <w:left w:val="nil"/>
              <w:bottom w:val="single" w:sz="4" w:space="0" w:color="auto"/>
              <w:right w:val="single" w:sz="4" w:space="0" w:color="auto"/>
            </w:tcBorders>
            <w:shd w:val="clear" w:color="auto" w:fill="auto"/>
            <w:noWrap/>
            <w:vAlign w:val="bottom"/>
            <w:hideMark/>
          </w:tcPr>
          <w:p w14:paraId="10F53E88"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1" w:type="dxa"/>
            <w:tcBorders>
              <w:top w:val="nil"/>
              <w:left w:val="nil"/>
              <w:bottom w:val="single" w:sz="4" w:space="0" w:color="auto"/>
              <w:right w:val="single" w:sz="4" w:space="0" w:color="auto"/>
            </w:tcBorders>
            <w:shd w:val="clear" w:color="auto" w:fill="auto"/>
            <w:noWrap/>
            <w:vAlign w:val="bottom"/>
            <w:hideMark/>
          </w:tcPr>
          <w:p w14:paraId="2B6CADEA"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0358C0EE"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7EEE128B"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r>
      <w:tr w:rsidR="00D96AE7" w:rsidRPr="00A3025B" w14:paraId="1D4DBD48" w14:textId="77777777" w:rsidTr="00D96AE7">
        <w:trPr>
          <w:trHeight w:val="510"/>
        </w:trPr>
        <w:tc>
          <w:tcPr>
            <w:tcW w:w="1841" w:type="dxa"/>
            <w:tcBorders>
              <w:top w:val="nil"/>
              <w:left w:val="single" w:sz="4" w:space="0" w:color="auto"/>
              <w:bottom w:val="single" w:sz="4" w:space="0" w:color="auto"/>
              <w:right w:val="single" w:sz="4" w:space="0" w:color="auto"/>
            </w:tcBorders>
            <w:shd w:val="clear" w:color="000000" w:fill="C6E0B4"/>
            <w:vAlign w:val="center"/>
            <w:hideMark/>
          </w:tcPr>
          <w:p w14:paraId="4FBD7235" w14:textId="07608F89" w:rsidR="00D96AE7" w:rsidRPr="00A3025B" w:rsidRDefault="00D96AE7" w:rsidP="0028798B">
            <w:pPr>
              <w:spacing w:before="40" w:after="40" w:line="240" w:lineRule="auto"/>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1.4. Rewolucja energetyczna i GOZ</w:t>
            </w:r>
          </w:p>
        </w:tc>
        <w:tc>
          <w:tcPr>
            <w:tcW w:w="566" w:type="dxa"/>
            <w:tcBorders>
              <w:top w:val="nil"/>
              <w:left w:val="nil"/>
              <w:bottom w:val="single" w:sz="4" w:space="0" w:color="auto"/>
              <w:right w:val="single" w:sz="4" w:space="0" w:color="auto"/>
            </w:tcBorders>
            <w:shd w:val="clear" w:color="000000" w:fill="FFFFFF"/>
            <w:noWrap/>
            <w:vAlign w:val="bottom"/>
            <w:hideMark/>
          </w:tcPr>
          <w:p w14:paraId="31D34355" w14:textId="77777777" w:rsidR="00D96AE7" w:rsidRPr="00A3025B" w:rsidRDefault="00D96AE7" w:rsidP="0028798B">
            <w:pPr>
              <w:spacing w:before="40" w:after="40" w:line="240" w:lineRule="auto"/>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649" w:type="dxa"/>
            <w:tcBorders>
              <w:top w:val="nil"/>
              <w:left w:val="nil"/>
              <w:bottom w:val="single" w:sz="4" w:space="0" w:color="auto"/>
              <w:right w:val="single" w:sz="4" w:space="0" w:color="auto"/>
            </w:tcBorders>
            <w:shd w:val="clear" w:color="000000" w:fill="FFFFFF"/>
            <w:noWrap/>
            <w:vAlign w:val="center"/>
            <w:hideMark/>
          </w:tcPr>
          <w:p w14:paraId="10CAD2D2"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483" w:type="dxa"/>
            <w:tcBorders>
              <w:top w:val="nil"/>
              <w:left w:val="nil"/>
              <w:bottom w:val="single" w:sz="4" w:space="0" w:color="auto"/>
              <w:right w:val="single" w:sz="4" w:space="0" w:color="auto"/>
            </w:tcBorders>
            <w:shd w:val="clear" w:color="000000" w:fill="FFC000"/>
            <w:noWrap/>
            <w:vAlign w:val="center"/>
            <w:hideMark/>
          </w:tcPr>
          <w:p w14:paraId="50068BF1"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000000" w:fill="FFFFFF"/>
            <w:noWrap/>
            <w:vAlign w:val="center"/>
            <w:hideMark/>
          </w:tcPr>
          <w:p w14:paraId="26338B99"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227F2767"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FFFF"/>
            <w:noWrap/>
            <w:vAlign w:val="bottom"/>
            <w:hideMark/>
          </w:tcPr>
          <w:p w14:paraId="03176473"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FFFF"/>
            <w:noWrap/>
            <w:vAlign w:val="bottom"/>
            <w:hideMark/>
          </w:tcPr>
          <w:p w14:paraId="337554F0"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34" w:type="dxa"/>
            <w:tcBorders>
              <w:top w:val="nil"/>
              <w:left w:val="nil"/>
              <w:bottom w:val="single" w:sz="4" w:space="0" w:color="auto"/>
              <w:right w:val="single" w:sz="4" w:space="0" w:color="auto"/>
            </w:tcBorders>
            <w:shd w:val="clear" w:color="auto" w:fill="auto"/>
            <w:noWrap/>
            <w:vAlign w:val="bottom"/>
            <w:hideMark/>
          </w:tcPr>
          <w:p w14:paraId="374847C4"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01" w:type="dxa"/>
            <w:tcBorders>
              <w:top w:val="nil"/>
              <w:left w:val="nil"/>
              <w:bottom w:val="single" w:sz="4" w:space="0" w:color="auto"/>
              <w:right w:val="single" w:sz="4" w:space="0" w:color="auto"/>
            </w:tcBorders>
            <w:shd w:val="clear" w:color="auto" w:fill="auto"/>
            <w:noWrap/>
            <w:vAlign w:val="bottom"/>
            <w:hideMark/>
          </w:tcPr>
          <w:p w14:paraId="6AF60D1B"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auto" w:fill="auto"/>
            <w:noWrap/>
            <w:vAlign w:val="bottom"/>
            <w:hideMark/>
          </w:tcPr>
          <w:p w14:paraId="7C61BC04"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07" w:type="dxa"/>
            <w:tcBorders>
              <w:top w:val="nil"/>
              <w:left w:val="nil"/>
              <w:bottom w:val="single" w:sz="4" w:space="0" w:color="auto"/>
              <w:right w:val="single" w:sz="4" w:space="0" w:color="auto"/>
            </w:tcBorders>
            <w:shd w:val="clear" w:color="auto" w:fill="auto"/>
            <w:noWrap/>
            <w:vAlign w:val="bottom"/>
            <w:hideMark/>
          </w:tcPr>
          <w:p w14:paraId="4C76E55B"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1" w:type="dxa"/>
            <w:tcBorders>
              <w:top w:val="nil"/>
              <w:left w:val="nil"/>
              <w:bottom w:val="single" w:sz="4" w:space="0" w:color="auto"/>
              <w:right w:val="single" w:sz="4" w:space="0" w:color="auto"/>
            </w:tcBorders>
            <w:shd w:val="clear" w:color="auto" w:fill="auto"/>
            <w:noWrap/>
            <w:vAlign w:val="bottom"/>
            <w:hideMark/>
          </w:tcPr>
          <w:p w14:paraId="0849B04D"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0DFD1E17"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427820F6"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r>
      <w:tr w:rsidR="00D96AE7" w:rsidRPr="00A3025B" w14:paraId="6F31F043" w14:textId="77777777" w:rsidTr="00D96AE7">
        <w:trPr>
          <w:trHeight w:val="300"/>
        </w:trPr>
        <w:tc>
          <w:tcPr>
            <w:tcW w:w="1841" w:type="dxa"/>
            <w:tcBorders>
              <w:top w:val="nil"/>
              <w:left w:val="single" w:sz="4" w:space="0" w:color="auto"/>
              <w:bottom w:val="single" w:sz="4" w:space="0" w:color="auto"/>
              <w:right w:val="single" w:sz="4" w:space="0" w:color="auto"/>
            </w:tcBorders>
            <w:shd w:val="clear" w:color="000000" w:fill="C6E0B4"/>
            <w:vAlign w:val="center"/>
            <w:hideMark/>
          </w:tcPr>
          <w:p w14:paraId="4A6337F1" w14:textId="77777777" w:rsidR="00D96AE7" w:rsidRPr="00A3025B" w:rsidRDefault="00D96AE7" w:rsidP="0028798B">
            <w:pPr>
              <w:spacing w:before="40" w:after="40" w:line="240" w:lineRule="auto"/>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1.5. E-podlaskie</w:t>
            </w:r>
          </w:p>
        </w:tc>
        <w:tc>
          <w:tcPr>
            <w:tcW w:w="566" w:type="dxa"/>
            <w:tcBorders>
              <w:top w:val="nil"/>
              <w:left w:val="nil"/>
              <w:bottom w:val="single" w:sz="4" w:space="0" w:color="auto"/>
              <w:right w:val="single" w:sz="4" w:space="0" w:color="auto"/>
            </w:tcBorders>
            <w:shd w:val="clear" w:color="000000" w:fill="FFFFFF"/>
            <w:noWrap/>
            <w:vAlign w:val="center"/>
            <w:hideMark/>
          </w:tcPr>
          <w:p w14:paraId="5B65E8A6"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649" w:type="dxa"/>
            <w:tcBorders>
              <w:top w:val="nil"/>
              <w:left w:val="nil"/>
              <w:bottom w:val="single" w:sz="4" w:space="0" w:color="auto"/>
              <w:right w:val="single" w:sz="4" w:space="0" w:color="auto"/>
            </w:tcBorders>
            <w:shd w:val="clear" w:color="000000" w:fill="FFFFFF"/>
            <w:noWrap/>
            <w:vAlign w:val="center"/>
            <w:hideMark/>
          </w:tcPr>
          <w:p w14:paraId="6F9B08CF"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483" w:type="dxa"/>
            <w:tcBorders>
              <w:top w:val="nil"/>
              <w:left w:val="nil"/>
              <w:bottom w:val="single" w:sz="4" w:space="0" w:color="auto"/>
              <w:right w:val="single" w:sz="4" w:space="0" w:color="auto"/>
            </w:tcBorders>
            <w:shd w:val="clear" w:color="000000" w:fill="FFFFFF"/>
            <w:noWrap/>
            <w:vAlign w:val="center"/>
            <w:hideMark/>
          </w:tcPr>
          <w:p w14:paraId="29ADEB9B"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000000" w:fill="FFFFFF"/>
            <w:noWrap/>
            <w:vAlign w:val="center"/>
            <w:hideMark/>
          </w:tcPr>
          <w:p w14:paraId="10345D46"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3EAF03D"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FFFF"/>
            <w:noWrap/>
            <w:vAlign w:val="bottom"/>
            <w:hideMark/>
          </w:tcPr>
          <w:p w14:paraId="270F3BA3"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FFFF"/>
            <w:noWrap/>
            <w:vAlign w:val="bottom"/>
            <w:hideMark/>
          </w:tcPr>
          <w:p w14:paraId="0E6FB023"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34" w:type="dxa"/>
            <w:tcBorders>
              <w:top w:val="nil"/>
              <w:left w:val="nil"/>
              <w:bottom w:val="single" w:sz="4" w:space="0" w:color="auto"/>
              <w:right w:val="single" w:sz="4" w:space="0" w:color="auto"/>
            </w:tcBorders>
            <w:shd w:val="clear" w:color="auto" w:fill="auto"/>
            <w:noWrap/>
            <w:vAlign w:val="bottom"/>
            <w:hideMark/>
          </w:tcPr>
          <w:p w14:paraId="6DC4F2F9"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01" w:type="dxa"/>
            <w:tcBorders>
              <w:top w:val="nil"/>
              <w:left w:val="nil"/>
              <w:bottom w:val="single" w:sz="4" w:space="0" w:color="auto"/>
              <w:right w:val="single" w:sz="4" w:space="0" w:color="auto"/>
            </w:tcBorders>
            <w:shd w:val="clear" w:color="auto" w:fill="auto"/>
            <w:noWrap/>
            <w:vAlign w:val="bottom"/>
            <w:hideMark/>
          </w:tcPr>
          <w:p w14:paraId="37AA2681"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auto" w:fill="auto"/>
            <w:noWrap/>
            <w:vAlign w:val="bottom"/>
            <w:hideMark/>
          </w:tcPr>
          <w:p w14:paraId="1593FA02"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07" w:type="dxa"/>
            <w:tcBorders>
              <w:top w:val="nil"/>
              <w:left w:val="nil"/>
              <w:bottom w:val="single" w:sz="4" w:space="0" w:color="auto"/>
              <w:right w:val="single" w:sz="4" w:space="0" w:color="auto"/>
            </w:tcBorders>
            <w:shd w:val="clear" w:color="000000" w:fill="FFC000"/>
            <w:noWrap/>
            <w:vAlign w:val="bottom"/>
            <w:hideMark/>
          </w:tcPr>
          <w:p w14:paraId="68EADBB7"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1" w:type="dxa"/>
            <w:tcBorders>
              <w:top w:val="nil"/>
              <w:left w:val="nil"/>
              <w:bottom w:val="single" w:sz="4" w:space="0" w:color="auto"/>
              <w:right w:val="single" w:sz="4" w:space="0" w:color="auto"/>
            </w:tcBorders>
            <w:shd w:val="clear" w:color="auto" w:fill="auto"/>
            <w:noWrap/>
            <w:vAlign w:val="bottom"/>
            <w:hideMark/>
          </w:tcPr>
          <w:p w14:paraId="14FBF624"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211E83D2"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2AB3C05E"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r>
      <w:tr w:rsidR="00D96AE7" w:rsidRPr="00A3025B" w14:paraId="013ED775" w14:textId="77777777" w:rsidTr="00D96AE7">
        <w:trPr>
          <w:trHeight w:val="300"/>
        </w:trPr>
        <w:tc>
          <w:tcPr>
            <w:tcW w:w="9923" w:type="dxa"/>
            <w:gridSpan w:val="15"/>
            <w:tcBorders>
              <w:top w:val="single" w:sz="4" w:space="0" w:color="auto"/>
              <w:left w:val="single" w:sz="4" w:space="0" w:color="auto"/>
              <w:bottom w:val="single" w:sz="4" w:space="0" w:color="auto"/>
              <w:right w:val="single" w:sz="4" w:space="0" w:color="auto"/>
            </w:tcBorders>
            <w:shd w:val="clear" w:color="000000" w:fill="C6E0B4"/>
            <w:hideMark/>
          </w:tcPr>
          <w:p w14:paraId="69DB22F0"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Cel strategiczny 2. Zasobni mieszkańcy</w:t>
            </w:r>
          </w:p>
        </w:tc>
      </w:tr>
      <w:tr w:rsidR="00D96AE7" w:rsidRPr="00A3025B" w14:paraId="218749B8" w14:textId="77777777" w:rsidTr="00D96AE7">
        <w:trPr>
          <w:trHeight w:val="300"/>
        </w:trPr>
        <w:tc>
          <w:tcPr>
            <w:tcW w:w="1841" w:type="dxa"/>
            <w:tcBorders>
              <w:top w:val="nil"/>
              <w:left w:val="single" w:sz="4" w:space="0" w:color="auto"/>
              <w:bottom w:val="single" w:sz="4" w:space="0" w:color="auto"/>
              <w:right w:val="single" w:sz="4" w:space="0" w:color="auto"/>
            </w:tcBorders>
            <w:shd w:val="clear" w:color="000000" w:fill="C6E0B4"/>
            <w:vAlign w:val="center"/>
            <w:hideMark/>
          </w:tcPr>
          <w:p w14:paraId="62DC4871" w14:textId="77777777" w:rsidR="00D96AE7" w:rsidRPr="00A3025B" w:rsidRDefault="00D96AE7" w:rsidP="0028798B">
            <w:pPr>
              <w:spacing w:before="40" w:after="40" w:line="240" w:lineRule="auto"/>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2.1. Kompetentni mieszkańcy</w:t>
            </w:r>
          </w:p>
        </w:tc>
        <w:tc>
          <w:tcPr>
            <w:tcW w:w="566" w:type="dxa"/>
            <w:tcBorders>
              <w:top w:val="nil"/>
              <w:left w:val="nil"/>
              <w:bottom w:val="single" w:sz="4" w:space="0" w:color="auto"/>
              <w:right w:val="single" w:sz="4" w:space="0" w:color="auto"/>
            </w:tcBorders>
            <w:shd w:val="clear" w:color="000000" w:fill="FFFFFF"/>
            <w:noWrap/>
            <w:vAlign w:val="center"/>
            <w:hideMark/>
          </w:tcPr>
          <w:p w14:paraId="37D405F2"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649" w:type="dxa"/>
            <w:tcBorders>
              <w:top w:val="nil"/>
              <w:left w:val="nil"/>
              <w:bottom w:val="single" w:sz="4" w:space="0" w:color="auto"/>
              <w:right w:val="single" w:sz="4" w:space="0" w:color="auto"/>
            </w:tcBorders>
            <w:shd w:val="clear" w:color="000000" w:fill="FFFFFF"/>
            <w:noWrap/>
            <w:vAlign w:val="center"/>
            <w:hideMark/>
          </w:tcPr>
          <w:p w14:paraId="5BF4F39F"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483" w:type="dxa"/>
            <w:tcBorders>
              <w:top w:val="nil"/>
              <w:left w:val="nil"/>
              <w:bottom w:val="single" w:sz="4" w:space="0" w:color="auto"/>
              <w:right w:val="single" w:sz="4" w:space="0" w:color="auto"/>
            </w:tcBorders>
            <w:shd w:val="clear" w:color="000000" w:fill="FFFFFF"/>
            <w:vAlign w:val="center"/>
            <w:hideMark/>
          </w:tcPr>
          <w:p w14:paraId="5F330B61"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000000" w:fill="FFC000"/>
            <w:noWrap/>
            <w:vAlign w:val="center"/>
            <w:hideMark/>
          </w:tcPr>
          <w:p w14:paraId="4448624D"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000000" w:fill="FFC000"/>
            <w:noWrap/>
            <w:vAlign w:val="bottom"/>
            <w:hideMark/>
          </w:tcPr>
          <w:p w14:paraId="27F00A8D"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FFFF"/>
            <w:noWrap/>
            <w:vAlign w:val="bottom"/>
            <w:hideMark/>
          </w:tcPr>
          <w:p w14:paraId="3ED19040"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FFFF"/>
            <w:noWrap/>
            <w:vAlign w:val="bottom"/>
            <w:hideMark/>
          </w:tcPr>
          <w:p w14:paraId="0897B69A"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34" w:type="dxa"/>
            <w:tcBorders>
              <w:top w:val="nil"/>
              <w:left w:val="nil"/>
              <w:bottom w:val="single" w:sz="4" w:space="0" w:color="auto"/>
              <w:right w:val="single" w:sz="4" w:space="0" w:color="auto"/>
            </w:tcBorders>
            <w:shd w:val="clear" w:color="auto" w:fill="auto"/>
            <w:noWrap/>
            <w:vAlign w:val="bottom"/>
            <w:hideMark/>
          </w:tcPr>
          <w:p w14:paraId="3F44F322"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01" w:type="dxa"/>
            <w:tcBorders>
              <w:top w:val="nil"/>
              <w:left w:val="nil"/>
              <w:bottom w:val="single" w:sz="4" w:space="0" w:color="auto"/>
              <w:right w:val="single" w:sz="4" w:space="0" w:color="auto"/>
            </w:tcBorders>
            <w:shd w:val="clear" w:color="auto" w:fill="auto"/>
            <w:noWrap/>
            <w:vAlign w:val="bottom"/>
            <w:hideMark/>
          </w:tcPr>
          <w:p w14:paraId="53303A3D"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auto" w:fill="auto"/>
            <w:noWrap/>
            <w:vAlign w:val="bottom"/>
            <w:hideMark/>
          </w:tcPr>
          <w:p w14:paraId="7C371CA9"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07" w:type="dxa"/>
            <w:tcBorders>
              <w:top w:val="nil"/>
              <w:left w:val="nil"/>
              <w:bottom w:val="single" w:sz="4" w:space="0" w:color="auto"/>
              <w:right w:val="single" w:sz="4" w:space="0" w:color="auto"/>
            </w:tcBorders>
            <w:shd w:val="clear" w:color="auto" w:fill="auto"/>
            <w:noWrap/>
            <w:vAlign w:val="bottom"/>
            <w:hideMark/>
          </w:tcPr>
          <w:p w14:paraId="69536BD0"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1" w:type="dxa"/>
            <w:tcBorders>
              <w:top w:val="nil"/>
              <w:left w:val="nil"/>
              <w:bottom w:val="single" w:sz="4" w:space="0" w:color="auto"/>
              <w:right w:val="single" w:sz="4" w:space="0" w:color="auto"/>
            </w:tcBorders>
            <w:shd w:val="clear" w:color="000000" w:fill="FFC000"/>
            <w:noWrap/>
            <w:vAlign w:val="bottom"/>
            <w:hideMark/>
          </w:tcPr>
          <w:p w14:paraId="405C0479"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25245DBE"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7F2CF5F2"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r>
      <w:tr w:rsidR="00D96AE7" w:rsidRPr="00A3025B" w14:paraId="05A58744" w14:textId="77777777" w:rsidTr="00D96AE7">
        <w:trPr>
          <w:trHeight w:val="300"/>
        </w:trPr>
        <w:tc>
          <w:tcPr>
            <w:tcW w:w="1841" w:type="dxa"/>
            <w:tcBorders>
              <w:top w:val="nil"/>
              <w:left w:val="single" w:sz="4" w:space="0" w:color="auto"/>
              <w:bottom w:val="single" w:sz="4" w:space="0" w:color="auto"/>
              <w:right w:val="single" w:sz="4" w:space="0" w:color="auto"/>
            </w:tcBorders>
            <w:shd w:val="clear" w:color="000000" w:fill="C6E0B4"/>
            <w:vAlign w:val="center"/>
            <w:hideMark/>
          </w:tcPr>
          <w:p w14:paraId="5E23E864" w14:textId="77777777" w:rsidR="00D96AE7" w:rsidRPr="00A3025B" w:rsidRDefault="00D96AE7" w:rsidP="0028798B">
            <w:pPr>
              <w:spacing w:before="40" w:after="40" w:line="240" w:lineRule="auto"/>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2.2. Aktywni mieszkańcy</w:t>
            </w:r>
          </w:p>
        </w:tc>
        <w:tc>
          <w:tcPr>
            <w:tcW w:w="566" w:type="dxa"/>
            <w:tcBorders>
              <w:top w:val="nil"/>
              <w:left w:val="nil"/>
              <w:bottom w:val="single" w:sz="4" w:space="0" w:color="auto"/>
              <w:right w:val="single" w:sz="4" w:space="0" w:color="auto"/>
            </w:tcBorders>
            <w:shd w:val="clear" w:color="000000" w:fill="FFFFFF"/>
            <w:noWrap/>
            <w:vAlign w:val="center"/>
            <w:hideMark/>
          </w:tcPr>
          <w:p w14:paraId="22972849"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649" w:type="dxa"/>
            <w:tcBorders>
              <w:top w:val="nil"/>
              <w:left w:val="nil"/>
              <w:bottom w:val="single" w:sz="4" w:space="0" w:color="auto"/>
              <w:right w:val="single" w:sz="4" w:space="0" w:color="auto"/>
            </w:tcBorders>
            <w:shd w:val="clear" w:color="000000" w:fill="FFC000"/>
            <w:noWrap/>
            <w:vAlign w:val="center"/>
            <w:hideMark/>
          </w:tcPr>
          <w:p w14:paraId="1BF137D6"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483" w:type="dxa"/>
            <w:tcBorders>
              <w:top w:val="nil"/>
              <w:left w:val="nil"/>
              <w:bottom w:val="single" w:sz="4" w:space="0" w:color="auto"/>
              <w:right w:val="single" w:sz="4" w:space="0" w:color="auto"/>
            </w:tcBorders>
            <w:shd w:val="clear" w:color="000000" w:fill="FFFFFF"/>
            <w:noWrap/>
            <w:vAlign w:val="center"/>
            <w:hideMark/>
          </w:tcPr>
          <w:p w14:paraId="0FF7D2E1"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000000" w:fill="FFFFFF"/>
            <w:noWrap/>
            <w:vAlign w:val="center"/>
            <w:hideMark/>
          </w:tcPr>
          <w:p w14:paraId="3161B5D1"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0C88CF9F"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FFFF"/>
            <w:noWrap/>
            <w:vAlign w:val="bottom"/>
            <w:hideMark/>
          </w:tcPr>
          <w:p w14:paraId="7791BF2E"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FFFF"/>
            <w:noWrap/>
            <w:vAlign w:val="bottom"/>
            <w:hideMark/>
          </w:tcPr>
          <w:p w14:paraId="2D603F4C"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34" w:type="dxa"/>
            <w:tcBorders>
              <w:top w:val="nil"/>
              <w:left w:val="nil"/>
              <w:bottom w:val="single" w:sz="4" w:space="0" w:color="auto"/>
              <w:right w:val="single" w:sz="4" w:space="0" w:color="auto"/>
            </w:tcBorders>
            <w:shd w:val="clear" w:color="000000" w:fill="FFC000"/>
            <w:noWrap/>
            <w:vAlign w:val="bottom"/>
            <w:hideMark/>
          </w:tcPr>
          <w:p w14:paraId="60691C8D"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01" w:type="dxa"/>
            <w:tcBorders>
              <w:top w:val="nil"/>
              <w:left w:val="nil"/>
              <w:bottom w:val="single" w:sz="4" w:space="0" w:color="auto"/>
              <w:right w:val="single" w:sz="4" w:space="0" w:color="auto"/>
            </w:tcBorders>
            <w:shd w:val="clear" w:color="000000" w:fill="FFC000"/>
            <w:noWrap/>
            <w:vAlign w:val="bottom"/>
            <w:hideMark/>
          </w:tcPr>
          <w:p w14:paraId="3B79342D"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000000" w:fill="FFC000"/>
            <w:noWrap/>
            <w:vAlign w:val="bottom"/>
            <w:hideMark/>
          </w:tcPr>
          <w:p w14:paraId="33D36BDA"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07" w:type="dxa"/>
            <w:tcBorders>
              <w:top w:val="nil"/>
              <w:left w:val="nil"/>
              <w:bottom w:val="single" w:sz="4" w:space="0" w:color="auto"/>
              <w:right w:val="single" w:sz="4" w:space="0" w:color="auto"/>
            </w:tcBorders>
            <w:shd w:val="clear" w:color="auto" w:fill="auto"/>
            <w:noWrap/>
            <w:vAlign w:val="bottom"/>
            <w:hideMark/>
          </w:tcPr>
          <w:p w14:paraId="50DD6B4D"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1" w:type="dxa"/>
            <w:tcBorders>
              <w:top w:val="nil"/>
              <w:left w:val="nil"/>
              <w:bottom w:val="single" w:sz="4" w:space="0" w:color="auto"/>
              <w:right w:val="single" w:sz="4" w:space="0" w:color="auto"/>
            </w:tcBorders>
            <w:shd w:val="clear" w:color="auto" w:fill="auto"/>
            <w:noWrap/>
            <w:vAlign w:val="bottom"/>
            <w:hideMark/>
          </w:tcPr>
          <w:p w14:paraId="596A5265"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000000" w:fill="FFC000"/>
            <w:noWrap/>
            <w:vAlign w:val="bottom"/>
            <w:hideMark/>
          </w:tcPr>
          <w:p w14:paraId="5EE7DC55"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000000" w:fill="FFC000"/>
            <w:noWrap/>
            <w:vAlign w:val="bottom"/>
            <w:hideMark/>
          </w:tcPr>
          <w:p w14:paraId="7FFC9B71"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r>
      <w:tr w:rsidR="00D96AE7" w:rsidRPr="00A3025B" w14:paraId="43EFA43D" w14:textId="77777777" w:rsidTr="00D96AE7">
        <w:trPr>
          <w:trHeight w:val="300"/>
        </w:trPr>
        <w:tc>
          <w:tcPr>
            <w:tcW w:w="1841" w:type="dxa"/>
            <w:tcBorders>
              <w:top w:val="nil"/>
              <w:left w:val="single" w:sz="4" w:space="0" w:color="auto"/>
              <w:bottom w:val="single" w:sz="4" w:space="0" w:color="auto"/>
              <w:right w:val="single" w:sz="4" w:space="0" w:color="auto"/>
            </w:tcBorders>
            <w:shd w:val="clear" w:color="000000" w:fill="C6E0B4"/>
            <w:vAlign w:val="center"/>
            <w:hideMark/>
          </w:tcPr>
          <w:p w14:paraId="3A42EC1C" w14:textId="77777777" w:rsidR="00D96AE7" w:rsidRPr="00A3025B" w:rsidRDefault="00D96AE7" w:rsidP="0028798B">
            <w:pPr>
              <w:spacing w:before="40" w:after="40" w:line="240" w:lineRule="auto"/>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2.3. Przestrzeń wysokiej jakości</w:t>
            </w:r>
          </w:p>
        </w:tc>
        <w:tc>
          <w:tcPr>
            <w:tcW w:w="566" w:type="dxa"/>
            <w:tcBorders>
              <w:top w:val="nil"/>
              <w:left w:val="nil"/>
              <w:bottom w:val="single" w:sz="4" w:space="0" w:color="auto"/>
              <w:right w:val="single" w:sz="4" w:space="0" w:color="auto"/>
            </w:tcBorders>
            <w:shd w:val="clear" w:color="000000" w:fill="FFC000"/>
            <w:noWrap/>
            <w:vAlign w:val="center"/>
            <w:hideMark/>
          </w:tcPr>
          <w:p w14:paraId="3468AEB0"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649" w:type="dxa"/>
            <w:tcBorders>
              <w:top w:val="nil"/>
              <w:left w:val="nil"/>
              <w:bottom w:val="single" w:sz="4" w:space="0" w:color="auto"/>
              <w:right w:val="single" w:sz="4" w:space="0" w:color="auto"/>
            </w:tcBorders>
            <w:shd w:val="clear" w:color="000000" w:fill="FFC000"/>
            <w:noWrap/>
            <w:vAlign w:val="center"/>
            <w:hideMark/>
          </w:tcPr>
          <w:p w14:paraId="2F02587A"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483" w:type="dxa"/>
            <w:tcBorders>
              <w:top w:val="nil"/>
              <w:left w:val="nil"/>
              <w:bottom w:val="single" w:sz="4" w:space="0" w:color="auto"/>
              <w:right w:val="single" w:sz="4" w:space="0" w:color="auto"/>
            </w:tcBorders>
            <w:shd w:val="clear" w:color="000000" w:fill="FFFFFF"/>
            <w:noWrap/>
            <w:vAlign w:val="center"/>
            <w:hideMark/>
          </w:tcPr>
          <w:p w14:paraId="0808FF30"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000000" w:fill="FFFFFF"/>
            <w:noWrap/>
            <w:vAlign w:val="center"/>
            <w:hideMark/>
          </w:tcPr>
          <w:p w14:paraId="5C32971F"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BDC736E"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FFFF"/>
            <w:noWrap/>
            <w:vAlign w:val="bottom"/>
            <w:hideMark/>
          </w:tcPr>
          <w:p w14:paraId="7344FD67"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FFFF"/>
            <w:noWrap/>
            <w:vAlign w:val="bottom"/>
            <w:hideMark/>
          </w:tcPr>
          <w:p w14:paraId="38BA4C55"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34" w:type="dxa"/>
            <w:tcBorders>
              <w:top w:val="nil"/>
              <w:left w:val="nil"/>
              <w:bottom w:val="single" w:sz="4" w:space="0" w:color="auto"/>
              <w:right w:val="single" w:sz="4" w:space="0" w:color="auto"/>
            </w:tcBorders>
            <w:shd w:val="clear" w:color="auto" w:fill="auto"/>
            <w:noWrap/>
            <w:vAlign w:val="bottom"/>
            <w:hideMark/>
          </w:tcPr>
          <w:p w14:paraId="5E0F32B7"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01" w:type="dxa"/>
            <w:tcBorders>
              <w:top w:val="nil"/>
              <w:left w:val="nil"/>
              <w:bottom w:val="single" w:sz="4" w:space="0" w:color="auto"/>
              <w:right w:val="single" w:sz="4" w:space="0" w:color="auto"/>
            </w:tcBorders>
            <w:shd w:val="clear" w:color="auto" w:fill="auto"/>
            <w:noWrap/>
            <w:vAlign w:val="bottom"/>
            <w:hideMark/>
          </w:tcPr>
          <w:p w14:paraId="08198E85"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auto" w:fill="auto"/>
            <w:noWrap/>
            <w:vAlign w:val="bottom"/>
            <w:hideMark/>
          </w:tcPr>
          <w:p w14:paraId="577D3757"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07" w:type="dxa"/>
            <w:tcBorders>
              <w:top w:val="nil"/>
              <w:left w:val="nil"/>
              <w:bottom w:val="single" w:sz="4" w:space="0" w:color="auto"/>
              <w:right w:val="single" w:sz="4" w:space="0" w:color="auto"/>
            </w:tcBorders>
            <w:shd w:val="clear" w:color="auto" w:fill="auto"/>
            <w:noWrap/>
            <w:vAlign w:val="bottom"/>
            <w:hideMark/>
          </w:tcPr>
          <w:p w14:paraId="79C0F931"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1" w:type="dxa"/>
            <w:tcBorders>
              <w:top w:val="nil"/>
              <w:left w:val="nil"/>
              <w:bottom w:val="single" w:sz="4" w:space="0" w:color="auto"/>
              <w:right w:val="single" w:sz="4" w:space="0" w:color="auto"/>
            </w:tcBorders>
            <w:shd w:val="clear" w:color="auto" w:fill="auto"/>
            <w:noWrap/>
            <w:vAlign w:val="bottom"/>
            <w:hideMark/>
          </w:tcPr>
          <w:p w14:paraId="7B24BEEA"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4BBD096C"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2E1F5C29"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r>
      <w:tr w:rsidR="00D96AE7" w:rsidRPr="00A3025B" w14:paraId="1CB05302" w14:textId="77777777" w:rsidTr="00D96AE7">
        <w:trPr>
          <w:trHeight w:val="300"/>
        </w:trPr>
        <w:tc>
          <w:tcPr>
            <w:tcW w:w="9923" w:type="dxa"/>
            <w:gridSpan w:val="15"/>
            <w:tcBorders>
              <w:top w:val="single" w:sz="4" w:space="0" w:color="auto"/>
              <w:left w:val="single" w:sz="4" w:space="0" w:color="auto"/>
              <w:bottom w:val="single" w:sz="4" w:space="0" w:color="auto"/>
              <w:right w:val="single" w:sz="4" w:space="0" w:color="auto"/>
            </w:tcBorders>
            <w:shd w:val="clear" w:color="000000" w:fill="C6E0B4"/>
            <w:vAlign w:val="center"/>
            <w:hideMark/>
          </w:tcPr>
          <w:p w14:paraId="5B7C8017"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Cel strategiczny 3. Partnerski region</w:t>
            </w:r>
          </w:p>
        </w:tc>
      </w:tr>
      <w:tr w:rsidR="00D96AE7" w:rsidRPr="00A3025B" w14:paraId="440ECA4D" w14:textId="77777777" w:rsidTr="00D96AE7">
        <w:trPr>
          <w:trHeight w:val="300"/>
        </w:trPr>
        <w:tc>
          <w:tcPr>
            <w:tcW w:w="1841" w:type="dxa"/>
            <w:tcBorders>
              <w:top w:val="nil"/>
              <w:left w:val="single" w:sz="4" w:space="0" w:color="auto"/>
              <w:bottom w:val="single" w:sz="4" w:space="0" w:color="auto"/>
              <w:right w:val="single" w:sz="4" w:space="0" w:color="auto"/>
            </w:tcBorders>
            <w:shd w:val="clear" w:color="000000" w:fill="C6E0B4"/>
            <w:vAlign w:val="center"/>
            <w:hideMark/>
          </w:tcPr>
          <w:p w14:paraId="336D3524" w14:textId="77777777" w:rsidR="00D96AE7" w:rsidRPr="00A3025B" w:rsidRDefault="00D96AE7" w:rsidP="0028798B">
            <w:pPr>
              <w:spacing w:before="40" w:after="40" w:line="240" w:lineRule="auto"/>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3.1. Dobre zarządzanie</w:t>
            </w:r>
          </w:p>
        </w:tc>
        <w:tc>
          <w:tcPr>
            <w:tcW w:w="566" w:type="dxa"/>
            <w:tcBorders>
              <w:top w:val="nil"/>
              <w:left w:val="nil"/>
              <w:bottom w:val="single" w:sz="4" w:space="0" w:color="auto"/>
              <w:right w:val="single" w:sz="4" w:space="0" w:color="auto"/>
            </w:tcBorders>
            <w:shd w:val="clear" w:color="auto" w:fill="auto"/>
            <w:noWrap/>
            <w:vAlign w:val="center"/>
            <w:hideMark/>
          </w:tcPr>
          <w:p w14:paraId="7F9C6F81"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649" w:type="dxa"/>
            <w:tcBorders>
              <w:top w:val="nil"/>
              <w:left w:val="nil"/>
              <w:bottom w:val="single" w:sz="4" w:space="0" w:color="auto"/>
              <w:right w:val="single" w:sz="4" w:space="0" w:color="auto"/>
            </w:tcBorders>
            <w:shd w:val="clear" w:color="auto" w:fill="auto"/>
            <w:vAlign w:val="center"/>
            <w:hideMark/>
          </w:tcPr>
          <w:p w14:paraId="2F6EA85E"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483" w:type="dxa"/>
            <w:tcBorders>
              <w:top w:val="nil"/>
              <w:left w:val="nil"/>
              <w:bottom w:val="single" w:sz="4" w:space="0" w:color="auto"/>
              <w:right w:val="single" w:sz="4" w:space="0" w:color="auto"/>
            </w:tcBorders>
            <w:shd w:val="clear" w:color="auto" w:fill="auto"/>
            <w:vAlign w:val="center"/>
            <w:hideMark/>
          </w:tcPr>
          <w:p w14:paraId="433DE568"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auto" w:fill="auto"/>
            <w:vAlign w:val="center"/>
            <w:hideMark/>
          </w:tcPr>
          <w:p w14:paraId="389696A8"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041E76A3"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auto" w:fill="auto"/>
            <w:noWrap/>
            <w:vAlign w:val="bottom"/>
            <w:hideMark/>
          </w:tcPr>
          <w:p w14:paraId="1FBA0942"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auto" w:fill="auto"/>
            <w:noWrap/>
            <w:vAlign w:val="bottom"/>
            <w:hideMark/>
          </w:tcPr>
          <w:p w14:paraId="3F01EBBD"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34" w:type="dxa"/>
            <w:tcBorders>
              <w:top w:val="nil"/>
              <w:left w:val="nil"/>
              <w:bottom w:val="single" w:sz="4" w:space="0" w:color="auto"/>
              <w:right w:val="single" w:sz="4" w:space="0" w:color="auto"/>
            </w:tcBorders>
            <w:shd w:val="clear" w:color="auto" w:fill="auto"/>
            <w:noWrap/>
            <w:vAlign w:val="bottom"/>
            <w:hideMark/>
          </w:tcPr>
          <w:p w14:paraId="47BD856E"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01" w:type="dxa"/>
            <w:tcBorders>
              <w:top w:val="nil"/>
              <w:left w:val="nil"/>
              <w:bottom w:val="single" w:sz="4" w:space="0" w:color="auto"/>
              <w:right w:val="single" w:sz="4" w:space="0" w:color="auto"/>
            </w:tcBorders>
            <w:shd w:val="clear" w:color="auto" w:fill="auto"/>
            <w:noWrap/>
            <w:vAlign w:val="bottom"/>
            <w:hideMark/>
          </w:tcPr>
          <w:p w14:paraId="4CB4A9A6"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auto" w:fill="auto"/>
            <w:noWrap/>
            <w:vAlign w:val="bottom"/>
            <w:hideMark/>
          </w:tcPr>
          <w:p w14:paraId="49DD133B"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07" w:type="dxa"/>
            <w:tcBorders>
              <w:top w:val="nil"/>
              <w:left w:val="nil"/>
              <w:bottom w:val="single" w:sz="4" w:space="0" w:color="auto"/>
              <w:right w:val="single" w:sz="4" w:space="0" w:color="auto"/>
            </w:tcBorders>
            <w:shd w:val="clear" w:color="000000" w:fill="FFC000"/>
            <w:noWrap/>
            <w:vAlign w:val="bottom"/>
            <w:hideMark/>
          </w:tcPr>
          <w:p w14:paraId="413794AD"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1" w:type="dxa"/>
            <w:tcBorders>
              <w:top w:val="nil"/>
              <w:left w:val="nil"/>
              <w:bottom w:val="single" w:sz="4" w:space="0" w:color="auto"/>
              <w:right w:val="single" w:sz="4" w:space="0" w:color="auto"/>
            </w:tcBorders>
            <w:shd w:val="clear" w:color="auto" w:fill="auto"/>
            <w:noWrap/>
            <w:vAlign w:val="bottom"/>
            <w:hideMark/>
          </w:tcPr>
          <w:p w14:paraId="0C4F8D50"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62ECEF15"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369CDB3C"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r>
      <w:tr w:rsidR="00D96AE7" w:rsidRPr="00A3025B" w14:paraId="10359C34" w14:textId="77777777" w:rsidTr="00D96AE7">
        <w:trPr>
          <w:trHeight w:val="300"/>
        </w:trPr>
        <w:tc>
          <w:tcPr>
            <w:tcW w:w="1841" w:type="dxa"/>
            <w:tcBorders>
              <w:top w:val="nil"/>
              <w:left w:val="single" w:sz="4" w:space="0" w:color="auto"/>
              <w:bottom w:val="single" w:sz="4" w:space="0" w:color="auto"/>
              <w:right w:val="single" w:sz="4" w:space="0" w:color="auto"/>
            </w:tcBorders>
            <w:shd w:val="clear" w:color="000000" w:fill="C6E0B4"/>
            <w:vAlign w:val="center"/>
            <w:hideMark/>
          </w:tcPr>
          <w:p w14:paraId="0673BFAC" w14:textId="77777777" w:rsidR="00D96AE7" w:rsidRPr="00A3025B" w:rsidRDefault="00D96AE7" w:rsidP="0028798B">
            <w:pPr>
              <w:spacing w:before="40" w:after="40" w:line="240" w:lineRule="auto"/>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3.2. Kapitał społeczny</w:t>
            </w:r>
          </w:p>
        </w:tc>
        <w:tc>
          <w:tcPr>
            <w:tcW w:w="566" w:type="dxa"/>
            <w:tcBorders>
              <w:top w:val="nil"/>
              <w:left w:val="nil"/>
              <w:bottom w:val="single" w:sz="4" w:space="0" w:color="auto"/>
              <w:right w:val="single" w:sz="4" w:space="0" w:color="auto"/>
            </w:tcBorders>
            <w:shd w:val="clear" w:color="000000" w:fill="FFC000"/>
            <w:noWrap/>
            <w:vAlign w:val="center"/>
            <w:hideMark/>
          </w:tcPr>
          <w:p w14:paraId="218CD8D7"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649" w:type="dxa"/>
            <w:tcBorders>
              <w:top w:val="nil"/>
              <w:left w:val="nil"/>
              <w:bottom w:val="single" w:sz="4" w:space="0" w:color="auto"/>
              <w:right w:val="single" w:sz="4" w:space="0" w:color="auto"/>
            </w:tcBorders>
            <w:shd w:val="clear" w:color="000000" w:fill="FFC000"/>
            <w:vAlign w:val="center"/>
            <w:hideMark/>
          </w:tcPr>
          <w:p w14:paraId="33678227"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483" w:type="dxa"/>
            <w:tcBorders>
              <w:top w:val="nil"/>
              <w:left w:val="nil"/>
              <w:bottom w:val="single" w:sz="4" w:space="0" w:color="auto"/>
              <w:right w:val="single" w:sz="4" w:space="0" w:color="auto"/>
            </w:tcBorders>
            <w:shd w:val="clear" w:color="auto" w:fill="auto"/>
            <w:vAlign w:val="center"/>
            <w:hideMark/>
          </w:tcPr>
          <w:p w14:paraId="24F8E80A"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000000" w:fill="FFC000"/>
            <w:vAlign w:val="center"/>
            <w:hideMark/>
          </w:tcPr>
          <w:p w14:paraId="7BEA8140"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000000" w:fill="FFC000"/>
            <w:noWrap/>
            <w:vAlign w:val="bottom"/>
            <w:hideMark/>
          </w:tcPr>
          <w:p w14:paraId="6E6D683D"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auto" w:fill="auto"/>
            <w:noWrap/>
            <w:vAlign w:val="bottom"/>
            <w:hideMark/>
          </w:tcPr>
          <w:p w14:paraId="7644CCE4"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auto" w:fill="auto"/>
            <w:noWrap/>
            <w:vAlign w:val="bottom"/>
            <w:hideMark/>
          </w:tcPr>
          <w:p w14:paraId="487533D9"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34" w:type="dxa"/>
            <w:tcBorders>
              <w:top w:val="nil"/>
              <w:left w:val="nil"/>
              <w:bottom w:val="single" w:sz="4" w:space="0" w:color="auto"/>
              <w:right w:val="single" w:sz="4" w:space="0" w:color="auto"/>
            </w:tcBorders>
            <w:shd w:val="clear" w:color="000000" w:fill="FFC000"/>
            <w:noWrap/>
            <w:vAlign w:val="bottom"/>
            <w:hideMark/>
          </w:tcPr>
          <w:p w14:paraId="5352F0C2"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01" w:type="dxa"/>
            <w:tcBorders>
              <w:top w:val="nil"/>
              <w:left w:val="nil"/>
              <w:bottom w:val="single" w:sz="4" w:space="0" w:color="auto"/>
              <w:right w:val="single" w:sz="4" w:space="0" w:color="auto"/>
            </w:tcBorders>
            <w:shd w:val="clear" w:color="000000" w:fill="FFC000"/>
            <w:noWrap/>
            <w:vAlign w:val="bottom"/>
            <w:hideMark/>
          </w:tcPr>
          <w:p w14:paraId="2FEB3604"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000000" w:fill="FFC000"/>
            <w:noWrap/>
            <w:vAlign w:val="bottom"/>
            <w:hideMark/>
          </w:tcPr>
          <w:p w14:paraId="6D8414BD"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07" w:type="dxa"/>
            <w:tcBorders>
              <w:top w:val="nil"/>
              <w:left w:val="nil"/>
              <w:bottom w:val="single" w:sz="4" w:space="0" w:color="auto"/>
              <w:right w:val="single" w:sz="4" w:space="0" w:color="auto"/>
            </w:tcBorders>
            <w:shd w:val="clear" w:color="000000" w:fill="FFC000"/>
            <w:noWrap/>
            <w:vAlign w:val="bottom"/>
            <w:hideMark/>
          </w:tcPr>
          <w:p w14:paraId="7F1C75F7"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1" w:type="dxa"/>
            <w:tcBorders>
              <w:top w:val="nil"/>
              <w:left w:val="nil"/>
              <w:bottom w:val="single" w:sz="4" w:space="0" w:color="auto"/>
              <w:right w:val="single" w:sz="4" w:space="0" w:color="auto"/>
            </w:tcBorders>
            <w:shd w:val="clear" w:color="000000" w:fill="FFC000"/>
            <w:noWrap/>
            <w:vAlign w:val="bottom"/>
            <w:hideMark/>
          </w:tcPr>
          <w:p w14:paraId="01E686BC"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000000" w:fill="FFC000"/>
            <w:noWrap/>
            <w:vAlign w:val="bottom"/>
            <w:hideMark/>
          </w:tcPr>
          <w:p w14:paraId="03CB9379"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000000" w:fill="FFC000"/>
            <w:noWrap/>
            <w:vAlign w:val="bottom"/>
            <w:hideMark/>
          </w:tcPr>
          <w:p w14:paraId="33E52CC7"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r>
      <w:tr w:rsidR="00D96AE7" w:rsidRPr="00A3025B" w14:paraId="1DB15E51" w14:textId="77777777" w:rsidTr="00D96AE7">
        <w:trPr>
          <w:trHeight w:val="510"/>
        </w:trPr>
        <w:tc>
          <w:tcPr>
            <w:tcW w:w="1841" w:type="dxa"/>
            <w:tcBorders>
              <w:top w:val="nil"/>
              <w:left w:val="single" w:sz="4" w:space="0" w:color="auto"/>
              <w:bottom w:val="single" w:sz="4" w:space="0" w:color="auto"/>
              <w:right w:val="single" w:sz="4" w:space="0" w:color="auto"/>
            </w:tcBorders>
            <w:shd w:val="clear" w:color="000000" w:fill="C6E0B4"/>
            <w:vAlign w:val="center"/>
            <w:hideMark/>
          </w:tcPr>
          <w:p w14:paraId="73B6329B" w14:textId="77777777" w:rsidR="00D96AE7" w:rsidRPr="00A3025B" w:rsidRDefault="00D96AE7" w:rsidP="0028798B">
            <w:pPr>
              <w:spacing w:before="40" w:after="40" w:line="240" w:lineRule="auto"/>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3.3. Partnerstwa międzynarodowe i ponadregionalne</w:t>
            </w:r>
          </w:p>
        </w:tc>
        <w:tc>
          <w:tcPr>
            <w:tcW w:w="566" w:type="dxa"/>
            <w:tcBorders>
              <w:top w:val="nil"/>
              <w:left w:val="nil"/>
              <w:bottom w:val="single" w:sz="4" w:space="0" w:color="auto"/>
              <w:right w:val="single" w:sz="4" w:space="0" w:color="auto"/>
            </w:tcBorders>
            <w:shd w:val="clear" w:color="auto" w:fill="auto"/>
            <w:noWrap/>
            <w:vAlign w:val="center"/>
            <w:hideMark/>
          </w:tcPr>
          <w:p w14:paraId="2FC05B99"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649" w:type="dxa"/>
            <w:tcBorders>
              <w:top w:val="nil"/>
              <w:left w:val="nil"/>
              <w:bottom w:val="single" w:sz="4" w:space="0" w:color="auto"/>
              <w:right w:val="single" w:sz="4" w:space="0" w:color="auto"/>
            </w:tcBorders>
            <w:shd w:val="clear" w:color="auto" w:fill="auto"/>
            <w:vAlign w:val="center"/>
            <w:hideMark/>
          </w:tcPr>
          <w:p w14:paraId="0186B6A8"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483" w:type="dxa"/>
            <w:tcBorders>
              <w:top w:val="nil"/>
              <w:left w:val="nil"/>
              <w:bottom w:val="single" w:sz="4" w:space="0" w:color="auto"/>
              <w:right w:val="single" w:sz="4" w:space="0" w:color="auto"/>
            </w:tcBorders>
            <w:shd w:val="clear" w:color="auto" w:fill="auto"/>
            <w:noWrap/>
            <w:vAlign w:val="center"/>
            <w:hideMark/>
          </w:tcPr>
          <w:p w14:paraId="2819F5BE"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auto" w:fill="auto"/>
            <w:vAlign w:val="center"/>
            <w:hideMark/>
          </w:tcPr>
          <w:p w14:paraId="06F54209"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09F3013E"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auto" w:fill="auto"/>
            <w:noWrap/>
            <w:vAlign w:val="bottom"/>
            <w:hideMark/>
          </w:tcPr>
          <w:p w14:paraId="4A835890"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auto" w:fill="auto"/>
            <w:noWrap/>
            <w:vAlign w:val="bottom"/>
            <w:hideMark/>
          </w:tcPr>
          <w:p w14:paraId="2BE974E0"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34" w:type="dxa"/>
            <w:tcBorders>
              <w:top w:val="nil"/>
              <w:left w:val="nil"/>
              <w:bottom w:val="single" w:sz="4" w:space="0" w:color="auto"/>
              <w:right w:val="single" w:sz="4" w:space="0" w:color="auto"/>
            </w:tcBorders>
            <w:shd w:val="clear" w:color="auto" w:fill="auto"/>
            <w:noWrap/>
            <w:vAlign w:val="bottom"/>
            <w:hideMark/>
          </w:tcPr>
          <w:p w14:paraId="36358E64"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01" w:type="dxa"/>
            <w:tcBorders>
              <w:top w:val="nil"/>
              <w:left w:val="nil"/>
              <w:bottom w:val="single" w:sz="4" w:space="0" w:color="auto"/>
              <w:right w:val="single" w:sz="4" w:space="0" w:color="auto"/>
            </w:tcBorders>
            <w:shd w:val="clear" w:color="auto" w:fill="auto"/>
            <w:noWrap/>
            <w:vAlign w:val="bottom"/>
            <w:hideMark/>
          </w:tcPr>
          <w:p w14:paraId="3FA46413"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auto" w:fill="auto"/>
            <w:noWrap/>
            <w:vAlign w:val="bottom"/>
            <w:hideMark/>
          </w:tcPr>
          <w:p w14:paraId="20A00D43"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07" w:type="dxa"/>
            <w:tcBorders>
              <w:top w:val="nil"/>
              <w:left w:val="nil"/>
              <w:bottom w:val="single" w:sz="4" w:space="0" w:color="auto"/>
              <w:right w:val="single" w:sz="4" w:space="0" w:color="auto"/>
            </w:tcBorders>
            <w:shd w:val="clear" w:color="auto" w:fill="auto"/>
            <w:noWrap/>
            <w:vAlign w:val="bottom"/>
            <w:hideMark/>
          </w:tcPr>
          <w:p w14:paraId="37298D72"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1" w:type="dxa"/>
            <w:tcBorders>
              <w:top w:val="nil"/>
              <w:left w:val="nil"/>
              <w:bottom w:val="single" w:sz="4" w:space="0" w:color="auto"/>
              <w:right w:val="single" w:sz="4" w:space="0" w:color="auto"/>
            </w:tcBorders>
            <w:shd w:val="clear" w:color="auto" w:fill="auto"/>
            <w:noWrap/>
            <w:vAlign w:val="bottom"/>
            <w:hideMark/>
          </w:tcPr>
          <w:p w14:paraId="50241A8A"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141B0EF4"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6D1972EA"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r>
      <w:tr w:rsidR="00D96AE7" w:rsidRPr="00A3025B" w14:paraId="51BE1E3E" w14:textId="77777777" w:rsidTr="00D96AE7">
        <w:trPr>
          <w:trHeight w:val="414"/>
        </w:trPr>
        <w:tc>
          <w:tcPr>
            <w:tcW w:w="1841" w:type="dxa"/>
            <w:tcBorders>
              <w:top w:val="nil"/>
              <w:left w:val="single" w:sz="4" w:space="0" w:color="auto"/>
              <w:bottom w:val="single" w:sz="4" w:space="0" w:color="auto"/>
              <w:right w:val="single" w:sz="4" w:space="0" w:color="auto"/>
            </w:tcBorders>
            <w:shd w:val="clear" w:color="000000" w:fill="C6E0B4"/>
            <w:vAlign w:val="center"/>
            <w:hideMark/>
          </w:tcPr>
          <w:p w14:paraId="387C012C" w14:textId="77777777" w:rsidR="00D96AE7" w:rsidRPr="00A3025B" w:rsidRDefault="00D96AE7" w:rsidP="0028798B">
            <w:pPr>
              <w:spacing w:before="40" w:after="40" w:line="240" w:lineRule="auto"/>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3.4. Gościnny region</w:t>
            </w:r>
          </w:p>
        </w:tc>
        <w:tc>
          <w:tcPr>
            <w:tcW w:w="566" w:type="dxa"/>
            <w:tcBorders>
              <w:top w:val="nil"/>
              <w:left w:val="nil"/>
              <w:bottom w:val="single" w:sz="4" w:space="0" w:color="auto"/>
              <w:right w:val="single" w:sz="4" w:space="0" w:color="auto"/>
            </w:tcBorders>
            <w:shd w:val="clear" w:color="000000" w:fill="FFC000"/>
            <w:noWrap/>
            <w:vAlign w:val="center"/>
            <w:hideMark/>
          </w:tcPr>
          <w:p w14:paraId="0845D439"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649" w:type="dxa"/>
            <w:tcBorders>
              <w:top w:val="nil"/>
              <w:left w:val="nil"/>
              <w:bottom w:val="single" w:sz="4" w:space="0" w:color="auto"/>
              <w:right w:val="single" w:sz="4" w:space="0" w:color="auto"/>
            </w:tcBorders>
            <w:shd w:val="clear" w:color="000000" w:fill="FFC000"/>
            <w:noWrap/>
            <w:vAlign w:val="center"/>
            <w:hideMark/>
          </w:tcPr>
          <w:p w14:paraId="79EB3D02"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483" w:type="dxa"/>
            <w:tcBorders>
              <w:top w:val="nil"/>
              <w:left w:val="nil"/>
              <w:bottom w:val="single" w:sz="4" w:space="0" w:color="auto"/>
              <w:right w:val="single" w:sz="4" w:space="0" w:color="auto"/>
            </w:tcBorders>
            <w:shd w:val="clear" w:color="auto" w:fill="auto"/>
            <w:vAlign w:val="center"/>
            <w:hideMark/>
          </w:tcPr>
          <w:p w14:paraId="50907FAB"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auto" w:fill="auto"/>
            <w:vAlign w:val="center"/>
            <w:hideMark/>
          </w:tcPr>
          <w:p w14:paraId="527EAC65"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60A88065"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auto" w:fill="auto"/>
            <w:noWrap/>
            <w:vAlign w:val="bottom"/>
            <w:hideMark/>
          </w:tcPr>
          <w:p w14:paraId="3B529D80"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C000"/>
            <w:noWrap/>
            <w:vAlign w:val="bottom"/>
            <w:hideMark/>
          </w:tcPr>
          <w:p w14:paraId="6B71062C"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34" w:type="dxa"/>
            <w:tcBorders>
              <w:top w:val="nil"/>
              <w:left w:val="nil"/>
              <w:bottom w:val="single" w:sz="4" w:space="0" w:color="auto"/>
              <w:right w:val="single" w:sz="4" w:space="0" w:color="auto"/>
            </w:tcBorders>
            <w:shd w:val="clear" w:color="auto" w:fill="auto"/>
            <w:noWrap/>
            <w:vAlign w:val="bottom"/>
            <w:hideMark/>
          </w:tcPr>
          <w:p w14:paraId="6A06BB8B"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01" w:type="dxa"/>
            <w:tcBorders>
              <w:top w:val="nil"/>
              <w:left w:val="nil"/>
              <w:bottom w:val="single" w:sz="4" w:space="0" w:color="auto"/>
              <w:right w:val="single" w:sz="4" w:space="0" w:color="auto"/>
            </w:tcBorders>
            <w:shd w:val="clear" w:color="auto" w:fill="auto"/>
            <w:noWrap/>
            <w:vAlign w:val="bottom"/>
            <w:hideMark/>
          </w:tcPr>
          <w:p w14:paraId="1F55C38D"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auto" w:fill="auto"/>
            <w:noWrap/>
            <w:vAlign w:val="bottom"/>
            <w:hideMark/>
          </w:tcPr>
          <w:p w14:paraId="383BBBF5"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607" w:type="dxa"/>
            <w:tcBorders>
              <w:top w:val="nil"/>
              <w:left w:val="nil"/>
              <w:bottom w:val="single" w:sz="4" w:space="0" w:color="auto"/>
              <w:right w:val="single" w:sz="4" w:space="0" w:color="auto"/>
            </w:tcBorders>
            <w:shd w:val="clear" w:color="auto" w:fill="auto"/>
            <w:noWrap/>
            <w:vAlign w:val="bottom"/>
            <w:hideMark/>
          </w:tcPr>
          <w:p w14:paraId="66A687A2"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1" w:type="dxa"/>
            <w:tcBorders>
              <w:top w:val="nil"/>
              <w:left w:val="nil"/>
              <w:bottom w:val="single" w:sz="4" w:space="0" w:color="auto"/>
              <w:right w:val="single" w:sz="4" w:space="0" w:color="auto"/>
            </w:tcBorders>
            <w:shd w:val="clear" w:color="auto" w:fill="auto"/>
            <w:noWrap/>
            <w:vAlign w:val="bottom"/>
            <w:hideMark/>
          </w:tcPr>
          <w:p w14:paraId="1DAE45B1"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000000" w:fill="FFC000"/>
            <w:noWrap/>
            <w:vAlign w:val="bottom"/>
            <w:hideMark/>
          </w:tcPr>
          <w:p w14:paraId="41B46A19"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41570FE8"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w:t>
            </w:r>
          </w:p>
        </w:tc>
      </w:tr>
      <w:tr w:rsidR="00D96AE7" w:rsidRPr="00A3025B" w14:paraId="38FA4E2D" w14:textId="77777777" w:rsidTr="00D96AE7">
        <w:trPr>
          <w:trHeight w:val="300"/>
        </w:trPr>
        <w:tc>
          <w:tcPr>
            <w:tcW w:w="1841" w:type="dxa"/>
            <w:tcBorders>
              <w:top w:val="nil"/>
              <w:left w:val="nil"/>
              <w:bottom w:val="nil"/>
              <w:right w:val="nil"/>
            </w:tcBorders>
            <w:shd w:val="clear" w:color="auto" w:fill="auto"/>
            <w:noWrap/>
            <w:vAlign w:val="bottom"/>
            <w:hideMark/>
          </w:tcPr>
          <w:p w14:paraId="059B1468"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p>
        </w:tc>
        <w:tc>
          <w:tcPr>
            <w:tcW w:w="566" w:type="dxa"/>
            <w:tcBorders>
              <w:top w:val="nil"/>
              <w:left w:val="nil"/>
              <w:bottom w:val="nil"/>
              <w:right w:val="nil"/>
            </w:tcBorders>
            <w:shd w:val="clear" w:color="auto" w:fill="auto"/>
            <w:noWrap/>
            <w:vAlign w:val="bottom"/>
            <w:hideMark/>
          </w:tcPr>
          <w:p w14:paraId="296A9221" w14:textId="77777777" w:rsidR="00D96AE7" w:rsidRPr="00A3025B" w:rsidRDefault="00D96AE7" w:rsidP="0028798B">
            <w:pPr>
              <w:spacing w:before="40" w:after="40" w:line="240" w:lineRule="auto"/>
              <w:rPr>
                <w:rFonts w:ascii="Arial" w:eastAsia="Times New Roman" w:hAnsi="Arial" w:cs="Arial"/>
                <w:kern w:val="0"/>
                <w:sz w:val="18"/>
                <w:szCs w:val="18"/>
                <w:lang w:eastAsia="pl-PL"/>
                <w14:ligatures w14:val="none"/>
              </w:rPr>
            </w:pPr>
          </w:p>
        </w:tc>
        <w:tc>
          <w:tcPr>
            <w:tcW w:w="649" w:type="dxa"/>
            <w:tcBorders>
              <w:top w:val="nil"/>
              <w:left w:val="nil"/>
              <w:bottom w:val="nil"/>
              <w:right w:val="nil"/>
            </w:tcBorders>
            <w:shd w:val="clear" w:color="auto" w:fill="auto"/>
            <w:noWrap/>
            <w:vAlign w:val="bottom"/>
            <w:hideMark/>
          </w:tcPr>
          <w:p w14:paraId="7874C63D" w14:textId="77777777" w:rsidR="00D96AE7" w:rsidRPr="00A3025B" w:rsidRDefault="00D96AE7" w:rsidP="0028798B">
            <w:pPr>
              <w:spacing w:before="40" w:after="40" w:line="240" w:lineRule="auto"/>
              <w:rPr>
                <w:rFonts w:ascii="Arial" w:eastAsia="Times New Roman" w:hAnsi="Arial" w:cs="Arial"/>
                <w:kern w:val="0"/>
                <w:sz w:val="18"/>
                <w:szCs w:val="18"/>
                <w:lang w:eastAsia="pl-PL"/>
                <w14:ligatures w14:val="none"/>
              </w:rPr>
            </w:pPr>
          </w:p>
        </w:tc>
        <w:tc>
          <w:tcPr>
            <w:tcW w:w="483" w:type="dxa"/>
            <w:tcBorders>
              <w:top w:val="nil"/>
              <w:left w:val="nil"/>
              <w:bottom w:val="nil"/>
              <w:right w:val="nil"/>
            </w:tcBorders>
            <w:shd w:val="clear" w:color="auto" w:fill="auto"/>
            <w:noWrap/>
            <w:vAlign w:val="bottom"/>
            <w:hideMark/>
          </w:tcPr>
          <w:p w14:paraId="32E61297" w14:textId="77777777" w:rsidR="00D96AE7" w:rsidRPr="00A3025B" w:rsidRDefault="00D96AE7" w:rsidP="0028798B">
            <w:pPr>
              <w:spacing w:before="40" w:after="40" w:line="240" w:lineRule="auto"/>
              <w:rPr>
                <w:rFonts w:ascii="Arial" w:eastAsia="Times New Roman" w:hAnsi="Arial" w:cs="Arial"/>
                <w:kern w:val="0"/>
                <w:sz w:val="18"/>
                <w:szCs w:val="18"/>
                <w:lang w:eastAsia="pl-PL"/>
                <w14:ligatures w14:val="none"/>
              </w:rPr>
            </w:pPr>
          </w:p>
        </w:tc>
        <w:tc>
          <w:tcPr>
            <w:tcW w:w="533" w:type="dxa"/>
            <w:tcBorders>
              <w:top w:val="nil"/>
              <w:left w:val="nil"/>
              <w:bottom w:val="nil"/>
              <w:right w:val="nil"/>
            </w:tcBorders>
            <w:shd w:val="clear" w:color="auto" w:fill="auto"/>
            <w:noWrap/>
            <w:vAlign w:val="bottom"/>
            <w:hideMark/>
          </w:tcPr>
          <w:p w14:paraId="3F63EB38" w14:textId="77777777" w:rsidR="00D96AE7" w:rsidRPr="00A3025B" w:rsidRDefault="00D96AE7" w:rsidP="0028798B">
            <w:pPr>
              <w:spacing w:before="40" w:after="40" w:line="240" w:lineRule="auto"/>
              <w:rPr>
                <w:rFonts w:ascii="Arial" w:eastAsia="Times New Roman" w:hAnsi="Arial" w:cs="Arial"/>
                <w:kern w:val="0"/>
                <w:sz w:val="18"/>
                <w:szCs w:val="18"/>
                <w:lang w:eastAsia="pl-PL"/>
                <w14:ligatures w14:val="none"/>
              </w:rPr>
            </w:pPr>
          </w:p>
        </w:tc>
        <w:tc>
          <w:tcPr>
            <w:tcW w:w="567" w:type="dxa"/>
            <w:tcBorders>
              <w:top w:val="nil"/>
              <w:left w:val="nil"/>
              <w:bottom w:val="nil"/>
              <w:right w:val="nil"/>
            </w:tcBorders>
            <w:shd w:val="clear" w:color="auto" w:fill="auto"/>
            <w:noWrap/>
            <w:vAlign w:val="bottom"/>
            <w:hideMark/>
          </w:tcPr>
          <w:p w14:paraId="77439E4E" w14:textId="77777777" w:rsidR="00D96AE7" w:rsidRPr="00A3025B" w:rsidRDefault="00D96AE7" w:rsidP="0028798B">
            <w:pPr>
              <w:spacing w:before="40" w:after="40" w:line="240" w:lineRule="auto"/>
              <w:rPr>
                <w:rFonts w:ascii="Arial" w:eastAsia="Times New Roman" w:hAnsi="Arial" w:cs="Arial"/>
                <w:kern w:val="0"/>
                <w:sz w:val="18"/>
                <w:szCs w:val="18"/>
                <w:lang w:eastAsia="pl-PL"/>
                <w14:ligatures w14:val="none"/>
              </w:rPr>
            </w:pPr>
          </w:p>
        </w:tc>
        <w:tc>
          <w:tcPr>
            <w:tcW w:w="657" w:type="dxa"/>
            <w:tcBorders>
              <w:top w:val="nil"/>
              <w:left w:val="nil"/>
              <w:bottom w:val="nil"/>
              <w:right w:val="nil"/>
            </w:tcBorders>
            <w:shd w:val="clear" w:color="auto" w:fill="auto"/>
            <w:noWrap/>
            <w:vAlign w:val="bottom"/>
            <w:hideMark/>
          </w:tcPr>
          <w:p w14:paraId="781D03CE" w14:textId="77777777" w:rsidR="00D96AE7" w:rsidRPr="00A3025B" w:rsidRDefault="00D96AE7" w:rsidP="0028798B">
            <w:pPr>
              <w:spacing w:before="40" w:after="40" w:line="240" w:lineRule="auto"/>
              <w:rPr>
                <w:rFonts w:ascii="Arial" w:eastAsia="Times New Roman" w:hAnsi="Arial" w:cs="Arial"/>
                <w:kern w:val="0"/>
                <w:sz w:val="18"/>
                <w:szCs w:val="18"/>
                <w:lang w:eastAsia="pl-PL"/>
                <w14:ligatures w14:val="none"/>
              </w:rPr>
            </w:pPr>
          </w:p>
        </w:tc>
        <w:tc>
          <w:tcPr>
            <w:tcW w:w="657" w:type="dxa"/>
            <w:tcBorders>
              <w:top w:val="nil"/>
              <w:left w:val="nil"/>
              <w:bottom w:val="nil"/>
              <w:right w:val="nil"/>
            </w:tcBorders>
            <w:shd w:val="clear" w:color="auto" w:fill="auto"/>
            <w:noWrap/>
            <w:vAlign w:val="bottom"/>
            <w:hideMark/>
          </w:tcPr>
          <w:p w14:paraId="0C27DE37" w14:textId="77777777" w:rsidR="00D96AE7" w:rsidRPr="00A3025B" w:rsidRDefault="00D96AE7" w:rsidP="0028798B">
            <w:pPr>
              <w:spacing w:before="40" w:after="40" w:line="240" w:lineRule="auto"/>
              <w:rPr>
                <w:rFonts w:ascii="Arial" w:eastAsia="Times New Roman" w:hAnsi="Arial" w:cs="Arial"/>
                <w:kern w:val="0"/>
                <w:sz w:val="18"/>
                <w:szCs w:val="18"/>
                <w:lang w:eastAsia="pl-PL"/>
                <w14:ligatures w14:val="none"/>
              </w:rPr>
            </w:pPr>
          </w:p>
        </w:tc>
        <w:tc>
          <w:tcPr>
            <w:tcW w:w="534" w:type="dxa"/>
            <w:tcBorders>
              <w:top w:val="nil"/>
              <w:left w:val="nil"/>
              <w:bottom w:val="nil"/>
              <w:right w:val="nil"/>
            </w:tcBorders>
            <w:shd w:val="clear" w:color="auto" w:fill="auto"/>
            <w:noWrap/>
            <w:vAlign w:val="bottom"/>
            <w:hideMark/>
          </w:tcPr>
          <w:p w14:paraId="70849881" w14:textId="77777777" w:rsidR="00D96AE7" w:rsidRPr="00A3025B" w:rsidRDefault="00D96AE7" w:rsidP="0028798B">
            <w:pPr>
              <w:spacing w:before="40" w:after="40" w:line="240" w:lineRule="auto"/>
              <w:rPr>
                <w:rFonts w:ascii="Arial" w:eastAsia="Times New Roman" w:hAnsi="Arial" w:cs="Arial"/>
                <w:kern w:val="0"/>
                <w:sz w:val="18"/>
                <w:szCs w:val="18"/>
                <w:lang w:eastAsia="pl-PL"/>
                <w14:ligatures w14:val="none"/>
              </w:rPr>
            </w:pPr>
          </w:p>
        </w:tc>
        <w:tc>
          <w:tcPr>
            <w:tcW w:w="601" w:type="dxa"/>
            <w:tcBorders>
              <w:top w:val="nil"/>
              <w:left w:val="nil"/>
              <w:bottom w:val="nil"/>
              <w:right w:val="nil"/>
            </w:tcBorders>
            <w:shd w:val="clear" w:color="auto" w:fill="auto"/>
            <w:noWrap/>
            <w:vAlign w:val="bottom"/>
            <w:hideMark/>
          </w:tcPr>
          <w:p w14:paraId="29DB735E" w14:textId="77777777" w:rsidR="00D96AE7" w:rsidRPr="00A3025B" w:rsidRDefault="00D96AE7" w:rsidP="0028798B">
            <w:pPr>
              <w:spacing w:before="40" w:after="40" w:line="240" w:lineRule="auto"/>
              <w:rPr>
                <w:rFonts w:ascii="Arial" w:eastAsia="Times New Roman" w:hAnsi="Arial" w:cs="Arial"/>
                <w:kern w:val="0"/>
                <w:sz w:val="18"/>
                <w:szCs w:val="18"/>
                <w:lang w:eastAsia="pl-PL"/>
                <w14:ligatures w14:val="none"/>
              </w:rPr>
            </w:pPr>
          </w:p>
        </w:tc>
        <w:tc>
          <w:tcPr>
            <w:tcW w:w="533" w:type="dxa"/>
            <w:tcBorders>
              <w:top w:val="nil"/>
              <w:left w:val="nil"/>
              <w:bottom w:val="nil"/>
              <w:right w:val="nil"/>
            </w:tcBorders>
            <w:shd w:val="clear" w:color="auto" w:fill="auto"/>
            <w:noWrap/>
            <w:vAlign w:val="bottom"/>
            <w:hideMark/>
          </w:tcPr>
          <w:p w14:paraId="62E5A334" w14:textId="77777777" w:rsidR="00D96AE7" w:rsidRPr="00A3025B" w:rsidRDefault="00D96AE7" w:rsidP="0028798B">
            <w:pPr>
              <w:spacing w:before="40" w:after="40" w:line="240" w:lineRule="auto"/>
              <w:rPr>
                <w:rFonts w:ascii="Arial" w:eastAsia="Times New Roman" w:hAnsi="Arial" w:cs="Arial"/>
                <w:kern w:val="0"/>
                <w:sz w:val="18"/>
                <w:szCs w:val="18"/>
                <w:lang w:eastAsia="pl-PL"/>
                <w14:ligatures w14:val="none"/>
              </w:rPr>
            </w:pPr>
          </w:p>
        </w:tc>
        <w:tc>
          <w:tcPr>
            <w:tcW w:w="607" w:type="dxa"/>
            <w:tcBorders>
              <w:top w:val="nil"/>
              <w:left w:val="nil"/>
              <w:bottom w:val="nil"/>
              <w:right w:val="nil"/>
            </w:tcBorders>
            <w:shd w:val="clear" w:color="auto" w:fill="auto"/>
            <w:noWrap/>
            <w:vAlign w:val="bottom"/>
            <w:hideMark/>
          </w:tcPr>
          <w:p w14:paraId="1EB2FBBA" w14:textId="77777777" w:rsidR="00D96AE7" w:rsidRPr="00A3025B" w:rsidRDefault="00D96AE7" w:rsidP="0028798B">
            <w:pPr>
              <w:spacing w:before="40" w:after="40" w:line="240" w:lineRule="auto"/>
              <w:rPr>
                <w:rFonts w:ascii="Arial" w:eastAsia="Times New Roman" w:hAnsi="Arial" w:cs="Arial"/>
                <w:kern w:val="0"/>
                <w:sz w:val="18"/>
                <w:szCs w:val="18"/>
                <w:lang w:eastAsia="pl-PL"/>
                <w14:ligatures w14:val="none"/>
              </w:rPr>
            </w:pPr>
          </w:p>
        </w:tc>
        <w:tc>
          <w:tcPr>
            <w:tcW w:w="561" w:type="dxa"/>
            <w:tcBorders>
              <w:top w:val="nil"/>
              <w:left w:val="nil"/>
              <w:bottom w:val="nil"/>
              <w:right w:val="nil"/>
            </w:tcBorders>
            <w:shd w:val="clear" w:color="auto" w:fill="auto"/>
            <w:noWrap/>
            <w:vAlign w:val="bottom"/>
            <w:hideMark/>
          </w:tcPr>
          <w:p w14:paraId="536FCF62" w14:textId="77777777" w:rsidR="00D96AE7" w:rsidRPr="00A3025B" w:rsidRDefault="00D96AE7" w:rsidP="0028798B">
            <w:pPr>
              <w:spacing w:before="40" w:after="40" w:line="240" w:lineRule="auto"/>
              <w:rPr>
                <w:rFonts w:ascii="Arial" w:eastAsia="Times New Roman" w:hAnsi="Arial" w:cs="Arial"/>
                <w:kern w:val="0"/>
                <w:sz w:val="18"/>
                <w:szCs w:val="18"/>
                <w:lang w:eastAsia="pl-PL"/>
                <w14:ligatures w14:val="none"/>
              </w:rPr>
            </w:pPr>
          </w:p>
        </w:tc>
        <w:tc>
          <w:tcPr>
            <w:tcW w:w="567" w:type="dxa"/>
            <w:tcBorders>
              <w:top w:val="nil"/>
              <w:left w:val="nil"/>
              <w:bottom w:val="nil"/>
              <w:right w:val="nil"/>
            </w:tcBorders>
            <w:shd w:val="clear" w:color="auto" w:fill="auto"/>
            <w:noWrap/>
            <w:vAlign w:val="bottom"/>
            <w:hideMark/>
          </w:tcPr>
          <w:p w14:paraId="0373C104" w14:textId="77777777" w:rsidR="00D96AE7" w:rsidRPr="00A3025B" w:rsidRDefault="00D96AE7" w:rsidP="0028798B">
            <w:pPr>
              <w:spacing w:before="40" w:after="40" w:line="240" w:lineRule="auto"/>
              <w:rPr>
                <w:rFonts w:ascii="Arial" w:eastAsia="Times New Roman" w:hAnsi="Arial" w:cs="Arial"/>
                <w:kern w:val="0"/>
                <w:sz w:val="18"/>
                <w:szCs w:val="18"/>
                <w:lang w:eastAsia="pl-PL"/>
                <w14:ligatures w14:val="none"/>
              </w:rPr>
            </w:pPr>
          </w:p>
        </w:tc>
        <w:tc>
          <w:tcPr>
            <w:tcW w:w="567" w:type="dxa"/>
            <w:tcBorders>
              <w:top w:val="nil"/>
              <w:left w:val="nil"/>
              <w:bottom w:val="nil"/>
              <w:right w:val="nil"/>
            </w:tcBorders>
            <w:shd w:val="clear" w:color="auto" w:fill="auto"/>
            <w:noWrap/>
            <w:vAlign w:val="bottom"/>
            <w:hideMark/>
          </w:tcPr>
          <w:p w14:paraId="0AC064D6" w14:textId="77777777" w:rsidR="00D96AE7" w:rsidRPr="00A3025B" w:rsidRDefault="00D96AE7" w:rsidP="0028798B">
            <w:pPr>
              <w:spacing w:before="40" w:after="40" w:line="240" w:lineRule="auto"/>
              <w:rPr>
                <w:rFonts w:ascii="Arial" w:eastAsia="Times New Roman" w:hAnsi="Arial" w:cs="Arial"/>
                <w:kern w:val="0"/>
                <w:sz w:val="18"/>
                <w:szCs w:val="18"/>
                <w:lang w:eastAsia="pl-PL"/>
                <w14:ligatures w14:val="none"/>
              </w:rPr>
            </w:pPr>
          </w:p>
        </w:tc>
      </w:tr>
      <w:tr w:rsidR="00D96AE7" w:rsidRPr="00A3025B" w14:paraId="607CB08F" w14:textId="77777777" w:rsidTr="00D96AE7">
        <w:trPr>
          <w:trHeight w:val="300"/>
        </w:trPr>
        <w:tc>
          <w:tcPr>
            <w:tcW w:w="1841" w:type="dxa"/>
            <w:tcBorders>
              <w:top w:val="nil"/>
              <w:left w:val="nil"/>
              <w:bottom w:val="nil"/>
              <w:right w:val="nil"/>
            </w:tcBorders>
            <w:shd w:val="clear" w:color="auto" w:fill="auto"/>
            <w:noWrap/>
            <w:vAlign w:val="bottom"/>
            <w:hideMark/>
          </w:tcPr>
          <w:p w14:paraId="7595EF75" w14:textId="77777777" w:rsidR="00D96AE7" w:rsidRPr="00A3025B" w:rsidRDefault="00D96AE7" w:rsidP="0028798B">
            <w:pPr>
              <w:spacing w:before="40" w:after="40" w:line="240" w:lineRule="auto"/>
              <w:rPr>
                <w:rFonts w:ascii="Arial" w:eastAsia="Times New Roman" w:hAnsi="Arial" w:cs="Arial"/>
                <w:kern w:val="0"/>
                <w:sz w:val="18"/>
                <w:szCs w:val="18"/>
                <w:lang w:eastAsia="pl-PL"/>
                <w14:ligatures w14:val="none"/>
              </w:rPr>
            </w:pPr>
          </w:p>
        </w:tc>
        <w:tc>
          <w:tcPr>
            <w:tcW w:w="566"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141056EA" w14:textId="77777777" w:rsidR="00D96AE7" w:rsidRPr="00A3025B" w:rsidRDefault="00D96AE7" w:rsidP="0028798B">
            <w:pPr>
              <w:spacing w:before="40" w:after="40" w:line="240" w:lineRule="auto"/>
              <w:jc w:val="center"/>
              <w:rPr>
                <w:rFonts w:ascii="Arial" w:eastAsia="Times New Roman" w:hAnsi="Arial" w:cs="Arial"/>
                <w:b/>
                <w:bCs/>
                <w:color w:val="000000"/>
                <w:kern w:val="0"/>
                <w:sz w:val="18"/>
                <w:szCs w:val="18"/>
                <w:lang w:eastAsia="pl-PL"/>
                <w14:ligatures w14:val="none"/>
              </w:rPr>
            </w:pPr>
            <w:r w:rsidRPr="00A3025B">
              <w:rPr>
                <w:rFonts w:ascii="Arial" w:eastAsia="Times New Roman" w:hAnsi="Arial" w:cs="Arial"/>
                <w:b/>
                <w:bCs/>
                <w:color w:val="000000"/>
                <w:kern w:val="0"/>
                <w:sz w:val="18"/>
                <w:szCs w:val="18"/>
                <w:lang w:eastAsia="pl-PL"/>
                <w14:ligatures w14:val="none"/>
              </w:rPr>
              <w:t> </w:t>
            </w:r>
          </w:p>
        </w:tc>
        <w:tc>
          <w:tcPr>
            <w:tcW w:w="1665" w:type="dxa"/>
            <w:gridSpan w:val="3"/>
            <w:tcBorders>
              <w:top w:val="nil"/>
              <w:left w:val="nil"/>
              <w:bottom w:val="nil"/>
              <w:right w:val="nil"/>
            </w:tcBorders>
            <w:shd w:val="clear" w:color="auto" w:fill="auto"/>
            <w:noWrap/>
            <w:vAlign w:val="bottom"/>
            <w:hideMark/>
          </w:tcPr>
          <w:p w14:paraId="51E308C7"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Bezpośrednia lub pośrednia zgodność</w:t>
            </w:r>
          </w:p>
        </w:tc>
        <w:tc>
          <w:tcPr>
            <w:tcW w:w="567" w:type="dxa"/>
            <w:tcBorders>
              <w:top w:val="nil"/>
              <w:left w:val="nil"/>
              <w:bottom w:val="nil"/>
              <w:right w:val="nil"/>
            </w:tcBorders>
            <w:shd w:val="clear" w:color="auto" w:fill="auto"/>
            <w:noWrap/>
            <w:vAlign w:val="bottom"/>
            <w:hideMark/>
          </w:tcPr>
          <w:p w14:paraId="0DD495DC" w14:textId="77777777" w:rsidR="00D96AE7" w:rsidRPr="00A3025B" w:rsidRDefault="00D96AE7" w:rsidP="0028798B">
            <w:pPr>
              <w:spacing w:before="40" w:after="40" w:line="240" w:lineRule="auto"/>
              <w:rPr>
                <w:rFonts w:ascii="Arial" w:eastAsia="Times New Roman" w:hAnsi="Arial" w:cs="Arial"/>
                <w:color w:val="000000"/>
                <w:kern w:val="0"/>
                <w:sz w:val="18"/>
                <w:szCs w:val="18"/>
                <w:lang w:eastAsia="pl-PL"/>
                <w14:ligatures w14:val="none"/>
              </w:rPr>
            </w:pPr>
          </w:p>
        </w:tc>
        <w:tc>
          <w:tcPr>
            <w:tcW w:w="657" w:type="dxa"/>
            <w:tcBorders>
              <w:top w:val="nil"/>
              <w:left w:val="nil"/>
              <w:bottom w:val="nil"/>
              <w:right w:val="nil"/>
            </w:tcBorders>
            <w:shd w:val="clear" w:color="auto" w:fill="auto"/>
            <w:noWrap/>
            <w:vAlign w:val="bottom"/>
            <w:hideMark/>
          </w:tcPr>
          <w:p w14:paraId="2F85CB0D" w14:textId="77777777" w:rsidR="00D96AE7" w:rsidRPr="00A3025B" w:rsidRDefault="00D96AE7" w:rsidP="0028798B">
            <w:pPr>
              <w:spacing w:before="40" w:after="40" w:line="240" w:lineRule="auto"/>
              <w:rPr>
                <w:rFonts w:ascii="Arial" w:eastAsia="Times New Roman" w:hAnsi="Arial" w:cs="Arial"/>
                <w:kern w:val="0"/>
                <w:sz w:val="18"/>
                <w:szCs w:val="18"/>
                <w:lang w:eastAsia="pl-PL"/>
                <w14:ligatures w14:val="none"/>
              </w:rPr>
            </w:pPr>
          </w:p>
        </w:tc>
        <w:tc>
          <w:tcPr>
            <w:tcW w:w="657" w:type="dxa"/>
            <w:tcBorders>
              <w:top w:val="nil"/>
              <w:left w:val="nil"/>
              <w:bottom w:val="nil"/>
              <w:right w:val="nil"/>
            </w:tcBorders>
            <w:shd w:val="clear" w:color="auto" w:fill="auto"/>
            <w:noWrap/>
            <w:vAlign w:val="bottom"/>
            <w:hideMark/>
          </w:tcPr>
          <w:p w14:paraId="3ACB790E" w14:textId="77777777" w:rsidR="00D96AE7" w:rsidRPr="00A3025B" w:rsidRDefault="00D96AE7" w:rsidP="0028798B">
            <w:pPr>
              <w:spacing w:before="40" w:after="40" w:line="240" w:lineRule="auto"/>
              <w:rPr>
                <w:rFonts w:ascii="Arial" w:eastAsia="Times New Roman" w:hAnsi="Arial" w:cs="Arial"/>
                <w:kern w:val="0"/>
                <w:sz w:val="18"/>
                <w:szCs w:val="18"/>
                <w:lang w:eastAsia="pl-PL"/>
                <w14:ligatures w14:val="none"/>
              </w:rPr>
            </w:pPr>
          </w:p>
        </w:tc>
        <w:tc>
          <w:tcPr>
            <w:tcW w:w="534" w:type="dxa"/>
            <w:tcBorders>
              <w:top w:val="nil"/>
              <w:left w:val="nil"/>
              <w:bottom w:val="nil"/>
              <w:right w:val="nil"/>
            </w:tcBorders>
            <w:shd w:val="clear" w:color="auto" w:fill="auto"/>
            <w:noWrap/>
            <w:vAlign w:val="bottom"/>
            <w:hideMark/>
          </w:tcPr>
          <w:p w14:paraId="2AEFE4EE" w14:textId="77777777" w:rsidR="00D96AE7" w:rsidRPr="00A3025B" w:rsidRDefault="00D96AE7" w:rsidP="0028798B">
            <w:pPr>
              <w:spacing w:before="40" w:after="40" w:line="240" w:lineRule="auto"/>
              <w:rPr>
                <w:rFonts w:ascii="Arial" w:eastAsia="Times New Roman" w:hAnsi="Arial" w:cs="Arial"/>
                <w:kern w:val="0"/>
                <w:sz w:val="18"/>
                <w:szCs w:val="18"/>
                <w:lang w:eastAsia="pl-PL"/>
                <w14:ligatures w14:val="none"/>
              </w:rPr>
            </w:pPr>
          </w:p>
        </w:tc>
        <w:tc>
          <w:tcPr>
            <w:tcW w:w="601" w:type="dxa"/>
            <w:tcBorders>
              <w:top w:val="nil"/>
              <w:left w:val="nil"/>
              <w:bottom w:val="nil"/>
              <w:right w:val="nil"/>
            </w:tcBorders>
            <w:shd w:val="clear" w:color="auto" w:fill="auto"/>
            <w:noWrap/>
            <w:vAlign w:val="bottom"/>
            <w:hideMark/>
          </w:tcPr>
          <w:p w14:paraId="502E45F1" w14:textId="77777777" w:rsidR="00D96AE7" w:rsidRPr="00A3025B" w:rsidRDefault="00D96AE7" w:rsidP="0028798B">
            <w:pPr>
              <w:spacing w:before="40" w:after="40" w:line="240" w:lineRule="auto"/>
              <w:rPr>
                <w:rFonts w:ascii="Arial" w:eastAsia="Times New Roman" w:hAnsi="Arial" w:cs="Arial"/>
                <w:kern w:val="0"/>
                <w:sz w:val="18"/>
                <w:szCs w:val="18"/>
                <w:lang w:eastAsia="pl-PL"/>
                <w14:ligatures w14:val="none"/>
              </w:rPr>
            </w:pPr>
          </w:p>
        </w:tc>
        <w:tc>
          <w:tcPr>
            <w:tcW w:w="533" w:type="dxa"/>
            <w:tcBorders>
              <w:top w:val="nil"/>
              <w:left w:val="nil"/>
              <w:bottom w:val="nil"/>
              <w:right w:val="nil"/>
            </w:tcBorders>
            <w:shd w:val="clear" w:color="auto" w:fill="auto"/>
            <w:noWrap/>
            <w:vAlign w:val="bottom"/>
            <w:hideMark/>
          </w:tcPr>
          <w:p w14:paraId="1A3E1355" w14:textId="77777777" w:rsidR="00D96AE7" w:rsidRPr="00A3025B" w:rsidRDefault="00D96AE7" w:rsidP="0028798B">
            <w:pPr>
              <w:spacing w:before="40" w:after="40" w:line="240" w:lineRule="auto"/>
              <w:rPr>
                <w:rFonts w:ascii="Arial" w:eastAsia="Times New Roman" w:hAnsi="Arial" w:cs="Arial"/>
                <w:kern w:val="0"/>
                <w:sz w:val="18"/>
                <w:szCs w:val="18"/>
                <w:lang w:eastAsia="pl-PL"/>
                <w14:ligatures w14:val="none"/>
              </w:rPr>
            </w:pPr>
          </w:p>
        </w:tc>
        <w:tc>
          <w:tcPr>
            <w:tcW w:w="607" w:type="dxa"/>
            <w:tcBorders>
              <w:top w:val="nil"/>
              <w:left w:val="nil"/>
              <w:bottom w:val="nil"/>
              <w:right w:val="nil"/>
            </w:tcBorders>
            <w:shd w:val="clear" w:color="auto" w:fill="auto"/>
            <w:noWrap/>
            <w:vAlign w:val="bottom"/>
            <w:hideMark/>
          </w:tcPr>
          <w:p w14:paraId="5A78631E" w14:textId="77777777" w:rsidR="00D96AE7" w:rsidRPr="00A3025B" w:rsidRDefault="00D96AE7" w:rsidP="0028798B">
            <w:pPr>
              <w:spacing w:before="40" w:after="40" w:line="240" w:lineRule="auto"/>
              <w:rPr>
                <w:rFonts w:ascii="Arial" w:eastAsia="Times New Roman" w:hAnsi="Arial" w:cs="Arial"/>
                <w:kern w:val="0"/>
                <w:sz w:val="18"/>
                <w:szCs w:val="18"/>
                <w:lang w:eastAsia="pl-PL"/>
                <w14:ligatures w14:val="none"/>
              </w:rPr>
            </w:pPr>
          </w:p>
        </w:tc>
        <w:tc>
          <w:tcPr>
            <w:tcW w:w="561" w:type="dxa"/>
            <w:tcBorders>
              <w:top w:val="nil"/>
              <w:left w:val="nil"/>
              <w:bottom w:val="nil"/>
              <w:right w:val="nil"/>
            </w:tcBorders>
            <w:shd w:val="clear" w:color="auto" w:fill="auto"/>
            <w:noWrap/>
            <w:vAlign w:val="bottom"/>
            <w:hideMark/>
          </w:tcPr>
          <w:p w14:paraId="577F5B6D" w14:textId="77777777" w:rsidR="00D96AE7" w:rsidRPr="00A3025B" w:rsidRDefault="00D96AE7" w:rsidP="0028798B">
            <w:pPr>
              <w:spacing w:before="40" w:after="40" w:line="240" w:lineRule="auto"/>
              <w:rPr>
                <w:rFonts w:ascii="Arial" w:eastAsia="Times New Roman" w:hAnsi="Arial" w:cs="Arial"/>
                <w:kern w:val="0"/>
                <w:sz w:val="18"/>
                <w:szCs w:val="18"/>
                <w:lang w:eastAsia="pl-PL"/>
                <w14:ligatures w14:val="none"/>
              </w:rPr>
            </w:pPr>
          </w:p>
        </w:tc>
        <w:tc>
          <w:tcPr>
            <w:tcW w:w="567" w:type="dxa"/>
            <w:tcBorders>
              <w:top w:val="nil"/>
              <w:left w:val="nil"/>
              <w:bottom w:val="nil"/>
              <w:right w:val="nil"/>
            </w:tcBorders>
            <w:shd w:val="clear" w:color="auto" w:fill="auto"/>
            <w:noWrap/>
            <w:vAlign w:val="bottom"/>
            <w:hideMark/>
          </w:tcPr>
          <w:p w14:paraId="4BE34328" w14:textId="77777777" w:rsidR="00D96AE7" w:rsidRPr="00A3025B" w:rsidRDefault="00D96AE7" w:rsidP="0028798B">
            <w:pPr>
              <w:spacing w:before="40" w:after="40" w:line="240" w:lineRule="auto"/>
              <w:rPr>
                <w:rFonts w:ascii="Arial" w:eastAsia="Times New Roman" w:hAnsi="Arial" w:cs="Arial"/>
                <w:kern w:val="0"/>
                <w:sz w:val="18"/>
                <w:szCs w:val="18"/>
                <w:lang w:eastAsia="pl-PL"/>
                <w14:ligatures w14:val="none"/>
              </w:rPr>
            </w:pPr>
          </w:p>
        </w:tc>
        <w:tc>
          <w:tcPr>
            <w:tcW w:w="567" w:type="dxa"/>
            <w:tcBorders>
              <w:top w:val="nil"/>
              <w:left w:val="nil"/>
              <w:bottom w:val="nil"/>
              <w:right w:val="nil"/>
            </w:tcBorders>
            <w:shd w:val="clear" w:color="auto" w:fill="auto"/>
            <w:noWrap/>
            <w:vAlign w:val="bottom"/>
            <w:hideMark/>
          </w:tcPr>
          <w:p w14:paraId="68943836" w14:textId="77777777" w:rsidR="00D96AE7" w:rsidRPr="00A3025B" w:rsidRDefault="00D96AE7" w:rsidP="0028798B">
            <w:pPr>
              <w:spacing w:before="40" w:after="40" w:line="240" w:lineRule="auto"/>
              <w:rPr>
                <w:rFonts w:ascii="Arial" w:eastAsia="Times New Roman" w:hAnsi="Arial" w:cs="Arial"/>
                <w:kern w:val="0"/>
                <w:sz w:val="18"/>
                <w:szCs w:val="18"/>
                <w:lang w:eastAsia="pl-PL"/>
                <w14:ligatures w14:val="none"/>
              </w:rPr>
            </w:pPr>
          </w:p>
        </w:tc>
      </w:tr>
    </w:tbl>
    <w:p w14:paraId="7A2F60F5" w14:textId="62ADE161" w:rsidR="0088635D" w:rsidRPr="009B45FF" w:rsidRDefault="0088635D" w:rsidP="0088635D">
      <w:pPr>
        <w:spacing w:after="0" w:line="240" w:lineRule="auto"/>
        <w:jc w:val="both"/>
        <w:rPr>
          <w:rFonts w:ascii="Arial" w:hAnsi="Arial" w:cs="Arial"/>
          <w:sz w:val="24"/>
          <w:szCs w:val="24"/>
        </w:rPr>
      </w:pPr>
      <w:r w:rsidRPr="009B45FF">
        <w:rPr>
          <w:rFonts w:ascii="Arial" w:hAnsi="Arial" w:cs="Arial"/>
          <w:sz w:val="24"/>
          <w:szCs w:val="24"/>
        </w:rPr>
        <w:t>Źródło: opracowanie własne</w:t>
      </w:r>
      <w:r w:rsidR="00FE4384" w:rsidRPr="009B45FF">
        <w:rPr>
          <w:rFonts w:ascii="Arial" w:hAnsi="Arial" w:cs="Arial"/>
          <w:sz w:val="24"/>
          <w:szCs w:val="24"/>
        </w:rPr>
        <w:t>.</w:t>
      </w:r>
    </w:p>
    <w:p w14:paraId="444B6B3D" w14:textId="77777777" w:rsidR="007B4B8F" w:rsidRPr="009B45FF" w:rsidRDefault="007B4B8F" w:rsidP="000B4312">
      <w:pPr>
        <w:spacing w:after="0" w:line="276" w:lineRule="auto"/>
        <w:ind w:firstLine="426"/>
        <w:rPr>
          <w:rFonts w:ascii="Arial" w:hAnsi="Arial" w:cs="Arial"/>
          <w:sz w:val="24"/>
          <w:szCs w:val="24"/>
        </w:rPr>
      </w:pPr>
    </w:p>
    <w:p w14:paraId="63D9E1B1" w14:textId="70D2065F" w:rsidR="000B4312" w:rsidRPr="009B45FF" w:rsidRDefault="000B4312" w:rsidP="000B4312">
      <w:pPr>
        <w:spacing w:after="0" w:line="276" w:lineRule="auto"/>
        <w:ind w:firstLine="426"/>
        <w:rPr>
          <w:rFonts w:ascii="Arial" w:hAnsi="Arial" w:cs="Arial"/>
          <w:sz w:val="24"/>
          <w:szCs w:val="24"/>
        </w:rPr>
      </w:pPr>
      <w:r w:rsidRPr="009B45FF">
        <w:rPr>
          <w:rFonts w:ascii="Arial" w:hAnsi="Arial" w:cs="Arial"/>
          <w:sz w:val="24"/>
          <w:szCs w:val="24"/>
        </w:rPr>
        <w:t xml:space="preserve">Na obszarze LSR będzie wdrażana także inna forma wsparcia terytorialnego z  FEdP 2021-2027, w ramach tzw. innych instrumentów terytorialnych (IIT). Instrument będzie wdrażany w ramach Strategii Partnerstwa Augustowsko-Biebrzański Park Turystyczny (Strategia ABPT). Cały obszar LSR jest objęty tą strategią, przy czym dokument jest aktualnie opracowany jako wstępny i trwa proces instytucjonalizacji Partnerstwa. Główne cele Strategii ABPT są dwa: 1. Rozwój turystyki i 2. Poprawa jakości życia mieszkańców. Rozwój turystyki będzie realizowany poprzez wzrost atrakcyjności turystycznej w oparciu o potencjał przyrodniczy i kulturowy oraz rozwój przedsiębiorczości w sektorze turystycznym i dostarczającym produkty dla turystyki. Poprawa jakości życia mieszkańców w związku z rozwojem turystyki dotyczy dostępu do miejsc pracy posiadających bezpośrednio lub pośrednio związek z turystyką, wzrostu jakości usług społecznych: zdrowotnych, rehabilitacyjnych i opiekuńczych oraz rewitalizacji społecznej i ochrony środowiska, w szczególności w obszarze zmian klimatu. Poprawa warunków życia mieszkańców będzie zarówno wynikiem zadań inwestycyjnych realizowanych w celu rozwoju turystyki, jak i skutkiem efektów rozwoju turystyki. </w:t>
      </w:r>
    </w:p>
    <w:p w14:paraId="2CC137DF" w14:textId="77777777" w:rsidR="000B4312" w:rsidRPr="009B45FF" w:rsidRDefault="000B4312" w:rsidP="000B4312">
      <w:pPr>
        <w:spacing w:after="0" w:line="276" w:lineRule="auto"/>
        <w:ind w:firstLine="426"/>
        <w:rPr>
          <w:rFonts w:ascii="Arial" w:hAnsi="Arial" w:cs="Arial"/>
          <w:sz w:val="24"/>
          <w:szCs w:val="24"/>
        </w:rPr>
      </w:pPr>
      <w:r w:rsidRPr="009B45FF">
        <w:rPr>
          <w:rFonts w:ascii="Arial" w:hAnsi="Arial" w:cs="Arial"/>
          <w:sz w:val="24"/>
          <w:szCs w:val="24"/>
        </w:rPr>
        <w:t>Niniejsza LSR jest komplementarna do Strategii ABPT, cele dotyczące rozwoju turystyki (ABPT) i rozwoju ekonomicznego (LSR) uzupełniają się, podobnie jak cele związane z jakością życia. Strategia ABPT skupia się na dużych projektach strategicznych, LSR na mniejszych oddolnych operacjach. Dzięki czemu osiąga się efekt synergii. Powstała w ramach ABPT infrastruktura turystyczna zostanie wykorzystana do rozwoju ekonomicznego  i rozwoju turystyki poprzez małe projekty wsparcia w ramach LSR.</w:t>
      </w:r>
    </w:p>
    <w:p w14:paraId="7AFA9EC2" w14:textId="7D0EC37B" w:rsidR="004E09CD" w:rsidRPr="009B45FF" w:rsidRDefault="004E09CD" w:rsidP="00DD3D56">
      <w:pPr>
        <w:spacing w:after="0" w:line="276" w:lineRule="auto"/>
        <w:ind w:firstLine="426"/>
        <w:jc w:val="both"/>
        <w:rPr>
          <w:rFonts w:ascii="Arial" w:hAnsi="Arial" w:cs="Arial"/>
          <w:sz w:val="24"/>
          <w:szCs w:val="24"/>
        </w:rPr>
      </w:pPr>
    </w:p>
    <w:p w14:paraId="4E23F6C2" w14:textId="4F6CC4DF" w:rsidR="006A40E5" w:rsidRPr="009B45FF" w:rsidRDefault="006A40E5" w:rsidP="00DD3D56">
      <w:pPr>
        <w:pStyle w:val="Nagwek2"/>
        <w:spacing w:before="0" w:after="0"/>
        <w:rPr>
          <w:rFonts w:cs="Arial"/>
          <w:sz w:val="24"/>
          <w:szCs w:val="24"/>
        </w:rPr>
      </w:pPr>
      <w:bookmarkStart w:id="233" w:name="_Toc136881559"/>
      <w:r w:rsidRPr="009B45FF">
        <w:rPr>
          <w:rFonts w:cs="Arial"/>
          <w:sz w:val="24"/>
          <w:szCs w:val="24"/>
        </w:rPr>
        <w:lastRenderedPageBreak/>
        <w:t>5.2. Zgodność LSR z celami określonymi w programach, z których finansowana będzie LSR</w:t>
      </w:r>
      <w:bookmarkEnd w:id="233"/>
      <w:r w:rsidRPr="009B45FF">
        <w:rPr>
          <w:rFonts w:cs="Arial"/>
          <w:sz w:val="24"/>
          <w:szCs w:val="24"/>
        </w:rPr>
        <w:t xml:space="preserve"> </w:t>
      </w:r>
    </w:p>
    <w:p w14:paraId="6826C991" w14:textId="77777777" w:rsidR="0088635D" w:rsidRPr="009B45FF" w:rsidRDefault="0088635D" w:rsidP="00C52A62">
      <w:pPr>
        <w:spacing w:after="0" w:line="276" w:lineRule="auto"/>
        <w:ind w:firstLine="426"/>
        <w:rPr>
          <w:rFonts w:ascii="Arial" w:hAnsi="Arial" w:cs="Arial"/>
          <w:sz w:val="24"/>
          <w:szCs w:val="24"/>
        </w:rPr>
      </w:pPr>
      <w:r w:rsidRPr="009B45FF">
        <w:rPr>
          <w:rFonts w:ascii="Arial" w:hAnsi="Arial" w:cs="Arial"/>
          <w:sz w:val="24"/>
          <w:szCs w:val="24"/>
        </w:rPr>
        <w:t xml:space="preserve">Cele i przedsięwzięcia LSR są spójne z celami funduszy EFRROW, EFS+ i EFRR oraz programami: PS WPR 2023-2027 oraz FEdP 2021-2027. </w:t>
      </w:r>
    </w:p>
    <w:p w14:paraId="10AE507A" w14:textId="22F43934" w:rsidR="0088635D" w:rsidRPr="009B45FF" w:rsidRDefault="0088635D" w:rsidP="00C52A62">
      <w:pPr>
        <w:spacing w:after="0" w:line="276" w:lineRule="auto"/>
        <w:ind w:firstLine="426"/>
        <w:rPr>
          <w:rFonts w:ascii="Arial" w:hAnsi="Arial" w:cs="Arial"/>
          <w:sz w:val="24"/>
          <w:szCs w:val="24"/>
        </w:rPr>
      </w:pPr>
      <w:r w:rsidRPr="009B45FF">
        <w:rPr>
          <w:rFonts w:ascii="Arial" w:hAnsi="Arial" w:cs="Arial"/>
          <w:sz w:val="24"/>
          <w:szCs w:val="24"/>
        </w:rPr>
        <w:t>Cele EFRROW dotyczą poprawy konkurencyjności rolnictwa, zapewnienia zrównoważonego zarządzania zasobami naturalnymi oraz skutecznego wdrażania działań na rzecz przeciwdziałania zmianom klimatu, osiągnięcia zrównoważonego rozwoju terytorialnego obszarów wiejskich w całej UE, w tym tworzenia i utrzymywania miejsc pracy.Cele EFRR dotyczą inwestycji na rzecz zatrudnienia i wzrostu oraz szeroko rozumianej współpracy terytorialnej. Cele EFS+ skupiają się na włączeniu społecznym, edukacji i umiejętnościach obywateli oraz zatrudnieniu.</w:t>
      </w:r>
    </w:p>
    <w:p w14:paraId="06CF777A" w14:textId="473B1F19" w:rsidR="0088635D" w:rsidRPr="009B45FF" w:rsidRDefault="0088635D" w:rsidP="00C52A62">
      <w:pPr>
        <w:spacing w:after="0" w:line="276" w:lineRule="auto"/>
        <w:ind w:firstLine="426"/>
        <w:rPr>
          <w:rFonts w:ascii="Arial" w:hAnsi="Arial" w:cs="Arial"/>
          <w:sz w:val="24"/>
          <w:szCs w:val="24"/>
        </w:rPr>
      </w:pPr>
      <w:r w:rsidRPr="009B45FF">
        <w:rPr>
          <w:rFonts w:ascii="Arial" w:hAnsi="Arial" w:cs="Arial"/>
          <w:sz w:val="24"/>
          <w:szCs w:val="24"/>
        </w:rPr>
        <w:t>W ramach LSR zaplanowano szereg celów i przedsięwzięć, które realizują powyższe cele wymienionych funduszy.</w:t>
      </w:r>
      <w:r w:rsidR="00686DEA" w:rsidRPr="009B45FF">
        <w:rPr>
          <w:rFonts w:ascii="Arial" w:hAnsi="Arial" w:cs="Arial"/>
          <w:sz w:val="24"/>
          <w:szCs w:val="24"/>
        </w:rPr>
        <w:t xml:space="preserve"> </w:t>
      </w:r>
      <w:r w:rsidRPr="009B45FF">
        <w:rPr>
          <w:rFonts w:ascii="Arial" w:hAnsi="Arial" w:cs="Arial"/>
          <w:sz w:val="24"/>
          <w:szCs w:val="24"/>
        </w:rPr>
        <w:t>Przedsięwzięcia ujęte w LSR będą finansowane z PS WPR 2023-2027 oraz FEdP 2021-2027. Poniżej w tabeli zestawiono wszystkie cele i przedsięwzięcia LSR ze wskazaniem źródeł dofinansowania wg programów i typów projektów/ operacji lub zakresów wsparcia. Wszystkie przedsięwzięcia zaplanowane w LSR odpowiadają stosownym typom projektów lub zakresom wsparcia z programów, z których LSR będzie finansowana.</w:t>
      </w:r>
    </w:p>
    <w:p w14:paraId="70B02A19" w14:textId="0877F630" w:rsidR="00D83AC2" w:rsidRPr="009B45FF" w:rsidRDefault="00C63EEF" w:rsidP="00DD3D56">
      <w:pPr>
        <w:spacing w:after="0" w:line="276" w:lineRule="auto"/>
        <w:jc w:val="both"/>
        <w:rPr>
          <w:rFonts w:ascii="Arial" w:eastAsia="Times New Roman" w:hAnsi="Arial" w:cs="Arial"/>
          <w:b/>
          <w:bCs/>
          <w:sz w:val="24"/>
          <w:szCs w:val="24"/>
          <w:lang w:eastAsia="pl-PL"/>
        </w:rPr>
      </w:pPr>
      <w:bookmarkStart w:id="234" w:name="_Toc135206385"/>
      <w:bookmarkStart w:id="235" w:name="_Toc136293898"/>
      <w:r>
        <w:rPr>
          <w:rFonts w:ascii="Arial" w:eastAsia="Times New Roman" w:hAnsi="Arial" w:cs="Arial"/>
          <w:b/>
          <w:bCs/>
          <w:sz w:val="24"/>
          <w:szCs w:val="24"/>
          <w:lang w:eastAsia="pl-PL"/>
        </w:rPr>
        <w:br/>
      </w:r>
      <w:r w:rsidR="00D83AC2" w:rsidRPr="009B45FF">
        <w:rPr>
          <w:rFonts w:ascii="Arial" w:eastAsia="Times New Roman" w:hAnsi="Arial" w:cs="Arial"/>
          <w:b/>
          <w:bCs/>
          <w:sz w:val="24"/>
          <w:szCs w:val="24"/>
          <w:lang w:eastAsia="pl-PL"/>
        </w:rPr>
        <w:t xml:space="preserve">Tabela </w:t>
      </w:r>
      <w:r w:rsidR="00D83AC2" w:rsidRPr="009B45FF">
        <w:rPr>
          <w:rFonts w:ascii="Arial" w:eastAsia="Times New Roman" w:hAnsi="Arial" w:cs="Arial"/>
          <w:b/>
          <w:bCs/>
          <w:sz w:val="24"/>
          <w:szCs w:val="24"/>
          <w:lang w:eastAsia="pl-PL"/>
        </w:rPr>
        <w:fldChar w:fldCharType="begin"/>
      </w:r>
      <w:r w:rsidR="00D83AC2" w:rsidRPr="009B45FF">
        <w:rPr>
          <w:rFonts w:ascii="Arial" w:eastAsia="Times New Roman" w:hAnsi="Arial" w:cs="Arial"/>
          <w:b/>
          <w:bCs/>
          <w:sz w:val="24"/>
          <w:szCs w:val="24"/>
          <w:lang w:eastAsia="pl-PL"/>
        </w:rPr>
        <w:instrText xml:space="preserve"> SEQ Tabela \* ARABIC </w:instrText>
      </w:r>
      <w:r w:rsidR="00D83AC2" w:rsidRPr="009B45FF">
        <w:rPr>
          <w:rFonts w:ascii="Arial" w:eastAsia="Times New Roman" w:hAnsi="Arial" w:cs="Arial"/>
          <w:b/>
          <w:bCs/>
          <w:sz w:val="24"/>
          <w:szCs w:val="24"/>
          <w:lang w:eastAsia="pl-PL"/>
        </w:rPr>
        <w:fldChar w:fldCharType="separate"/>
      </w:r>
      <w:r w:rsidR="00BD061A">
        <w:rPr>
          <w:rFonts w:ascii="Arial" w:eastAsia="Times New Roman" w:hAnsi="Arial" w:cs="Arial"/>
          <w:b/>
          <w:bCs/>
          <w:noProof/>
          <w:sz w:val="24"/>
          <w:szCs w:val="24"/>
          <w:lang w:eastAsia="pl-PL"/>
        </w:rPr>
        <w:t>39</w:t>
      </w:r>
      <w:r w:rsidR="00D83AC2" w:rsidRPr="009B45FF">
        <w:rPr>
          <w:rFonts w:ascii="Arial" w:eastAsia="Times New Roman" w:hAnsi="Arial" w:cs="Arial"/>
          <w:b/>
          <w:bCs/>
          <w:sz w:val="24"/>
          <w:szCs w:val="24"/>
          <w:lang w:eastAsia="pl-PL"/>
        </w:rPr>
        <w:fldChar w:fldCharType="end"/>
      </w:r>
      <w:r w:rsidR="00D83AC2" w:rsidRPr="009B45FF">
        <w:rPr>
          <w:rFonts w:ascii="Arial" w:eastAsia="Times New Roman" w:hAnsi="Arial" w:cs="Arial"/>
          <w:b/>
          <w:bCs/>
          <w:sz w:val="24"/>
          <w:szCs w:val="24"/>
          <w:lang w:eastAsia="pl-PL"/>
        </w:rPr>
        <w:t>. Zgodność celów przedsięwzięć  LSR z celami i typami projektów/ zakresami wsparcia z PS WPR 2023-2027 oraz FEdP 2021-2027</w:t>
      </w:r>
      <w:bookmarkEnd w:id="234"/>
      <w:bookmarkEnd w:id="235"/>
    </w:p>
    <w:tbl>
      <w:tblPr>
        <w:tblW w:w="10206" w:type="dxa"/>
        <w:tblInd w:w="-5" w:type="dxa"/>
        <w:tblLayout w:type="fixed"/>
        <w:tblCellMar>
          <w:left w:w="70" w:type="dxa"/>
          <w:right w:w="70" w:type="dxa"/>
        </w:tblCellMar>
        <w:tblLook w:val="04A0" w:firstRow="1" w:lastRow="0" w:firstColumn="1" w:lastColumn="0" w:noHBand="0" w:noVBand="1"/>
      </w:tblPr>
      <w:tblGrid>
        <w:gridCol w:w="1843"/>
        <w:gridCol w:w="1134"/>
        <w:gridCol w:w="4961"/>
        <w:gridCol w:w="2268"/>
      </w:tblGrid>
      <w:tr w:rsidR="00C62DAC" w:rsidRPr="00A3025B" w14:paraId="310166FD" w14:textId="77777777" w:rsidTr="00C63EEF">
        <w:trPr>
          <w:trHeight w:val="820"/>
        </w:trPr>
        <w:tc>
          <w:tcPr>
            <w:tcW w:w="1843" w:type="dxa"/>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314BEEB4" w14:textId="77777777" w:rsidR="00D83AC2" w:rsidRPr="00A3025B" w:rsidRDefault="00D83AC2" w:rsidP="002D0281">
            <w:pPr>
              <w:spacing w:after="0" w:line="240" w:lineRule="auto"/>
              <w:rPr>
                <w:rFonts w:ascii="Arial" w:eastAsia="Times New Roman" w:hAnsi="Arial" w:cs="Arial"/>
                <w:b/>
                <w:bCs/>
                <w:sz w:val="18"/>
                <w:szCs w:val="18"/>
                <w:lang w:eastAsia="pl-PL"/>
              </w:rPr>
            </w:pPr>
            <w:r w:rsidRPr="00A3025B">
              <w:rPr>
                <w:rFonts w:ascii="Arial" w:eastAsia="Times New Roman" w:hAnsi="Arial" w:cs="Arial"/>
                <w:b/>
                <w:bCs/>
                <w:sz w:val="18"/>
                <w:szCs w:val="18"/>
                <w:lang w:eastAsia="pl-PL"/>
              </w:rPr>
              <w:t>Cele/ przedsięwzięcia/ fundusz/ programy</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113F57" w14:textId="77777777" w:rsidR="00D83AC2" w:rsidRPr="00A3025B" w:rsidRDefault="00D83AC2" w:rsidP="002D0281">
            <w:pPr>
              <w:spacing w:after="0" w:line="240" w:lineRule="auto"/>
              <w:jc w:val="center"/>
              <w:rPr>
                <w:rFonts w:ascii="Arial" w:eastAsia="Times New Roman" w:hAnsi="Arial" w:cs="Arial"/>
                <w:b/>
                <w:bCs/>
                <w:sz w:val="18"/>
                <w:szCs w:val="18"/>
                <w:lang w:eastAsia="pl-PL"/>
              </w:rPr>
            </w:pPr>
            <w:r w:rsidRPr="00A3025B">
              <w:rPr>
                <w:rFonts w:ascii="Arial" w:eastAsia="Times New Roman" w:hAnsi="Arial" w:cs="Arial"/>
                <w:b/>
                <w:bCs/>
                <w:sz w:val="18"/>
                <w:szCs w:val="18"/>
                <w:lang w:eastAsia="pl-PL"/>
              </w:rPr>
              <w:t>Fundusz (Program)</w:t>
            </w:r>
          </w:p>
        </w:tc>
        <w:tc>
          <w:tcPr>
            <w:tcW w:w="4961" w:type="dxa"/>
            <w:tcBorders>
              <w:top w:val="single" w:sz="4" w:space="0" w:color="auto"/>
              <w:left w:val="single" w:sz="4" w:space="0" w:color="auto"/>
              <w:right w:val="single" w:sz="4" w:space="0" w:color="auto"/>
            </w:tcBorders>
            <w:shd w:val="clear" w:color="000000" w:fill="FFFFFF"/>
            <w:vAlign w:val="center"/>
            <w:hideMark/>
          </w:tcPr>
          <w:p w14:paraId="35B7BF2D" w14:textId="77777777" w:rsidR="00D83AC2" w:rsidRPr="00A3025B" w:rsidRDefault="00D83AC2" w:rsidP="002D0281">
            <w:pPr>
              <w:spacing w:after="0" w:line="240" w:lineRule="auto"/>
              <w:jc w:val="center"/>
              <w:rPr>
                <w:rFonts w:ascii="Arial" w:eastAsia="Times New Roman" w:hAnsi="Arial" w:cs="Arial"/>
                <w:b/>
                <w:bCs/>
                <w:sz w:val="18"/>
                <w:szCs w:val="18"/>
                <w:lang w:eastAsia="pl-PL"/>
              </w:rPr>
            </w:pPr>
            <w:r w:rsidRPr="00A3025B">
              <w:rPr>
                <w:rFonts w:ascii="Arial" w:eastAsia="Times New Roman" w:hAnsi="Arial" w:cs="Arial"/>
                <w:b/>
                <w:bCs/>
                <w:sz w:val="18"/>
                <w:szCs w:val="18"/>
                <w:lang w:eastAsia="pl-PL"/>
              </w:rPr>
              <w:t xml:space="preserve">Cel/ Priorytet/ Działanie programu </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2E01A1" w14:textId="77777777" w:rsidR="00D83AC2" w:rsidRPr="00A3025B" w:rsidRDefault="00D83AC2" w:rsidP="002D0281">
            <w:pPr>
              <w:spacing w:after="0" w:line="240" w:lineRule="auto"/>
              <w:jc w:val="center"/>
              <w:rPr>
                <w:rFonts w:ascii="Arial" w:eastAsia="Times New Roman" w:hAnsi="Arial" w:cs="Arial"/>
                <w:b/>
                <w:bCs/>
                <w:sz w:val="18"/>
                <w:szCs w:val="18"/>
                <w:lang w:eastAsia="pl-PL"/>
              </w:rPr>
            </w:pPr>
            <w:r w:rsidRPr="00A3025B">
              <w:rPr>
                <w:rFonts w:ascii="Arial" w:eastAsia="Times New Roman" w:hAnsi="Arial" w:cs="Arial"/>
                <w:b/>
                <w:bCs/>
                <w:sz w:val="18"/>
                <w:szCs w:val="18"/>
                <w:lang w:eastAsia="pl-PL"/>
              </w:rPr>
              <w:t>Typ projektu/ działanie z programu</w:t>
            </w:r>
          </w:p>
        </w:tc>
      </w:tr>
      <w:tr w:rsidR="00C62DAC" w:rsidRPr="00A3025B" w14:paraId="208394FA" w14:textId="77777777" w:rsidTr="002D0281">
        <w:trPr>
          <w:trHeight w:hRule="exact" w:val="227"/>
        </w:trPr>
        <w:tc>
          <w:tcPr>
            <w:tcW w:w="10206"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DD8C829"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Przedsięwzięcia w ramach C.1 (</w:t>
            </w:r>
            <w:r w:rsidRPr="00A3025B">
              <w:rPr>
                <w:rFonts w:ascii="Arial" w:eastAsia="Times New Roman" w:hAnsi="Arial" w:cs="Arial"/>
                <w:bCs/>
                <w:kern w:val="0"/>
                <w:sz w:val="18"/>
                <w:szCs w:val="18"/>
                <w:lang w:eastAsia="pl-PL"/>
                <w14:ligatures w14:val="none"/>
              </w:rPr>
              <w:t>Poprawa sfery infrastruktury, bezpieczeństwa przestrzeni publicznej i ekologii</w:t>
            </w:r>
            <w:r w:rsidRPr="00A3025B">
              <w:rPr>
                <w:rFonts w:ascii="Arial" w:eastAsia="Times New Roman" w:hAnsi="Arial" w:cs="Arial"/>
                <w:kern w:val="0"/>
                <w:sz w:val="18"/>
                <w:szCs w:val="18"/>
                <w:lang w:eastAsia="pl-PL"/>
                <w14:ligatures w14:val="none"/>
              </w:rPr>
              <w:t>)</w:t>
            </w:r>
          </w:p>
        </w:tc>
      </w:tr>
      <w:tr w:rsidR="00C62DAC" w:rsidRPr="00A3025B" w14:paraId="0A5F3A66" w14:textId="77777777" w:rsidTr="00C63EEF">
        <w:trPr>
          <w:trHeight w:val="450"/>
        </w:trPr>
        <w:tc>
          <w:tcPr>
            <w:tcW w:w="10206" w:type="dxa"/>
            <w:gridSpan w:val="4"/>
            <w:vMerge/>
            <w:tcBorders>
              <w:top w:val="single" w:sz="4" w:space="0" w:color="auto"/>
              <w:left w:val="single" w:sz="4" w:space="0" w:color="auto"/>
              <w:bottom w:val="single" w:sz="4" w:space="0" w:color="auto"/>
              <w:right w:val="single" w:sz="4" w:space="0" w:color="auto"/>
            </w:tcBorders>
            <w:vAlign w:val="center"/>
            <w:hideMark/>
          </w:tcPr>
          <w:p w14:paraId="72F70A9E" w14:textId="77777777" w:rsidR="00D83AC2" w:rsidRPr="00A3025B" w:rsidRDefault="00D83AC2" w:rsidP="002D0281">
            <w:pPr>
              <w:spacing w:after="0" w:line="240" w:lineRule="auto"/>
              <w:rPr>
                <w:rFonts w:ascii="Arial" w:eastAsia="Times New Roman" w:hAnsi="Arial" w:cs="Arial"/>
                <w:sz w:val="18"/>
                <w:szCs w:val="18"/>
                <w:lang w:eastAsia="pl-PL"/>
              </w:rPr>
            </w:pPr>
          </w:p>
        </w:tc>
      </w:tr>
      <w:tr w:rsidR="00C62DAC" w:rsidRPr="00A3025B" w14:paraId="0E82400E" w14:textId="77777777" w:rsidTr="00C63EEF">
        <w:trPr>
          <w:trHeight w:val="750"/>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501D38"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P.1.1. Rewitalizacja na poziomie lokalnym (EFRR)</w:t>
            </w:r>
          </w:p>
        </w:tc>
        <w:tc>
          <w:tcPr>
            <w:tcW w:w="1134" w:type="dxa"/>
            <w:tcBorders>
              <w:top w:val="nil"/>
              <w:left w:val="nil"/>
              <w:bottom w:val="single" w:sz="4" w:space="0" w:color="auto"/>
              <w:right w:val="single" w:sz="4" w:space="0" w:color="auto"/>
            </w:tcBorders>
            <w:shd w:val="clear" w:color="000000" w:fill="FFFFFF"/>
            <w:vAlign w:val="center"/>
            <w:hideMark/>
          </w:tcPr>
          <w:p w14:paraId="567DAFBB" w14:textId="77777777" w:rsidR="00D83AC2" w:rsidRPr="00A3025B" w:rsidRDefault="00D83AC2" w:rsidP="002D0281">
            <w:pPr>
              <w:spacing w:after="0" w:line="240" w:lineRule="auto"/>
              <w:jc w:val="center"/>
              <w:rPr>
                <w:rFonts w:ascii="Arial" w:eastAsia="Times New Roman" w:hAnsi="Arial" w:cs="Arial"/>
                <w:sz w:val="18"/>
                <w:szCs w:val="18"/>
                <w:lang w:eastAsia="pl-PL"/>
              </w:rPr>
            </w:pPr>
            <w:r w:rsidRPr="00A3025B">
              <w:rPr>
                <w:rFonts w:ascii="Arial" w:eastAsia="Times New Roman" w:hAnsi="Arial" w:cs="Arial"/>
                <w:sz w:val="18"/>
                <w:szCs w:val="18"/>
                <w:lang w:eastAsia="pl-PL"/>
              </w:rPr>
              <w:t>EFRR</w:t>
            </w:r>
          </w:p>
          <w:p w14:paraId="2ECB703B" w14:textId="77777777" w:rsidR="00D83AC2" w:rsidRPr="00A3025B" w:rsidRDefault="00D83AC2" w:rsidP="002D0281">
            <w:pPr>
              <w:spacing w:after="0" w:line="240" w:lineRule="auto"/>
              <w:jc w:val="center"/>
              <w:rPr>
                <w:rFonts w:ascii="Arial" w:eastAsia="Times New Roman" w:hAnsi="Arial" w:cs="Arial"/>
                <w:sz w:val="18"/>
                <w:szCs w:val="18"/>
                <w:lang w:eastAsia="pl-PL"/>
              </w:rPr>
            </w:pPr>
            <w:r w:rsidRPr="00A3025B">
              <w:rPr>
                <w:rFonts w:ascii="Arial" w:eastAsia="Times New Roman" w:hAnsi="Arial" w:cs="Arial"/>
                <w:sz w:val="18"/>
                <w:szCs w:val="18"/>
                <w:lang w:eastAsia="pl-PL"/>
              </w:rPr>
              <w:t xml:space="preserve"> (</w:t>
            </w:r>
            <w:r w:rsidRPr="00A3025B">
              <w:rPr>
                <w:rFonts w:ascii="Arial" w:eastAsia="Times New Roman" w:hAnsi="Arial" w:cs="Arial"/>
                <w:bCs/>
                <w:sz w:val="18"/>
                <w:szCs w:val="18"/>
                <w:lang w:eastAsia="pl-PL"/>
              </w:rPr>
              <w:t>FEdP 2021-2027)</w:t>
            </w:r>
          </w:p>
        </w:tc>
        <w:tc>
          <w:tcPr>
            <w:tcW w:w="4961" w:type="dxa"/>
            <w:tcBorders>
              <w:top w:val="nil"/>
              <w:left w:val="nil"/>
              <w:bottom w:val="single" w:sz="4" w:space="0" w:color="auto"/>
              <w:right w:val="single" w:sz="4" w:space="0" w:color="auto"/>
            </w:tcBorders>
            <w:shd w:val="clear" w:color="000000" w:fill="FFFFFF"/>
            <w:vAlign w:val="center"/>
            <w:hideMark/>
          </w:tcPr>
          <w:p w14:paraId="2520405A"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Priorytet V: Zrównoważony rozwój terytorialny. Cel szczegółowy (ii): Wspieranie zintegrowanego i sprzyjającego włączeniu społecznemu rozwoju społecznego, gospodarczego i środowiskowego, na poziomie lokalnym, kultury, dziedzictwa naturalnego, zrównoważonej turystyki i bezpieczeństwa na obszarach innych niż miejskie. Działanie 5.4 Lokalna kultura i turystyka.</w:t>
            </w:r>
          </w:p>
        </w:tc>
        <w:tc>
          <w:tcPr>
            <w:tcW w:w="2268" w:type="dxa"/>
            <w:tcBorders>
              <w:top w:val="nil"/>
              <w:left w:val="nil"/>
              <w:bottom w:val="single" w:sz="4" w:space="0" w:color="auto"/>
              <w:right w:val="single" w:sz="4" w:space="0" w:color="auto"/>
            </w:tcBorders>
            <w:shd w:val="clear" w:color="000000" w:fill="FFFFFF"/>
            <w:vAlign w:val="center"/>
            <w:hideMark/>
          </w:tcPr>
          <w:p w14:paraId="61517F01"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Fizyczna odnowa i bezpieczeństwo przestrzeni publicznych</w:t>
            </w:r>
          </w:p>
        </w:tc>
      </w:tr>
      <w:tr w:rsidR="00C62DAC" w:rsidRPr="00A3025B" w14:paraId="15A21DAF" w14:textId="77777777" w:rsidTr="00C63EEF">
        <w:trPr>
          <w:trHeight w:val="750"/>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E001C6"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kern w:val="0"/>
                <w:sz w:val="18"/>
                <w:szCs w:val="18"/>
                <w:lang w:eastAsia="pl-PL"/>
                <w14:ligatures w14:val="none"/>
              </w:rPr>
              <w:t>P.1.2. Infrastruktura publiczna dla aktywnej integracji (PS WPR)</w:t>
            </w:r>
          </w:p>
        </w:tc>
        <w:tc>
          <w:tcPr>
            <w:tcW w:w="1134" w:type="dxa"/>
            <w:tcBorders>
              <w:top w:val="nil"/>
              <w:left w:val="nil"/>
              <w:bottom w:val="single" w:sz="4" w:space="0" w:color="auto"/>
              <w:right w:val="single" w:sz="4" w:space="0" w:color="auto"/>
            </w:tcBorders>
            <w:shd w:val="clear" w:color="000000" w:fill="FFFFFF"/>
            <w:vAlign w:val="center"/>
            <w:hideMark/>
          </w:tcPr>
          <w:p w14:paraId="6DB0D49B" w14:textId="77777777" w:rsidR="00D83AC2" w:rsidRPr="00A3025B" w:rsidRDefault="00D83AC2" w:rsidP="002D0281">
            <w:pPr>
              <w:spacing w:after="0" w:line="240" w:lineRule="auto"/>
              <w:jc w:val="center"/>
              <w:rPr>
                <w:rFonts w:ascii="Arial" w:eastAsia="Times New Roman" w:hAnsi="Arial" w:cs="Arial"/>
                <w:sz w:val="18"/>
                <w:szCs w:val="18"/>
                <w:lang w:eastAsia="pl-PL"/>
              </w:rPr>
            </w:pPr>
            <w:r w:rsidRPr="00A3025B">
              <w:rPr>
                <w:rFonts w:ascii="Arial" w:eastAsia="Times New Roman" w:hAnsi="Arial" w:cs="Arial"/>
                <w:sz w:val="18"/>
                <w:szCs w:val="18"/>
                <w:lang w:eastAsia="pl-PL"/>
              </w:rPr>
              <w:t>EFFROW</w:t>
            </w:r>
          </w:p>
          <w:p w14:paraId="33D929AF" w14:textId="77777777" w:rsidR="00D83AC2" w:rsidRPr="00A3025B" w:rsidRDefault="00D83AC2" w:rsidP="002D0281">
            <w:pPr>
              <w:spacing w:after="0" w:line="240" w:lineRule="auto"/>
              <w:jc w:val="center"/>
              <w:rPr>
                <w:rFonts w:ascii="Arial" w:eastAsia="Times New Roman" w:hAnsi="Arial" w:cs="Arial"/>
                <w:sz w:val="18"/>
                <w:szCs w:val="18"/>
                <w:lang w:eastAsia="pl-PL"/>
              </w:rPr>
            </w:pPr>
            <w:r w:rsidRPr="00A3025B">
              <w:rPr>
                <w:rFonts w:ascii="Arial" w:eastAsia="Times New Roman" w:hAnsi="Arial" w:cs="Arial"/>
                <w:sz w:val="18"/>
                <w:szCs w:val="18"/>
                <w:lang w:eastAsia="pl-PL"/>
              </w:rPr>
              <w:t xml:space="preserve"> (</w:t>
            </w:r>
            <w:r w:rsidRPr="00A3025B">
              <w:rPr>
                <w:rFonts w:ascii="Arial" w:eastAsia="Times New Roman" w:hAnsi="Arial" w:cs="Arial"/>
                <w:bCs/>
                <w:sz w:val="18"/>
                <w:szCs w:val="18"/>
                <w:lang w:eastAsia="pl-PL"/>
              </w:rPr>
              <w:t>PS WPR 2023-2027)</w:t>
            </w:r>
          </w:p>
        </w:tc>
        <w:tc>
          <w:tcPr>
            <w:tcW w:w="4961" w:type="dxa"/>
            <w:tcBorders>
              <w:top w:val="nil"/>
              <w:left w:val="nil"/>
              <w:bottom w:val="single" w:sz="4" w:space="0" w:color="auto"/>
              <w:right w:val="single" w:sz="4" w:space="0" w:color="auto"/>
            </w:tcBorders>
            <w:shd w:val="clear" w:color="000000" w:fill="FFFFFF"/>
            <w:vAlign w:val="center"/>
            <w:hideMark/>
          </w:tcPr>
          <w:p w14:paraId="2D20DD4A" w14:textId="4224E955"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SO8 Promowanie zatrudnienia, wzrostu, równości płci, w tym udziału kobiet w rolnictwie, włączenia społecznego i rozwoju lokalnego na obszarach wiejskich, w tym biogospodarki o obiegu zamkniętym i zrównoważonego leśnictwa.</w:t>
            </w:r>
          </w:p>
        </w:tc>
        <w:tc>
          <w:tcPr>
            <w:tcW w:w="2268" w:type="dxa"/>
            <w:tcBorders>
              <w:top w:val="nil"/>
              <w:left w:val="nil"/>
              <w:bottom w:val="single" w:sz="4" w:space="0" w:color="auto"/>
              <w:right w:val="single" w:sz="4" w:space="0" w:color="auto"/>
            </w:tcBorders>
            <w:shd w:val="clear" w:color="auto" w:fill="auto"/>
            <w:vAlign w:val="center"/>
            <w:hideMark/>
          </w:tcPr>
          <w:p w14:paraId="47727F99" w14:textId="20BF952A" w:rsidR="00D83AC2" w:rsidRPr="00A3025B" w:rsidDel="00C05830" w:rsidRDefault="00D83AC2" w:rsidP="002D0281">
            <w:pPr>
              <w:spacing w:after="0" w:line="240" w:lineRule="auto"/>
              <w:rPr>
                <w:del w:id="236" w:author="WirkowskaAnna" w:date="2025-02-17T10:02:00Z" w16du:dateUtc="2025-02-17T09:02:00Z"/>
                <w:rFonts w:ascii="Arial" w:eastAsia="Times New Roman" w:hAnsi="Arial" w:cs="Arial"/>
                <w:sz w:val="18"/>
                <w:szCs w:val="18"/>
                <w:lang w:eastAsia="pl-PL"/>
              </w:rPr>
            </w:pPr>
            <w:del w:id="237" w:author="WirkowskaAnna" w:date="2025-02-17T10:02:00Z" w16du:dateUtc="2025-02-17T09:02:00Z">
              <w:r w:rsidRPr="00A3025B" w:rsidDel="00C05830">
                <w:rPr>
                  <w:rFonts w:ascii="Arial" w:eastAsia="Times New Roman" w:hAnsi="Arial" w:cs="Arial"/>
                  <w:sz w:val="18"/>
                  <w:szCs w:val="18"/>
                  <w:lang w:eastAsia="pl-PL"/>
                </w:rPr>
                <w:delText>4. Poprawa dostępu do usług dla lokalnych społeczności.</w:delText>
              </w:r>
            </w:del>
          </w:p>
          <w:p w14:paraId="60D63AFE" w14:textId="590CA24D" w:rsidR="00686DEA" w:rsidRPr="00A3025B" w:rsidRDefault="00686DEA"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6. Poprawa dostępu do małej infrastruktury publicznej</w:t>
            </w:r>
          </w:p>
        </w:tc>
      </w:tr>
      <w:tr w:rsidR="00C62DAC" w:rsidRPr="00A3025B" w14:paraId="60DD7C46" w14:textId="77777777" w:rsidTr="00C63EEF">
        <w:trPr>
          <w:trHeight w:val="750"/>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597C46"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kern w:val="0"/>
                <w:sz w:val="18"/>
                <w:szCs w:val="18"/>
                <w:lang w:eastAsia="pl-PL"/>
                <w14:ligatures w14:val="none"/>
              </w:rPr>
              <w:t>P.1.3. Odnawialne źródła energii (EFRR)</w:t>
            </w:r>
          </w:p>
        </w:tc>
        <w:tc>
          <w:tcPr>
            <w:tcW w:w="1134" w:type="dxa"/>
            <w:tcBorders>
              <w:top w:val="nil"/>
              <w:left w:val="nil"/>
              <w:bottom w:val="single" w:sz="4" w:space="0" w:color="auto"/>
              <w:right w:val="single" w:sz="4" w:space="0" w:color="auto"/>
            </w:tcBorders>
            <w:shd w:val="clear" w:color="000000" w:fill="FFFFFF"/>
            <w:vAlign w:val="center"/>
            <w:hideMark/>
          </w:tcPr>
          <w:p w14:paraId="0F0137AA" w14:textId="77777777" w:rsidR="00D83AC2" w:rsidRPr="00A3025B" w:rsidRDefault="00D83AC2" w:rsidP="002D0281">
            <w:pPr>
              <w:spacing w:after="0" w:line="240" w:lineRule="auto"/>
              <w:jc w:val="center"/>
              <w:rPr>
                <w:rFonts w:ascii="Arial" w:eastAsia="Times New Roman" w:hAnsi="Arial" w:cs="Arial"/>
                <w:sz w:val="18"/>
                <w:szCs w:val="18"/>
                <w:lang w:eastAsia="pl-PL"/>
              </w:rPr>
            </w:pPr>
            <w:r w:rsidRPr="00A3025B">
              <w:rPr>
                <w:rFonts w:ascii="Arial" w:eastAsia="Times New Roman" w:hAnsi="Arial" w:cs="Arial"/>
                <w:sz w:val="18"/>
                <w:szCs w:val="18"/>
                <w:lang w:eastAsia="pl-PL"/>
              </w:rPr>
              <w:t>EFRR</w:t>
            </w:r>
          </w:p>
          <w:p w14:paraId="3CC12B02" w14:textId="77777777" w:rsidR="00D83AC2" w:rsidRPr="00A3025B" w:rsidRDefault="00D83AC2" w:rsidP="002D0281">
            <w:pPr>
              <w:spacing w:after="0" w:line="240" w:lineRule="auto"/>
              <w:jc w:val="center"/>
              <w:rPr>
                <w:rFonts w:ascii="Arial" w:eastAsia="Times New Roman" w:hAnsi="Arial" w:cs="Arial"/>
                <w:sz w:val="18"/>
                <w:szCs w:val="18"/>
                <w:lang w:eastAsia="pl-PL"/>
              </w:rPr>
            </w:pPr>
            <w:r w:rsidRPr="00A3025B">
              <w:rPr>
                <w:rFonts w:ascii="Arial" w:eastAsia="Times New Roman" w:hAnsi="Arial" w:cs="Arial"/>
                <w:sz w:val="18"/>
                <w:szCs w:val="18"/>
                <w:lang w:eastAsia="pl-PL"/>
              </w:rPr>
              <w:t xml:space="preserve"> (</w:t>
            </w:r>
            <w:r w:rsidRPr="00A3025B">
              <w:rPr>
                <w:rFonts w:ascii="Arial" w:eastAsia="Times New Roman" w:hAnsi="Arial" w:cs="Arial"/>
                <w:bCs/>
                <w:sz w:val="18"/>
                <w:szCs w:val="18"/>
                <w:lang w:eastAsia="pl-PL"/>
              </w:rPr>
              <w:t>FEdP 2021-2027)</w:t>
            </w:r>
          </w:p>
        </w:tc>
        <w:tc>
          <w:tcPr>
            <w:tcW w:w="4961" w:type="dxa"/>
            <w:tcBorders>
              <w:top w:val="nil"/>
              <w:left w:val="nil"/>
              <w:bottom w:val="single" w:sz="4" w:space="0" w:color="auto"/>
              <w:right w:val="single" w:sz="4" w:space="0" w:color="auto"/>
            </w:tcBorders>
            <w:shd w:val="clear" w:color="000000" w:fill="FFFFFF"/>
            <w:vAlign w:val="center"/>
            <w:hideMark/>
          </w:tcPr>
          <w:p w14:paraId="599BB2AF"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Priorytet X: Wspieranie energii odnawialnej na potrzeby lokalnych społeczności. Cel  szczegółowy (ii): Wspieranie energii odnawialnej zgodnie z dyrektywą (UE) 2018/2001, w tym określonymi w niej kryteriami zrównoważonego rozwoju.  Działanie 10.01 Lokalna energia odnawialna.</w:t>
            </w:r>
          </w:p>
        </w:tc>
        <w:tc>
          <w:tcPr>
            <w:tcW w:w="2268" w:type="dxa"/>
            <w:tcBorders>
              <w:top w:val="nil"/>
              <w:left w:val="nil"/>
              <w:bottom w:val="single" w:sz="4" w:space="0" w:color="auto"/>
              <w:right w:val="single" w:sz="4" w:space="0" w:color="auto"/>
            </w:tcBorders>
            <w:shd w:val="clear" w:color="000000" w:fill="FFFFFF"/>
            <w:vAlign w:val="center"/>
            <w:hideMark/>
          </w:tcPr>
          <w:p w14:paraId="4522BDF0"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Budowa lub rozbudowa magazynów energii elektrycznej oraz magazynów ciepła poprawiających sprawność wykorzystania energii z OZE, z przeznaczeniem na potrzeby własne lokalnych społeczności.</w:t>
            </w:r>
          </w:p>
        </w:tc>
      </w:tr>
      <w:tr w:rsidR="00C62DAC" w:rsidRPr="00A3025B" w14:paraId="0149F018" w14:textId="77777777" w:rsidTr="002D0281">
        <w:trPr>
          <w:trHeight w:val="450"/>
        </w:trPr>
        <w:tc>
          <w:tcPr>
            <w:tcW w:w="10206"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BF56C56"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Przedsięwzięcia w ramach C.2 (Wyrównywanie szans edukacyjnych dzieci i młodzieży)</w:t>
            </w:r>
          </w:p>
        </w:tc>
      </w:tr>
      <w:tr w:rsidR="00C62DAC" w:rsidRPr="00A3025B" w14:paraId="0476FC7D" w14:textId="77777777" w:rsidTr="00C63EEF">
        <w:trPr>
          <w:trHeight w:val="450"/>
        </w:trPr>
        <w:tc>
          <w:tcPr>
            <w:tcW w:w="10206" w:type="dxa"/>
            <w:gridSpan w:val="4"/>
            <w:vMerge/>
            <w:tcBorders>
              <w:top w:val="single" w:sz="4" w:space="0" w:color="auto"/>
              <w:left w:val="single" w:sz="4" w:space="0" w:color="auto"/>
              <w:bottom w:val="single" w:sz="4" w:space="0" w:color="auto"/>
              <w:right w:val="single" w:sz="4" w:space="0" w:color="auto"/>
            </w:tcBorders>
            <w:vAlign w:val="center"/>
            <w:hideMark/>
          </w:tcPr>
          <w:p w14:paraId="0C8C7BD3" w14:textId="77777777" w:rsidR="00D83AC2" w:rsidRPr="00A3025B" w:rsidRDefault="00D83AC2" w:rsidP="002D0281">
            <w:pPr>
              <w:spacing w:after="0" w:line="240" w:lineRule="auto"/>
              <w:rPr>
                <w:rFonts w:ascii="Arial" w:eastAsia="Times New Roman" w:hAnsi="Arial" w:cs="Arial"/>
                <w:sz w:val="18"/>
                <w:szCs w:val="18"/>
                <w:lang w:eastAsia="pl-PL"/>
              </w:rPr>
            </w:pPr>
          </w:p>
        </w:tc>
      </w:tr>
      <w:tr w:rsidR="00C62DAC" w:rsidRPr="00A3025B" w14:paraId="0A72B123" w14:textId="77777777" w:rsidTr="00C63EEF">
        <w:trPr>
          <w:trHeight w:val="750"/>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C0F42E"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P.2.1. Edukacja przedszkolna (EFS+)</w:t>
            </w:r>
          </w:p>
        </w:tc>
        <w:tc>
          <w:tcPr>
            <w:tcW w:w="1134" w:type="dxa"/>
            <w:tcBorders>
              <w:top w:val="nil"/>
              <w:left w:val="nil"/>
              <w:bottom w:val="single" w:sz="4" w:space="0" w:color="auto"/>
              <w:right w:val="single" w:sz="4" w:space="0" w:color="auto"/>
            </w:tcBorders>
            <w:shd w:val="clear" w:color="000000" w:fill="FFFFFF"/>
            <w:vAlign w:val="center"/>
            <w:hideMark/>
          </w:tcPr>
          <w:p w14:paraId="7C6463B5" w14:textId="77777777" w:rsidR="00D83AC2" w:rsidRPr="00A3025B" w:rsidRDefault="00D83AC2" w:rsidP="002D0281">
            <w:pPr>
              <w:spacing w:after="0" w:line="240" w:lineRule="auto"/>
              <w:jc w:val="center"/>
              <w:rPr>
                <w:rFonts w:ascii="Arial" w:eastAsia="Times New Roman" w:hAnsi="Arial" w:cs="Arial"/>
                <w:sz w:val="18"/>
                <w:szCs w:val="18"/>
                <w:lang w:eastAsia="pl-PL"/>
              </w:rPr>
            </w:pPr>
            <w:r w:rsidRPr="00A3025B">
              <w:rPr>
                <w:rFonts w:ascii="Arial" w:eastAsia="Times New Roman" w:hAnsi="Arial" w:cs="Arial"/>
                <w:sz w:val="18"/>
                <w:szCs w:val="18"/>
                <w:lang w:eastAsia="pl-PL"/>
              </w:rPr>
              <w:t>EFS+</w:t>
            </w:r>
          </w:p>
          <w:p w14:paraId="32521AEE" w14:textId="77777777" w:rsidR="00D83AC2" w:rsidRPr="00A3025B" w:rsidRDefault="00D83AC2" w:rsidP="002D0281">
            <w:pPr>
              <w:spacing w:after="0" w:line="240" w:lineRule="auto"/>
              <w:jc w:val="center"/>
              <w:rPr>
                <w:rFonts w:ascii="Arial" w:eastAsia="Times New Roman" w:hAnsi="Arial" w:cs="Arial"/>
                <w:sz w:val="18"/>
                <w:szCs w:val="18"/>
                <w:lang w:eastAsia="pl-PL"/>
              </w:rPr>
            </w:pPr>
            <w:r w:rsidRPr="00A3025B">
              <w:rPr>
                <w:rFonts w:ascii="Arial" w:eastAsia="Times New Roman" w:hAnsi="Arial" w:cs="Arial"/>
                <w:sz w:val="18"/>
                <w:szCs w:val="18"/>
                <w:lang w:eastAsia="pl-PL"/>
              </w:rPr>
              <w:t xml:space="preserve"> (</w:t>
            </w:r>
            <w:r w:rsidRPr="00A3025B">
              <w:rPr>
                <w:rFonts w:ascii="Arial" w:eastAsia="Times New Roman" w:hAnsi="Arial" w:cs="Arial"/>
                <w:bCs/>
                <w:sz w:val="18"/>
                <w:szCs w:val="18"/>
                <w:lang w:eastAsia="pl-PL"/>
              </w:rPr>
              <w:t>FEdP 2021-2027)</w:t>
            </w:r>
          </w:p>
        </w:tc>
        <w:tc>
          <w:tcPr>
            <w:tcW w:w="4961" w:type="dxa"/>
            <w:tcBorders>
              <w:top w:val="nil"/>
              <w:left w:val="nil"/>
              <w:bottom w:val="single" w:sz="4" w:space="0" w:color="auto"/>
              <w:right w:val="single" w:sz="4" w:space="0" w:color="auto"/>
            </w:tcBorders>
            <w:shd w:val="clear" w:color="000000" w:fill="FFFFFF"/>
            <w:vAlign w:val="center"/>
            <w:hideMark/>
          </w:tcPr>
          <w:p w14:paraId="12DFDFD3"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Priorytet IX: Fundusze na rzecz Rozwoju Lokalnego. Cel szczegółowy (f). Działanie 9.1 – Rozwój lokalnej edukacji i kształcenia.</w:t>
            </w:r>
          </w:p>
        </w:tc>
        <w:tc>
          <w:tcPr>
            <w:tcW w:w="2268" w:type="dxa"/>
            <w:tcBorders>
              <w:top w:val="nil"/>
              <w:left w:val="nil"/>
              <w:bottom w:val="single" w:sz="4" w:space="0" w:color="auto"/>
              <w:right w:val="single" w:sz="4" w:space="0" w:color="auto"/>
            </w:tcBorders>
            <w:shd w:val="clear" w:color="000000" w:fill="FFFFFF"/>
            <w:vAlign w:val="center"/>
            <w:hideMark/>
          </w:tcPr>
          <w:p w14:paraId="319A6072"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Edukacja przedszkolna</w:t>
            </w:r>
          </w:p>
        </w:tc>
      </w:tr>
      <w:tr w:rsidR="00C62DAC" w:rsidRPr="00A3025B" w14:paraId="2EEF6772" w14:textId="77777777" w:rsidTr="00C63EEF">
        <w:trPr>
          <w:trHeight w:val="418"/>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023646"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lastRenderedPageBreak/>
              <w:t>P.2.2. Wsparcie małych szkół kształcenia ogólnego (EFS+)</w:t>
            </w:r>
          </w:p>
        </w:tc>
        <w:tc>
          <w:tcPr>
            <w:tcW w:w="1134" w:type="dxa"/>
            <w:tcBorders>
              <w:top w:val="nil"/>
              <w:left w:val="nil"/>
              <w:bottom w:val="single" w:sz="4" w:space="0" w:color="auto"/>
              <w:right w:val="single" w:sz="4" w:space="0" w:color="auto"/>
            </w:tcBorders>
            <w:shd w:val="clear" w:color="000000" w:fill="FFFFFF"/>
            <w:vAlign w:val="center"/>
            <w:hideMark/>
          </w:tcPr>
          <w:p w14:paraId="08E8FBDE" w14:textId="77777777" w:rsidR="00D83AC2" w:rsidRPr="00A3025B" w:rsidRDefault="00D83AC2" w:rsidP="002D0281">
            <w:pPr>
              <w:spacing w:after="0" w:line="240" w:lineRule="auto"/>
              <w:jc w:val="center"/>
              <w:rPr>
                <w:rFonts w:ascii="Arial" w:eastAsia="Times New Roman" w:hAnsi="Arial" w:cs="Arial"/>
                <w:sz w:val="18"/>
                <w:szCs w:val="18"/>
                <w:lang w:eastAsia="pl-PL"/>
              </w:rPr>
            </w:pPr>
            <w:r w:rsidRPr="00A3025B">
              <w:rPr>
                <w:rFonts w:ascii="Arial" w:eastAsia="Times New Roman" w:hAnsi="Arial" w:cs="Arial"/>
                <w:sz w:val="18"/>
                <w:szCs w:val="18"/>
                <w:lang w:eastAsia="pl-PL"/>
              </w:rPr>
              <w:t>EFS+</w:t>
            </w:r>
          </w:p>
          <w:p w14:paraId="6D131E6E" w14:textId="77777777" w:rsidR="00D83AC2" w:rsidRPr="00A3025B" w:rsidRDefault="00D83AC2" w:rsidP="002D0281">
            <w:pPr>
              <w:spacing w:after="0" w:line="240" w:lineRule="auto"/>
              <w:jc w:val="center"/>
              <w:rPr>
                <w:rFonts w:ascii="Arial" w:eastAsia="Times New Roman" w:hAnsi="Arial" w:cs="Arial"/>
                <w:sz w:val="18"/>
                <w:szCs w:val="18"/>
                <w:lang w:eastAsia="pl-PL"/>
              </w:rPr>
            </w:pPr>
            <w:r w:rsidRPr="00A3025B">
              <w:rPr>
                <w:rFonts w:ascii="Arial" w:eastAsia="Times New Roman" w:hAnsi="Arial" w:cs="Arial"/>
                <w:sz w:val="18"/>
                <w:szCs w:val="18"/>
                <w:lang w:eastAsia="pl-PL"/>
              </w:rPr>
              <w:t xml:space="preserve"> (</w:t>
            </w:r>
            <w:r w:rsidRPr="00A3025B">
              <w:rPr>
                <w:rFonts w:ascii="Arial" w:eastAsia="Times New Roman" w:hAnsi="Arial" w:cs="Arial"/>
                <w:bCs/>
                <w:sz w:val="18"/>
                <w:szCs w:val="18"/>
                <w:lang w:eastAsia="pl-PL"/>
              </w:rPr>
              <w:t>FEdP 2021-2027)</w:t>
            </w:r>
          </w:p>
        </w:tc>
        <w:tc>
          <w:tcPr>
            <w:tcW w:w="4961" w:type="dxa"/>
            <w:tcBorders>
              <w:top w:val="nil"/>
              <w:left w:val="nil"/>
              <w:bottom w:val="single" w:sz="4" w:space="0" w:color="auto"/>
              <w:right w:val="single" w:sz="4" w:space="0" w:color="auto"/>
            </w:tcBorders>
            <w:shd w:val="clear" w:color="000000" w:fill="FFFFFF"/>
            <w:vAlign w:val="center"/>
            <w:hideMark/>
          </w:tcPr>
          <w:p w14:paraId="1183574D"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Priorytet IX: Fundusze na rzecz Rozwoju Lokalnego. Cel szczegółowy (f). Działanie 9.1 – Rozwój lokalnej edukacji i kształcenia.</w:t>
            </w:r>
          </w:p>
        </w:tc>
        <w:tc>
          <w:tcPr>
            <w:tcW w:w="2268" w:type="dxa"/>
            <w:tcBorders>
              <w:top w:val="nil"/>
              <w:left w:val="nil"/>
              <w:bottom w:val="single" w:sz="4" w:space="0" w:color="auto"/>
              <w:right w:val="single" w:sz="4" w:space="0" w:color="auto"/>
            </w:tcBorders>
            <w:shd w:val="clear" w:color="000000" w:fill="FFFFFF"/>
            <w:vAlign w:val="center"/>
            <w:hideMark/>
          </w:tcPr>
          <w:p w14:paraId="76B8E9D4"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Wsparcie małych szkół kształcenia ogólnego</w:t>
            </w:r>
          </w:p>
        </w:tc>
      </w:tr>
      <w:tr w:rsidR="00C62DAC" w:rsidRPr="00A3025B" w14:paraId="58DABCA1" w14:textId="77777777" w:rsidTr="002D0281">
        <w:trPr>
          <w:trHeight w:val="450"/>
        </w:trPr>
        <w:tc>
          <w:tcPr>
            <w:tcW w:w="10206"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605CF4"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 xml:space="preserve">Przedsięwzięcia w ramach C.3 </w:t>
            </w:r>
            <w:r w:rsidRPr="00A3025B">
              <w:rPr>
                <w:rFonts w:ascii="Arial" w:eastAsia="Times New Roman" w:hAnsi="Arial" w:cs="Arial"/>
                <w:kern w:val="0"/>
                <w:sz w:val="18"/>
                <w:szCs w:val="18"/>
                <w:lang w:eastAsia="pl-PL"/>
                <w14:ligatures w14:val="none"/>
              </w:rPr>
              <w:t>(</w:t>
            </w:r>
            <w:r w:rsidRPr="00A3025B">
              <w:rPr>
                <w:rFonts w:ascii="Arial" w:eastAsia="Times New Roman" w:hAnsi="Arial" w:cs="Arial"/>
                <w:bCs/>
                <w:kern w:val="0"/>
                <w:sz w:val="18"/>
                <w:szCs w:val="18"/>
                <w:lang w:eastAsia="pl-PL"/>
                <w14:ligatures w14:val="none"/>
              </w:rPr>
              <w:t>Rozwój ekonomiczny, w tym turystyki,  w oparciu o potencjał rolnictwa i dziedzictwo przyrodnicze</w:t>
            </w:r>
            <w:r w:rsidRPr="00A3025B">
              <w:rPr>
                <w:rFonts w:ascii="Arial" w:eastAsia="Times New Roman" w:hAnsi="Arial" w:cs="Arial"/>
                <w:kern w:val="0"/>
                <w:sz w:val="18"/>
                <w:szCs w:val="18"/>
                <w:lang w:eastAsia="pl-PL"/>
                <w14:ligatures w14:val="none"/>
              </w:rPr>
              <w:t>)</w:t>
            </w:r>
          </w:p>
        </w:tc>
      </w:tr>
      <w:tr w:rsidR="00C62DAC" w:rsidRPr="00A3025B" w14:paraId="79E00E2B" w14:textId="77777777" w:rsidTr="00C63EEF">
        <w:trPr>
          <w:trHeight w:val="450"/>
        </w:trPr>
        <w:tc>
          <w:tcPr>
            <w:tcW w:w="10206" w:type="dxa"/>
            <w:gridSpan w:val="4"/>
            <w:vMerge/>
            <w:tcBorders>
              <w:top w:val="single" w:sz="4" w:space="0" w:color="auto"/>
              <w:left w:val="single" w:sz="4" w:space="0" w:color="auto"/>
              <w:bottom w:val="single" w:sz="4" w:space="0" w:color="auto"/>
              <w:right w:val="single" w:sz="4" w:space="0" w:color="auto"/>
            </w:tcBorders>
            <w:vAlign w:val="center"/>
            <w:hideMark/>
          </w:tcPr>
          <w:p w14:paraId="5A834AF9" w14:textId="77777777" w:rsidR="00D83AC2" w:rsidRPr="00A3025B" w:rsidRDefault="00D83AC2" w:rsidP="002D0281">
            <w:pPr>
              <w:spacing w:after="0" w:line="240" w:lineRule="auto"/>
              <w:rPr>
                <w:rFonts w:ascii="Arial" w:eastAsia="Times New Roman" w:hAnsi="Arial" w:cs="Arial"/>
                <w:sz w:val="18"/>
                <w:szCs w:val="18"/>
                <w:lang w:eastAsia="pl-PL"/>
              </w:rPr>
            </w:pPr>
          </w:p>
        </w:tc>
      </w:tr>
      <w:tr w:rsidR="00C62DAC" w:rsidRPr="00A3025B" w14:paraId="1BD596E7" w14:textId="77777777" w:rsidTr="00C63EEF">
        <w:trPr>
          <w:trHeight w:val="750"/>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8C6E0D"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kern w:val="0"/>
                <w:sz w:val="18"/>
                <w:szCs w:val="18"/>
                <w:lang w:eastAsia="pl-PL"/>
                <w14:ligatures w14:val="none"/>
              </w:rPr>
              <w:t>P.3.1. Wsparcie przedsiębiorczości na terenie LSR (PS WPR)</w:t>
            </w:r>
          </w:p>
        </w:tc>
        <w:tc>
          <w:tcPr>
            <w:tcW w:w="1134" w:type="dxa"/>
            <w:tcBorders>
              <w:top w:val="nil"/>
              <w:left w:val="nil"/>
              <w:bottom w:val="single" w:sz="4" w:space="0" w:color="auto"/>
              <w:right w:val="single" w:sz="4" w:space="0" w:color="auto"/>
            </w:tcBorders>
            <w:shd w:val="clear" w:color="000000" w:fill="FFFFFF"/>
            <w:vAlign w:val="center"/>
            <w:hideMark/>
          </w:tcPr>
          <w:p w14:paraId="5D66A7E3" w14:textId="77777777" w:rsidR="00D83AC2" w:rsidRPr="00A3025B" w:rsidRDefault="00D83AC2" w:rsidP="002D0281">
            <w:pPr>
              <w:spacing w:after="0" w:line="240" w:lineRule="auto"/>
              <w:jc w:val="center"/>
              <w:rPr>
                <w:rFonts w:ascii="Arial" w:eastAsia="Times New Roman" w:hAnsi="Arial" w:cs="Arial"/>
                <w:sz w:val="18"/>
                <w:szCs w:val="18"/>
                <w:lang w:eastAsia="pl-PL"/>
              </w:rPr>
            </w:pPr>
            <w:r w:rsidRPr="00A3025B">
              <w:rPr>
                <w:rFonts w:ascii="Arial" w:eastAsia="Times New Roman" w:hAnsi="Arial" w:cs="Arial"/>
                <w:sz w:val="18"/>
                <w:szCs w:val="18"/>
                <w:lang w:eastAsia="pl-PL"/>
              </w:rPr>
              <w:t>EFFROW</w:t>
            </w:r>
          </w:p>
          <w:p w14:paraId="46438E06" w14:textId="77777777" w:rsidR="00D83AC2" w:rsidRPr="00A3025B" w:rsidRDefault="00D83AC2" w:rsidP="002D0281">
            <w:pPr>
              <w:spacing w:after="0" w:line="240" w:lineRule="auto"/>
              <w:jc w:val="center"/>
              <w:rPr>
                <w:rFonts w:ascii="Arial" w:eastAsia="Times New Roman" w:hAnsi="Arial" w:cs="Arial"/>
                <w:sz w:val="18"/>
                <w:szCs w:val="18"/>
                <w:lang w:eastAsia="pl-PL"/>
              </w:rPr>
            </w:pPr>
            <w:r w:rsidRPr="00A3025B">
              <w:rPr>
                <w:rFonts w:ascii="Arial" w:eastAsia="Times New Roman" w:hAnsi="Arial" w:cs="Arial"/>
                <w:sz w:val="18"/>
                <w:szCs w:val="18"/>
                <w:lang w:eastAsia="pl-PL"/>
              </w:rPr>
              <w:t xml:space="preserve"> (</w:t>
            </w:r>
            <w:r w:rsidRPr="00A3025B">
              <w:rPr>
                <w:rFonts w:ascii="Arial" w:eastAsia="Times New Roman" w:hAnsi="Arial" w:cs="Arial"/>
                <w:bCs/>
                <w:sz w:val="18"/>
                <w:szCs w:val="18"/>
                <w:lang w:eastAsia="pl-PL"/>
              </w:rPr>
              <w:t>PS WPR 2023-2027)</w:t>
            </w:r>
          </w:p>
        </w:tc>
        <w:tc>
          <w:tcPr>
            <w:tcW w:w="4961" w:type="dxa"/>
            <w:tcBorders>
              <w:top w:val="nil"/>
              <w:left w:val="nil"/>
              <w:bottom w:val="single" w:sz="4" w:space="0" w:color="auto"/>
              <w:right w:val="single" w:sz="4" w:space="0" w:color="auto"/>
            </w:tcBorders>
            <w:shd w:val="clear" w:color="000000" w:fill="FFFFFF"/>
            <w:vAlign w:val="center"/>
            <w:hideMark/>
          </w:tcPr>
          <w:p w14:paraId="28AC5EDD"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SO7 Przyciąganie i wspieranie młodych rolników i innych nowych rolników oraz ułatwienie zrównoważonego rozwoju przedsiębiorczości na obszarach wiejskich. SO8 Promowanie zatrudnienia, wzrostu, równości płci, w tym udziału kobiet w rolnictwie, włączenia społecznego i rozwoju lokalnego na obszarach wiejskich, w tym biogospodarki o obiegu zamkniętym i zrównoważonego leśnictwa.</w:t>
            </w:r>
          </w:p>
        </w:tc>
        <w:tc>
          <w:tcPr>
            <w:tcW w:w="2268" w:type="dxa"/>
            <w:tcBorders>
              <w:top w:val="nil"/>
              <w:left w:val="nil"/>
              <w:bottom w:val="single" w:sz="4" w:space="0" w:color="auto"/>
              <w:right w:val="single" w:sz="4" w:space="0" w:color="auto"/>
            </w:tcBorders>
            <w:shd w:val="clear" w:color="000000" w:fill="FFFFFF"/>
            <w:vAlign w:val="center"/>
            <w:hideMark/>
          </w:tcPr>
          <w:p w14:paraId="77C0003A"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1.Rozwój przedsiębiorczości, w tym rozwój biogospodarki lub zielonej gospodarki.</w:t>
            </w:r>
          </w:p>
        </w:tc>
      </w:tr>
      <w:tr w:rsidR="00C62DAC" w:rsidRPr="00A3025B" w14:paraId="65D54EEA" w14:textId="77777777" w:rsidTr="00C63EEF">
        <w:trPr>
          <w:trHeight w:val="750"/>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0AC9B2" w14:textId="0B2586D8"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 xml:space="preserve">P.3.2. Rozwój pozarolniczych funkcji </w:t>
            </w:r>
            <w:r w:rsidR="00686DEA" w:rsidRPr="00A3025B">
              <w:rPr>
                <w:rFonts w:ascii="Arial" w:eastAsia="Times New Roman" w:hAnsi="Arial" w:cs="Arial"/>
                <w:sz w:val="18"/>
                <w:szCs w:val="18"/>
                <w:lang w:eastAsia="pl-PL"/>
              </w:rPr>
              <w:t xml:space="preserve">małych </w:t>
            </w:r>
            <w:r w:rsidRPr="00A3025B">
              <w:rPr>
                <w:rFonts w:ascii="Arial" w:eastAsia="Times New Roman" w:hAnsi="Arial" w:cs="Arial"/>
                <w:sz w:val="18"/>
                <w:szCs w:val="18"/>
                <w:lang w:eastAsia="pl-PL"/>
              </w:rPr>
              <w:t>gospodarstw rolnych (PS WPR)</w:t>
            </w:r>
          </w:p>
        </w:tc>
        <w:tc>
          <w:tcPr>
            <w:tcW w:w="1134" w:type="dxa"/>
            <w:tcBorders>
              <w:top w:val="nil"/>
              <w:left w:val="nil"/>
              <w:bottom w:val="single" w:sz="4" w:space="0" w:color="auto"/>
              <w:right w:val="single" w:sz="4" w:space="0" w:color="auto"/>
            </w:tcBorders>
            <w:shd w:val="clear" w:color="000000" w:fill="FFFFFF"/>
            <w:vAlign w:val="center"/>
            <w:hideMark/>
          </w:tcPr>
          <w:p w14:paraId="74E8B130" w14:textId="77777777" w:rsidR="00D83AC2" w:rsidRPr="00A3025B" w:rsidRDefault="00D83AC2" w:rsidP="002D0281">
            <w:pPr>
              <w:spacing w:after="0" w:line="240" w:lineRule="auto"/>
              <w:jc w:val="center"/>
              <w:rPr>
                <w:rFonts w:ascii="Arial" w:eastAsia="Times New Roman" w:hAnsi="Arial" w:cs="Arial"/>
                <w:sz w:val="18"/>
                <w:szCs w:val="18"/>
                <w:lang w:eastAsia="pl-PL"/>
              </w:rPr>
            </w:pPr>
            <w:r w:rsidRPr="00A3025B">
              <w:rPr>
                <w:rFonts w:ascii="Arial" w:eastAsia="Times New Roman" w:hAnsi="Arial" w:cs="Arial"/>
                <w:sz w:val="18"/>
                <w:szCs w:val="18"/>
                <w:lang w:eastAsia="pl-PL"/>
              </w:rPr>
              <w:t>EFFROW</w:t>
            </w:r>
          </w:p>
          <w:p w14:paraId="1DE284A3" w14:textId="77777777" w:rsidR="00D83AC2" w:rsidRPr="00A3025B" w:rsidRDefault="00D83AC2" w:rsidP="002D0281">
            <w:pPr>
              <w:spacing w:after="0" w:line="240" w:lineRule="auto"/>
              <w:jc w:val="center"/>
              <w:rPr>
                <w:rFonts w:ascii="Arial" w:eastAsia="Times New Roman" w:hAnsi="Arial" w:cs="Arial"/>
                <w:sz w:val="18"/>
                <w:szCs w:val="18"/>
                <w:lang w:eastAsia="pl-PL"/>
              </w:rPr>
            </w:pPr>
            <w:r w:rsidRPr="00A3025B">
              <w:rPr>
                <w:rFonts w:ascii="Arial" w:eastAsia="Times New Roman" w:hAnsi="Arial" w:cs="Arial"/>
                <w:sz w:val="18"/>
                <w:szCs w:val="18"/>
                <w:lang w:eastAsia="pl-PL"/>
              </w:rPr>
              <w:t xml:space="preserve"> (</w:t>
            </w:r>
            <w:r w:rsidRPr="00A3025B">
              <w:rPr>
                <w:rFonts w:ascii="Arial" w:eastAsia="Times New Roman" w:hAnsi="Arial" w:cs="Arial"/>
                <w:bCs/>
                <w:sz w:val="18"/>
                <w:szCs w:val="18"/>
                <w:lang w:eastAsia="pl-PL"/>
              </w:rPr>
              <w:t>PS WPR 2023-2027)</w:t>
            </w:r>
          </w:p>
        </w:tc>
        <w:tc>
          <w:tcPr>
            <w:tcW w:w="4961" w:type="dxa"/>
            <w:tcBorders>
              <w:top w:val="nil"/>
              <w:left w:val="nil"/>
              <w:bottom w:val="single" w:sz="4" w:space="0" w:color="auto"/>
              <w:right w:val="single" w:sz="4" w:space="0" w:color="auto"/>
            </w:tcBorders>
            <w:shd w:val="clear" w:color="000000" w:fill="FFFFFF"/>
            <w:vAlign w:val="center"/>
            <w:hideMark/>
          </w:tcPr>
          <w:p w14:paraId="160720FB"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SO7 Przyciąganie i wspieranie młodych rolników i innych nowych rolników oraz ułatwienie zrównoważonego rozwoju przedsiębiorczości na obszarach wiejskich. SO8 Promowanie zatrudnienia, wzrostu, równości płci, w tym udziału kobiet w rolnictwie, włączenia społecznego i rozwoju lokalnego na obszarach wiejskich, w tym biogospodarki o obiegu zamkniętym i zrównoważonego leśnictwa.</w:t>
            </w:r>
          </w:p>
        </w:tc>
        <w:tc>
          <w:tcPr>
            <w:tcW w:w="2268" w:type="dxa"/>
            <w:tcBorders>
              <w:top w:val="nil"/>
              <w:left w:val="nil"/>
              <w:bottom w:val="single" w:sz="4" w:space="0" w:color="auto"/>
              <w:right w:val="single" w:sz="4" w:space="0" w:color="auto"/>
            </w:tcBorders>
            <w:shd w:val="clear" w:color="000000" w:fill="FFFFFF"/>
            <w:vAlign w:val="center"/>
            <w:hideMark/>
          </w:tcPr>
          <w:p w14:paraId="2A8906C4"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2. Rozwój pozarolniczych funkcji małych gospodarstw rolnych.</w:t>
            </w:r>
          </w:p>
        </w:tc>
      </w:tr>
      <w:tr w:rsidR="00C62DAC" w:rsidRPr="00A3025B" w14:paraId="1D85EC88" w14:textId="77777777" w:rsidTr="002D0281">
        <w:trPr>
          <w:trHeight w:val="450"/>
        </w:trPr>
        <w:tc>
          <w:tcPr>
            <w:tcW w:w="10206"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8465709"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 xml:space="preserve">Przedsięwzięcia w ramach C.4 </w:t>
            </w:r>
            <w:r w:rsidRPr="00A3025B">
              <w:rPr>
                <w:rFonts w:ascii="Arial" w:eastAsia="Times New Roman" w:hAnsi="Arial" w:cs="Arial"/>
                <w:kern w:val="0"/>
                <w:sz w:val="18"/>
                <w:szCs w:val="18"/>
                <w:lang w:eastAsia="pl-PL"/>
                <w14:ligatures w14:val="none"/>
              </w:rPr>
              <w:t>(</w:t>
            </w:r>
            <w:r w:rsidRPr="00A3025B">
              <w:rPr>
                <w:rFonts w:ascii="Arial" w:eastAsia="Times New Roman" w:hAnsi="Arial" w:cs="Arial"/>
                <w:bCs/>
                <w:kern w:val="0"/>
                <w:sz w:val="18"/>
                <w:szCs w:val="18"/>
                <w:lang w:eastAsia="pl-PL"/>
                <w14:ligatures w14:val="none"/>
              </w:rPr>
              <w:t>Poprawa materialnej i niematerialnej sfery życia w zakresie integracji społecznej i partycypacji osób zagrożonych ubóstwem lub wykluczeniem społecznym</w:t>
            </w:r>
            <w:r w:rsidRPr="00A3025B">
              <w:rPr>
                <w:rFonts w:ascii="Arial" w:eastAsia="Times New Roman" w:hAnsi="Arial" w:cs="Arial"/>
                <w:kern w:val="0"/>
                <w:sz w:val="18"/>
                <w:szCs w:val="18"/>
                <w:lang w:eastAsia="pl-PL"/>
                <w14:ligatures w14:val="none"/>
              </w:rPr>
              <w:t>)</w:t>
            </w:r>
          </w:p>
        </w:tc>
      </w:tr>
      <w:tr w:rsidR="00C62DAC" w:rsidRPr="00A3025B" w14:paraId="039DFC79" w14:textId="77777777" w:rsidTr="008B7935">
        <w:trPr>
          <w:trHeight w:val="450"/>
        </w:trPr>
        <w:tc>
          <w:tcPr>
            <w:tcW w:w="10206" w:type="dxa"/>
            <w:gridSpan w:val="4"/>
            <w:vMerge/>
            <w:tcBorders>
              <w:top w:val="single" w:sz="4" w:space="0" w:color="auto"/>
              <w:left w:val="single" w:sz="4" w:space="0" w:color="auto"/>
              <w:bottom w:val="single" w:sz="4" w:space="0" w:color="auto"/>
              <w:right w:val="single" w:sz="4" w:space="0" w:color="auto"/>
            </w:tcBorders>
            <w:vAlign w:val="center"/>
            <w:hideMark/>
          </w:tcPr>
          <w:p w14:paraId="35CFE557" w14:textId="77777777" w:rsidR="00D83AC2" w:rsidRPr="00A3025B" w:rsidRDefault="00D83AC2" w:rsidP="002D0281">
            <w:pPr>
              <w:spacing w:after="0" w:line="240" w:lineRule="auto"/>
              <w:rPr>
                <w:rFonts w:ascii="Arial" w:eastAsia="Times New Roman" w:hAnsi="Arial" w:cs="Arial"/>
                <w:sz w:val="18"/>
                <w:szCs w:val="18"/>
                <w:lang w:eastAsia="pl-PL"/>
              </w:rPr>
            </w:pPr>
          </w:p>
        </w:tc>
      </w:tr>
      <w:tr w:rsidR="00C62DAC" w:rsidRPr="00A3025B" w14:paraId="142C55D3" w14:textId="77777777" w:rsidTr="00C63EEF">
        <w:trPr>
          <w:trHeight w:val="750"/>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EB5478"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kern w:val="0"/>
                <w:sz w:val="18"/>
                <w:szCs w:val="18"/>
                <w:lang w:eastAsia="pl-PL"/>
                <w14:ligatures w14:val="none"/>
              </w:rPr>
              <w:t>P.4.1. Aktywna integracja (EFS+)</w:t>
            </w:r>
          </w:p>
        </w:tc>
        <w:tc>
          <w:tcPr>
            <w:tcW w:w="1134" w:type="dxa"/>
            <w:tcBorders>
              <w:top w:val="nil"/>
              <w:left w:val="nil"/>
              <w:bottom w:val="single" w:sz="4" w:space="0" w:color="auto"/>
              <w:right w:val="single" w:sz="4" w:space="0" w:color="auto"/>
            </w:tcBorders>
            <w:shd w:val="clear" w:color="000000" w:fill="FFFFFF"/>
            <w:vAlign w:val="center"/>
            <w:hideMark/>
          </w:tcPr>
          <w:p w14:paraId="05146760" w14:textId="77777777" w:rsidR="00D83AC2" w:rsidRPr="00A3025B" w:rsidRDefault="00D83AC2" w:rsidP="002D0281">
            <w:pPr>
              <w:spacing w:after="0" w:line="240" w:lineRule="auto"/>
              <w:jc w:val="center"/>
              <w:rPr>
                <w:rFonts w:ascii="Arial" w:eastAsia="Times New Roman" w:hAnsi="Arial" w:cs="Arial"/>
                <w:sz w:val="18"/>
                <w:szCs w:val="18"/>
                <w:lang w:eastAsia="pl-PL"/>
              </w:rPr>
            </w:pPr>
            <w:r w:rsidRPr="00A3025B">
              <w:rPr>
                <w:rFonts w:ascii="Arial" w:eastAsia="Times New Roman" w:hAnsi="Arial" w:cs="Arial"/>
                <w:sz w:val="18"/>
                <w:szCs w:val="18"/>
                <w:lang w:eastAsia="pl-PL"/>
              </w:rPr>
              <w:t>EFS+</w:t>
            </w:r>
          </w:p>
          <w:p w14:paraId="7ACE70F0" w14:textId="77777777" w:rsidR="00D83AC2" w:rsidRPr="00A3025B" w:rsidRDefault="00D83AC2" w:rsidP="002D0281">
            <w:pPr>
              <w:spacing w:after="0" w:line="240" w:lineRule="auto"/>
              <w:jc w:val="center"/>
              <w:rPr>
                <w:rFonts w:ascii="Arial" w:eastAsia="Times New Roman" w:hAnsi="Arial" w:cs="Arial"/>
                <w:sz w:val="18"/>
                <w:szCs w:val="18"/>
                <w:lang w:eastAsia="pl-PL"/>
              </w:rPr>
            </w:pPr>
            <w:r w:rsidRPr="00A3025B">
              <w:rPr>
                <w:rFonts w:ascii="Arial" w:eastAsia="Times New Roman" w:hAnsi="Arial" w:cs="Arial"/>
                <w:sz w:val="18"/>
                <w:szCs w:val="18"/>
                <w:lang w:eastAsia="pl-PL"/>
              </w:rPr>
              <w:t xml:space="preserve"> (</w:t>
            </w:r>
            <w:r w:rsidRPr="00A3025B">
              <w:rPr>
                <w:rFonts w:ascii="Arial" w:eastAsia="Times New Roman" w:hAnsi="Arial" w:cs="Arial"/>
                <w:bCs/>
                <w:sz w:val="18"/>
                <w:szCs w:val="18"/>
                <w:lang w:eastAsia="pl-PL"/>
              </w:rPr>
              <w:t>FEdP 2021-2027)</w:t>
            </w:r>
          </w:p>
        </w:tc>
        <w:tc>
          <w:tcPr>
            <w:tcW w:w="4961" w:type="dxa"/>
            <w:tcBorders>
              <w:top w:val="nil"/>
              <w:left w:val="nil"/>
              <w:bottom w:val="single" w:sz="4" w:space="0" w:color="auto"/>
              <w:right w:val="single" w:sz="4" w:space="0" w:color="auto"/>
            </w:tcBorders>
            <w:shd w:val="clear" w:color="000000" w:fill="FFFFFF"/>
            <w:vAlign w:val="center"/>
            <w:hideMark/>
          </w:tcPr>
          <w:p w14:paraId="5CCFA7B0"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Priorytet IX: Fundusze na rzecz Rozwoju Lokalnego. Cel szczegółowy (l). Działanie 9.4 – Wzmocnienie lokalnej aktywnej integracji społecznej .</w:t>
            </w:r>
          </w:p>
        </w:tc>
        <w:tc>
          <w:tcPr>
            <w:tcW w:w="2268" w:type="dxa"/>
            <w:tcBorders>
              <w:top w:val="nil"/>
              <w:left w:val="nil"/>
              <w:bottom w:val="single" w:sz="4" w:space="0" w:color="auto"/>
              <w:right w:val="single" w:sz="4" w:space="0" w:color="auto"/>
            </w:tcBorders>
            <w:shd w:val="clear" w:color="000000" w:fill="FFFFFF"/>
            <w:vAlign w:val="center"/>
            <w:hideMark/>
          </w:tcPr>
          <w:p w14:paraId="2560F88F"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Wzmocnienie lokalnej aktywnej integracji społecznej</w:t>
            </w:r>
          </w:p>
        </w:tc>
      </w:tr>
      <w:tr w:rsidR="00C62DAC" w:rsidRPr="00A3025B" w14:paraId="7C26AE6D" w14:textId="77777777" w:rsidTr="00C63EEF">
        <w:trPr>
          <w:trHeight w:val="750"/>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E54B42"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P.4.2. Aktywność społeczno-zawodowa (EFS+)</w:t>
            </w:r>
          </w:p>
        </w:tc>
        <w:tc>
          <w:tcPr>
            <w:tcW w:w="1134" w:type="dxa"/>
            <w:tcBorders>
              <w:top w:val="nil"/>
              <w:left w:val="nil"/>
              <w:bottom w:val="single" w:sz="4" w:space="0" w:color="auto"/>
              <w:right w:val="single" w:sz="4" w:space="0" w:color="auto"/>
            </w:tcBorders>
            <w:shd w:val="clear" w:color="000000" w:fill="FFFFFF"/>
            <w:vAlign w:val="center"/>
            <w:hideMark/>
          </w:tcPr>
          <w:p w14:paraId="0E84E105" w14:textId="77777777" w:rsidR="00D83AC2" w:rsidRPr="00A3025B" w:rsidRDefault="00D83AC2" w:rsidP="002D0281">
            <w:pPr>
              <w:spacing w:after="0" w:line="240" w:lineRule="auto"/>
              <w:jc w:val="center"/>
              <w:rPr>
                <w:rFonts w:ascii="Arial" w:eastAsia="Times New Roman" w:hAnsi="Arial" w:cs="Arial"/>
                <w:sz w:val="18"/>
                <w:szCs w:val="18"/>
                <w:lang w:eastAsia="pl-PL"/>
              </w:rPr>
            </w:pPr>
            <w:r w:rsidRPr="00A3025B">
              <w:rPr>
                <w:rFonts w:ascii="Arial" w:eastAsia="Times New Roman" w:hAnsi="Arial" w:cs="Arial"/>
                <w:sz w:val="18"/>
                <w:szCs w:val="18"/>
                <w:lang w:eastAsia="pl-PL"/>
              </w:rPr>
              <w:t>EFS+</w:t>
            </w:r>
          </w:p>
          <w:p w14:paraId="1AB93F95" w14:textId="77777777" w:rsidR="00D83AC2" w:rsidRPr="00A3025B" w:rsidRDefault="00D83AC2" w:rsidP="002D0281">
            <w:pPr>
              <w:spacing w:after="0" w:line="240" w:lineRule="auto"/>
              <w:jc w:val="center"/>
              <w:rPr>
                <w:rFonts w:ascii="Arial" w:eastAsia="Times New Roman" w:hAnsi="Arial" w:cs="Arial"/>
                <w:sz w:val="18"/>
                <w:szCs w:val="18"/>
                <w:lang w:eastAsia="pl-PL"/>
              </w:rPr>
            </w:pPr>
            <w:r w:rsidRPr="00A3025B">
              <w:rPr>
                <w:rFonts w:ascii="Arial" w:eastAsia="Times New Roman" w:hAnsi="Arial" w:cs="Arial"/>
                <w:sz w:val="18"/>
                <w:szCs w:val="18"/>
                <w:lang w:eastAsia="pl-PL"/>
              </w:rPr>
              <w:t xml:space="preserve"> (</w:t>
            </w:r>
            <w:r w:rsidRPr="00A3025B">
              <w:rPr>
                <w:rFonts w:ascii="Arial" w:eastAsia="Times New Roman" w:hAnsi="Arial" w:cs="Arial"/>
                <w:bCs/>
                <w:sz w:val="18"/>
                <w:szCs w:val="18"/>
                <w:lang w:eastAsia="pl-PL"/>
              </w:rPr>
              <w:t>FEdP 2021-2027)</w:t>
            </w:r>
          </w:p>
        </w:tc>
        <w:tc>
          <w:tcPr>
            <w:tcW w:w="4961" w:type="dxa"/>
            <w:tcBorders>
              <w:top w:val="nil"/>
              <w:left w:val="nil"/>
              <w:bottom w:val="single" w:sz="4" w:space="0" w:color="auto"/>
              <w:right w:val="single" w:sz="4" w:space="0" w:color="auto"/>
            </w:tcBorders>
            <w:shd w:val="clear" w:color="000000" w:fill="FFFFFF"/>
            <w:vAlign w:val="center"/>
            <w:hideMark/>
          </w:tcPr>
          <w:p w14:paraId="4FC8E489"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Priorytet IX: Fundusze na rzecz Rozwoju Lokalnego. Cel szczegółowy (h). Działanie 9.2 – Zwiększenie lokalnej aktywności społeczno-zawodowej.</w:t>
            </w:r>
          </w:p>
        </w:tc>
        <w:tc>
          <w:tcPr>
            <w:tcW w:w="2268" w:type="dxa"/>
            <w:tcBorders>
              <w:top w:val="nil"/>
              <w:left w:val="nil"/>
              <w:bottom w:val="single" w:sz="4" w:space="0" w:color="auto"/>
              <w:right w:val="single" w:sz="4" w:space="0" w:color="auto"/>
            </w:tcBorders>
            <w:shd w:val="clear" w:color="000000" w:fill="FFFFFF"/>
            <w:vAlign w:val="center"/>
            <w:hideMark/>
          </w:tcPr>
          <w:p w14:paraId="68F43874" w14:textId="172A533B"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Zwiększenie lokalnej aktywności społeczno</w:t>
            </w:r>
            <w:r w:rsidR="00686DEA" w:rsidRPr="00A3025B">
              <w:rPr>
                <w:rFonts w:ascii="Arial" w:eastAsia="Times New Roman" w:hAnsi="Arial" w:cs="Arial"/>
                <w:sz w:val="18"/>
                <w:szCs w:val="18"/>
                <w:lang w:eastAsia="pl-PL"/>
              </w:rPr>
              <w:t xml:space="preserve"> -</w:t>
            </w:r>
            <w:r w:rsidRPr="00A3025B">
              <w:rPr>
                <w:rFonts w:ascii="Arial" w:eastAsia="Times New Roman" w:hAnsi="Arial" w:cs="Arial"/>
                <w:sz w:val="18"/>
                <w:szCs w:val="18"/>
                <w:lang w:eastAsia="pl-PL"/>
              </w:rPr>
              <w:t xml:space="preserve"> zawodowej</w:t>
            </w:r>
          </w:p>
        </w:tc>
      </w:tr>
      <w:tr w:rsidR="00C62DAC" w:rsidRPr="00A3025B" w14:paraId="4AC489DA" w14:textId="77777777" w:rsidTr="00C63EEF">
        <w:trPr>
          <w:trHeight w:val="750"/>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FE8833"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P.4.3. Usługi opiekuńcze (EFS+)</w:t>
            </w:r>
          </w:p>
        </w:tc>
        <w:tc>
          <w:tcPr>
            <w:tcW w:w="1134" w:type="dxa"/>
            <w:tcBorders>
              <w:top w:val="nil"/>
              <w:left w:val="nil"/>
              <w:bottom w:val="single" w:sz="4" w:space="0" w:color="auto"/>
              <w:right w:val="single" w:sz="4" w:space="0" w:color="auto"/>
            </w:tcBorders>
            <w:shd w:val="clear" w:color="000000" w:fill="FFFFFF"/>
            <w:vAlign w:val="center"/>
            <w:hideMark/>
          </w:tcPr>
          <w:p w14:paraId="29BC0F6E" w14:textId="77777777" w:rsidR="00D83AC2" w:rsidRPr="00A3025B" w:rsidRDefault="00D83AC2" w:rsidP="002D0281">
            <w:pPr>
              <w:spacing w:after="0" w:line="240" w:lineRule="auto"/>
              <w:jc w:val="center"/>
              <w:rPr>
                <w:rFonts w:ascii="Arial" w:eastAsia="Times New Roman" w:hAnsi="Arial" w:cs="Arial"/>
                <w:sz w:val="18"/>
                <w:szCs w:val="18"/>
                <w:lang w:eastAsia="pl-PL"/>
              </w:rPr>
            </w:pPr>
            <w:r w:rsidRPr="00A3025B">
              <w:rPr>
                <w:rFonts w:ascii="Arial" w:eastAsia="Times New Roman" w:hAnsi="Arial" w:cs="Arial"/>
                <w:sz w:val="18"/>
                <w:szCs w:val="18"/>
                <w:lang w:eastAsia="pl-PL"/>
              </w:rPr>
              <w:t>EFS+</w:t>
            </w:r>
          </w:p>
          <w:p w14:paraId="2EA8AF07" w14:textId="77777777" w:rsidR="00D83AC2" w:rsidRPr="00A3025B" w:rsidRDefault="00D83AC2" w:rsidP="002D0281">
            <w:pPr>
              <w:spacing w:after="0" w:line="240" w:lineRule="auto"/>
              <w:jc w:val="center"/>
              <w:rPr>
                <w:rFonts w:ascii="Arial" w:eastAsia="Times New Roman" w:hAnsi="Arial" w:cs="Arial"/>
                <w:sz w:val="18"/>
                <w:szCs w:val="18"/>
                <w:lang w:eastAsia="pl-PL"/>
              </w:rPr>
            </w:pPr>
            <w:r w:rsidRPr="00A3025B">
              <w:rPr>
                <w:rFonts w:ascii="Arial" w:eastAsia="Times New Roman" w:hAnsi="Arial" w:cs="Arial"/>
                <w:sz w:val="18"/>
                <w:szCs w:val="18"/>
                <w:lang w:eastAsia="pl-PL"/>
              </w:rPr>
              <w:t xml:space="preserve"> (</w:t>
            </w:r>
            <w:r w:rsidRPr="00A3025B">
              <w:rPr>
                <w:rFonts w:ascii="Arial" w:eastAsia="Times New Roman" w:hAnsi="Arial" w:cs="Arial"/>
                <w:bCs/>
                <w:sz w:val="18"/>
                <w:szCs w:val="18"/>
                <w:lang w:eastAsia="pl-PL"/>
              </w:rPr>
              <w:t>FEdP 2021-2027)</w:t>
            </w:r>
          </w:p>
        </w:tc>
        <w:tc>
          <w:tcPr>
            <w:tcW w:w="4961" w:type="dxa"/>
            <w:tcBorders>
              <w:top w:val="nil"/>
              <w:left w:val="nil"/>
              <w:bottom w:val="single" w:sz="4" w:space="0" w:color="auto"/>
              <w:right w:val="single" w:sz="4" w:space="0" w:color="auto"/>
            </w:tcBorders>
            <w:shd w:val="clear" w:color="000000" w:fill="FFFFFF"/>
            <w:vAlign w:val="center"/>
            <w:hideMark/>
          </w:tcPr>
          <w:p w14:paraId="184F5EA3"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Priorytet IX: Fundusze na rzecz Rozwoju Lokalnego. Cel szczegółowy (k). Działanie 9.3 – Wzrost dostępności lokalnych usług społecznych.</w:t>
            </w:r>
          </w:p>
        </w:tc>
        <w:tc>
          <w:tcPr>
            <w:tcW w:w="2268" w:type="dxa"/>
            <w:tcBorders>
              <w:top w:val="nil"/>
              <w:left w:val="nil"/>
              <w:bottom w:val="single" w:sz="4" w:space="0" w:color="auto"/>
              <w:right w:val="single" w:sz="4" w:space="0" w:color="auto"/>
            </w:tcBorders>
            <w:shd w:val="clear" w:color="000000" w:fill="FFFFFF"/>
            <w:vAlign w:val="center"/>
            <w:hideMark/>
          </w:tcPr>
          <w:p w14:paraId="37EE4472"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Wzrost dostępności lokalnych usług społecznych</w:t>
            </w:r>
          </w:p>
        </w:tc>
      </w:tr>
      <w:tr w:rsidR="00C62DAC" w:rsidRPr="00A3025B" w14:paraId="42007EF9" w14:textId="77777777" w:rsidTr="002D0281">
        <w:trPr>
          <w:trHeight w:val="450"/>
        </w:trPr>
        <w:tc>
          <w:tcPr>
            <w:tcW w:w="10206"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0E95220"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 xml:space="preserve">Przedsięwzięcia w ramach C.5 </w:t>
            </w:r>
            <w:r w:rsidRPr="00A3025B">
              <w:rPr>
                <w:rFonts w:ascii="Arial" w:eastAsia="Times New Roman" w:hAnsi="Arial" w:cs="Arial"/>
                <w:kern w:val="0"/>
                <w:sz w:val="18"/>
                <w:szCs w:val="18"/>
                <w:lang w:eastAsia="pl-PL"/>
                <w14:ligatures w14:val="none"/>
              </w:rPr>
              <w:t>(</w:t>
            </w:r>
            <w:r w:rsidRPr="00A3025B">
              <w:rPr>
                <w:rFonts w:ascii="Arial" w:eastAsia="Times New Roman" w:hAnsi="Arial" w:cs="Arial"/>
                <w:bCs/>
                <w:kern w:val="0"/>
                <w:sz w:val="18"/>
                <w:szCs w:val="18"/>
                <w:lang w:eastAsia="pl-PL"/>
                <w14:ligatures w14:val="none"/>
              </w:rPr>
              <w:t>Rozwój aktywności i integracji społecznej w oparciu o dziedzictwo przyrodnicze i kulturowe oraz inteligentne formy współpracy</w:t>
            </w:r>
            <w:r w:rsidRPr="00A3025B">
              <w:rPr>
                <w:rFonts w:ascii="Arial" w:eastAsia="Times New Roman" w:hAnsi="Arial" w:cs="Arial"/>
                <w:kern w:val="0"/>
                <w:sz w:val="18"/>
                <w:szCs w:val="18"/>
                <w:lang w:eastAsia="pl-PL"/>
                <w14:ligatures w14:val="none"/>
              </w:rPr>
              <w:t>)</w:t>
            </w:r>
          </w:p>
        </w:tc>
      </w:tr>
      <w:tr w:rsidR="00C62DAC" w:rsidRPr="00A3025B" w14:paraId="22354B6B" w14:textId="77777777" w:rsidTr="00C63EEF">
        <w:trPr>
          <w:trHeight w:val="450"/>
        </w:trPr>
        <w:tc>
          <w:tcPr>
            <w:tcW w:w="10206" w:type="dxa"/>
            <w:gridSpan w:val="4"/>
            <w:vMerge/>
            <w:tcBorders>
              <w:top w:val="single" w:sz="4" w:space="0" w:color="auto"/>
              <w:left w:val="single" w:sz="4" w:space="0" w:color="auto"/>
              <w:bottom w:val="single" w:sz="4" w:space="0" w:color="auto"/>
              <w:right w:val="single" w:sz="4" w:space="0" w:color="auto"/>
            </w:tcBorders>
            <w:vAlign w:val="center"/>
            <w:hideMark/>
          </w:tcPr>
          <w:p w14:paraId="2813FF49" w14:textId="77777777" w:rsidR="00D83AC2" w:rsidRPr="00A3025B" w:rsidRDefault="00D83AC2" w:rsidP="002D0281">
            <w:pPr>
              <w:spacing w:after="0" w:line="240" w:lineRule="auto"/>
              <w:rPr>
                <w:rFonts w:ascii="Arial" w:eastAsia="Times New Roman" w:hAnsi="Arial" w:cs="Arial"/>
                <w:sz w:val="18"/>
                <w:szCs w:val="18"/>
                <w:lang w:eastAsia="pl-PL"/>
              </w:rPr>
            </w:pPr>
          </w:p>
        </w:tc>
      </w:tr>
      <w:tr w:rsidR="00C62DAC" w:rsidRPr="00A3025B" w14:paraId="40F97043" w14:textId="77777777" w:rsidTr="00C63EEF">
        <w:trPr>
          <w:trHeight w:val="750"/>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9B0EAD"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P.5.1. Przygotowanie koncepcji inteligentnej wsi (PS WPR)</w:t>
            </w:r>
          </w:p>
        </w:tc>
        <w:tc>
          <w:tcPr>
            <w:tcW w:w="1134" w:type="dxa"/>
            <w:tcBorders>
              <w:top w:val="nil"/>
              <w:left w:val="nil"/>
              <w:bottom w:val="single" w:sz="4" w:space="0" w:color="auto"/>
              <w:right w:val="single" w:sz="4" w:space="0" w:color="auto"/>
            </w:tcBorders>
            <w:shd w:val="clear" w:color="000000" w:fill="FFFFFF"/>
            <w:vAlign w:val="center"/>
            <w:hideMark/>
          </w:tcPr>
          <w:p w14:paraId="648EF5A3" w14:textId="77777777" w:rsidR="00D83AC2" w:rsidRPr="00A3025B" w:rsidRDefault="00D83AC2" w:rsidP="002D0281">
            <w:pPr>
              <w:spacing w:after="0" w:line="240" w:lineRule="auto"/>
              <w:jc w:val="center"/>
              <w:rPr>
                <w:rFonts w:ascii="Arial" w:eastAsia="Times New Roman" w:hAnsi="Arial" w:cs="Arial"/>
                <w:sz w:val="18"/>
                <w:szCs w:val="18"/>
                <w:lang w:eastAsia="pl-PL"/>
              </w:rPr>
            </w:pPr>
            <w:r w:rsidRPr="00A3025B">
              <w:rPr>
                <w:rFonts w:ascii="Arial" w:eastAsia="Times New Roman" w:hAnsi="Arial" w:cs="Arial"/>
                <w:sz w:val="18"/>
                <w:szCs w:val="18"/>
                <w:lang w:eastAsia="pl-PL"/>
              </w:rPr>
              <w:t>EFFROW</w:t>
            </w:r>
          </w:p>
          <w:p w14:paraId="5B72528B" w14:textId="77777777" w:rsidR="00D83AC2" w:rsidRPr="00A3025B" w:rsidRDefault="00D83AC2" w:rsidP="002D0281">
            <w:pPr>
              <w:spacing w:after="0" w:line="240" w:lineRule="auto"/>
              <w:jc w:val="center"/>
              <w:rPr>
                <w:rFonts w:ascii="Arial" w:eastAsia="Times New Roman" w:hAnsi="Arial" w:cs="Arial"/>
                <w:sz w:val="18"/>
                <w:szCs w:val="18"/>
                <w:lang w:eastAsia="pl-PL"/>
              </w:rPr>
            </w:pPr>
            <w:r w:rsidRPr="00A3025B">
              <w:rPr>
                <w:rFonts w:ascii="Arial" w:eastAsia="Times New Roman" w:hAnsi="Arial" w:cs="Arial"/>
                <w:sz w:val="18"/>
                <w:szCs w:val="18"/>
                <w:lang w:eastAsia="pl-PL"/>
              </w:rPr>
              <w:t xml:space="preserve"> (</w:t>
            </w:r>
            <w:r w:rsidRPr="00A3025B">
              <w:rPr>
                <w:rFonts w:ascii="Arial" w:eastAsia="Times New Roman" w:hAnsi="Arial" w:cs="Arial"/>
                <w:bCs/>
                <w:sz w:val="18"/>
                <w:szCs w:val="18"/>
                <w:lang w:eastAsia="pl-PL"/>
              </w:rPr>
              <w:t>PS WPR 2023-2027)</w:t>
            </w:r>
          </w:p>
        </w:tc>
        <w:tc>
          <w:tcPr>
            <w:tcW w:w="4961" w:type="dxa"/>
            <w:vMerge w:val="restart"/>
            <w:tcBorders>
              <w:top w:val="nil"/>
              <w:left w:val="nil"/>
              <w:right w:val="single" w:sz="4" w:space="0" w:color="auto"/>
            </w:tcBorders>
            <w:shd w:val="clear" w:color="000000" w:fill="FFFFFF"/>
            <w:vAlign w:val="center"/>
            <w:hideMark/>
          </w:tcPr>
          <w:p w14:paraId="4BD580A7"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 xml:space="preserve"> SO8 Promowanie zatrudnienia, wzrostu, równości płci, w tym udziału kobiet w rolnictwie, włączenia społecznego i rozwoju lokalnego na obszarach wiejskich, w tym biogospodarki o obiegu zamkniętym i zrównoważonego leśnictwa</w:t>
            </w:r>
          </w:p>
        </w:tc>
        <w:tc>
          <w:tcPr>
            <w:tcW w:w="2268" w:type="dxa"/>
            <w:tcBorders>
              <w:top w:val="nil"/>
              <w:left w:val="nil"/>
              <w:bottom w:val="single" w:sz="4" w:space="0" w:color="auto"/>
              <w:right w:val="single" w:sz="4" w:space="0" w:color="auto"/>
            </w:tcBorders>
            <w:shd w:val="clear" w:color="000000" w:fill="FFFFFF"/>
            <w:vAlign w:val="center"/>
            <w:hideMark/>
          </w:tcPr>
          <w:p w14:paraId="58B55E8F"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5.Przygotowanie koncepcji inteligentnej wsi</w:t>
            </w:r>
          </w:p>
        </w:tc>
      </w:tr>
      <w:tr w:rsidR="00C62DAC" w:rsidRPr="00A3025B" w14:paraId="0D01A626" w14:textId="77777777" w:rsidTr="00C63EEF">
        <w:trPr>
          <w:trHeight w:val="750"/>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548BCA"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P.5.2. Wzmocnienie kapitału społecznego (PS WPR)</w:t>
            </w:r>
          </w:p>
        </w:tc>
        <w:tc>
          <w:tcPr>
            <w:tcW w:w="1134" w:type="dxa"/>
            <w:tcBorders>
              <w:top w:val="nil"/>
              <w:left w:val="nil"/>
              <w:bottom w:val="single" w:sz="4" w:space="0" w:color="auto"/>
              <w:right w:val="single" w:sz="4" w:space="0" w:color="auto"/>
            </w:tcBorders>
            <w:shd w:val="clear" w:color="000000" w:fill="FFFFFF"/>
            <w:vAlign w:val="center"/>
            <w:hideMark/>
          </w:tcPr>
          <w:p w14:paraId="128388DF" w14:textId="77777777" w:rsidR="00D83AC2" w:rsidRPr="00A3025B" w:rsidRDefault="00D83AC2" w:rsidP="002D0281">
            <w:pPr>
              <w:spacing w:after="0" w:line="240" w:lineRule="auto"/>
              <w:jc w:val="center"/>
              <w:rPr>
                <w:rFonts w:ascii="Arial" w:eastAsia="Times New Roman" w:hAnsi="Arial" w:cs="Arial"/>
                <w:sz w:val="18"/>
                <w:szCs w:val="18"/>
                <w:lang w:eastAsia="pl-PL"/>
              </w:rPr>
            </w:pPr>
            <w:r w:rsidRPr="00A3025B">
              <w:rPr>
                <w:rFonts w:ascii="Arial" w:eastAsia="Times New Roman" w:hAnsi="Arial" w:cs="Arial"/>
                <w:sz w:val="18"/>
                <w:szCs w:val="18"/>
                <w:lang w:eastAsia="pl-PL"/>
              </w:rPr>
              <w:t>EFFROW</w:t>
            </w:r>
          </w:p>
          <w:p w14:paraId="5B26873C" w14:textId="77777777" w:rsidR="00D83AC2" w:rsidRPr="00A3025B" w:rsidRDefault="00D83AC2" w:rsidP="002D0281">
            <w:pPr>
              <w:spacing w:after="0" w:line="240" w:lineRule="auto"/>
              <w:jc w:val="center"/>
              <w:rPr>
                <w:rFonts w:ascii="Arial" w:eastAsia="Times New Roman" w:hAnsi="Arial" w:cs="Arial"/>
                <w:sz w:val="18"/>
                <w:szCs w:val="18"/>
                <w:lang w:eastAsia="pl-PL"/>
              </w:rPr>
            </w:pPr>
            <w:r w:rsidRPr="00A3025B">
              <w:rPr>
                <w:rFonts w:ascii="Arial" w:eastAsia="Times New Roman" w:hAnsi="Arial" w:cs="Arial"/>
                <w:sz w:val="18"/>
                <w:szCs w:val="18"/>
                <w:lang w:eastAsia="pl-PL"/>
              </w:rPr>
              <w:t xml:space="preserve"> (</w:t>
            </w:r>
            <w:r w:rsidRPr="00A3025B">
              <w:rPr>
                <w:rFonts w:ascii="Arial" w:eastAsia="Times New Roman" w:hAnsi="Arial" w:cs="Arial"/>
                <w:bCs/>
                <w:sz w:val="18"/>
                <w:szCs w:val="18"/>
                <w:lang w:eastAsia="pl-PL"/>
              </w:rPr>
              <w:t>PS WPR 2023-2027)</w:t>
            </w:r>
          </w:p>
        </w:tc>
        <w:tc>
          <w:tcPr>
            <w:tcW w:w="4961" w:type="dxa"/>
            <w:vMerge/>
            <w:tcBorders>
              <w:left w:val="nil"/>
              <w:right w:val="single" w:sz="4" w:space="0" w:color="auto"/>
            </w:tcBorders>
            <w:shd w:val="clear" w:color="000000" w:fill="FFFFFF"/>
            <w:vAlign w:val="center"/>
          </w:tcPr>
          <w:p w14:paraId="701EF9C9" w14:textId="77777777" w:rsidR="00D83AC2" w:rsidRPr="00A3025B" w:rsidRDefault="00D83AC2" w:rsidP="002D0281">
            <w:pPr>
              <w:spacing w:after="0" w:line="240" w:lineRule="auto"/>
              <w:rPr>
                <w:rFonts w:ascii="Arial" w:eastAsia="Times New Roman" w:hAnsi="Arial" w:cs="Arial"/>
                <w:sz w:val="18"/>
                <w:szCs w:val="18"/>
                <w:lang w:eastAsia="pl-PL"/>
              </w:rPr>
            </w:pPr>
          </w:p>
        </w:tc>
        <w:tc>
          <w:tcPr>
            <w:tcW w:w="2268" w:type="dxa"/>
            <w:tcBorders>
              <w:top w:val="nil"/>
              <w:left w:val="nil"/>
              <w:bottom w:val="single" w:sz="4" w:space="0" w:color="auto"/>
              <w:right w:val="single" w:sz="4" w:space="0" w:color="auto"/>
            </w:tcBorders>
            <w:shd w:val="clear" w:color="000000" w:fill="FFFFFF"/>
            <w:vAlign w:val="center"/>
            <w:hideMark/>
          </w:tcPr>
          <w:p w14:paraId="6F6190EC" w14:textId="141202A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8. Włączenie społeczne</w:t>
            </w:r>
            <w:r w:rsidR="004316AD" w:rsidRPr="00A3025B">
              <w:rPr>
                <w:rFonts w:ascii="Arial" w:eastAsia="Times New Roman" w:hAnsi="Arial" w:cs="Arial"/>
                <w:sz w:val="18"/>
                <w:szCs w:val="18"/>
                <w:lang w:eastAsia="pl-PL"/>
              </w:rPr>
              <w:t xml:space="preserve"> seniorów, ludzi młodych lub</w:t>
            </w:r>
            <w:r w:rsidRPr="00A3025B">
              <w:rPr>
                <w:rFonts w:ascii="Arial" w:eastAsia="Times New Roman" w:hAnsi="Arial" w:cs="Arial"/>
                <w:sz w:val="18"/>
                <w:szCs w:val="18"/>
                <w:lang w:eastAsia="pl-PL"/>
              </w:rPr>
              <w:t xml:space="preserve"> osób w niekorzystnej sytuacji.</w:t>
            </w:r>
          </w:p>
        </w:tc>
      </w:tr>
      <w:tr w:rsidR="00C62DAC" w:rsidRPr="00A3025B" w14:paraId="223EA16B" w14:textId="77777777" w:rsidTr="00C63EEF">
        <w:trPr>
          <w:trHeight w:val="750"/>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34FAF63"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kern w:val="0"/>
                <w:sz w:val="18"/>
                <w:szCs w:val="18"/>
                <w:lang w:eastAsia="pl-PL"/>
                <w14:ligatures w14:val="none"/>
              </w:rPr>
              <w:t>P.5.3. Lokalne dziedzictwo kulturowe (PS WPR)</w:t>
            </w:r>
          </w:p>
        </w:tc>
        <w:tc>
          <w:tcPr>
            <w:tcW w:w="1134" w:type="dxa"/>
            <w:tcBorders>
              <w:top w:val="nil"/>
              <w:left w:val="nil"/>
              <w:bottom w:val="single" w:sz="4" w:space="0" w:color="auto"/>
              <w:right w:val="single" w:sz="4" w:space="0" w:color="auto"/>
            </w:tcBorders>
            <w:shd w:val="clear" w:color="000000" w:fill="FFFFFF"/>
            <w:vAlign w:val="center"/>
          </w:tcPr>
          <w:p w14:paraId="7308298D" w14:textId="77777777" w:rsidR="00D83AC2" w:rsidRPr="00A3025B" w:rsidRDefault="00D83AC2" w:rsidP="002D0281">
            <w:pPr>
              <w:spacing w:after="0" w:line="240" w:lineRule="auto"/>
              <w:jc w:val="center"/>
              <w:rPr>
                <w:rFonts w:ascii="Arial" w:eastAsia="Times New Roman" w:hAnsi="Arial" w:cs="Arial"/>
                <w:sz w:val="18"/>
                <w:szCs w:val="18"/>
                <w:lang w:eastAsia="pl-PL"/>
              </w:rPr>
            </w:pPr>
            <w:r w:rsidRPr="00A3025B">
              <w:rPr>
                <w:rFonts w:ascii="Arial" w:eastAsia="Times New Roman" w:hAnsi="Arial" w:cs="Arial"/>
                <w:sz w:val="18"/>
                <w:szCs w:val="18"/>
                <w:lang w:eastAsia="pl-PL"/>
              </w:rPr>
              <w:t>EFFROW</w:t>
            </w:r>
          </w:p>
          <w:p w14:paraId="1B2EF618" w14:textId="77777777" w:rsidR="00D83AC2" w:rsidRPr="00A3025B" w:rsidRDefault="00D83AC2" w:rsidP="002D0281">
            <w:pPr>
              <w:spacing w:after="0" w:line="240" w:lineRule="auto"/>
              <w:jc w:val="center"/>
              <w:rPr>
                <w:rFonts w:ascii="Arial" w:eastAsia="Times New Roman" w:hAnsi="Arial" w:cs="Arial"/>
                <w:sz w:val="18"/>
                <w:szCs w:val="18"/>
                <w:lang w:eastAsia="pl-PL"/>
              </w:rPr>
            </w:pPr>
            <w:r w:rsidRPr="00A3025B">
              <w:rPr>
                <w:rFonts w:ascii="Arial" w:eastAsia="Times New Roman" w:hAnsi="Arial" w:cs="Arial"/>
                <w:sz w:val="18"/>
                <w:szCs w:val="18"/>
                <w:lang w:eastAsia="pl-PL"/>
              </w:rPr>
              <w:t xml:space="preserve"> (</w:t>
            </w:r>
            <w:r w:rsidRPr="00A3025B">
              <w:rPr>
                <w:rFonts w:ascii="Arial" w:eastAsia="Times New Roman" w:hAnsi="Arial" w:cs="Arial"/>
                <w:bCs/>
                <w:sz w:val="18"/>
                <w:szCs w:val="18"/>
                <w:lang w:eastAsia="pl-PL"/>
              </w:rPr>
              <w:t>PS WPR 2023-2027)</w:t>
            </w:r>
          </w:p>
        </w:tc>
        <w:tc>
          <w:tcPr>
            <w:tcW w:w="4961" w:type="dxa"/>
            <w:vMerge/>
            <w:tcBorders>
              <w:left w:val="nil"/>
              <w:right w:val="single" w:sz="4" w:space="0" w:color="auto"/>
            </w:tcBorders>
            <w:shd w:val="clear" w:color="000000" w:fill="FFFFFF"/>
            <w:vAlign w:val="center"/>
          </w:tcPr>
          <w:p w14:paraId="73A3B189" w14:textId="77777777" w:rsidR="00D83AC2" w:rsidRPr="00A3025B" w:rsidRDefault="00D83AC2" w:rsidP="002D0281">
            <w:pPr>
              <w:spacing w:after="0" w:line="240" w:lineRule="auto"/>
              <w:rPr>
                <w:rFonts w:ascii="Arial" w:eastAsia="Times New Roman" w:hAnsi="Arial" w:cs="Arial"/>
                <w:sz w:val="18"/>
                <w:szCs w:val="18"/>
                <w:lang w:eastAsia="pl-PL"/>
              </w:rPr>
            </w:pPr>
          </w:p>
        </w:tc>
        <w:tc>
          <w:tcPr>
            <w:tcW w:w="2268" w:type="dxa"/>
            <w:tcBorders>
              <w:top w:val="nil"/>
              <w:left w:val="nil"/>
              <w:bottom w:val="single" w:sz="4" w:space="0" w:color="auto"/>
              <w:right w:val="single" w:sz="4" w:space="0" w:color="auto"/>
            </w:tcBorders>
            <w:shd w:val="clear" w:color="000000" w:fill="FFFFFF"/>
            <w:vAlign w:val="center"/>
          </w:tcPr>
          <w:p w14:paraId="69DEC529" w14:textId="77777777"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9. Ochrona dziedzictwa kulturowego i przyrodniczego polskiej wsi.</w:t>
            </w:r>
          </w:p>
        </w:tc>
      </w:tr>
      <w:tr w:rsidR="00C62DAC" w:rsidRPr="00A3025B" w14:paraId="4C84F60E" w14:textId="77777777" w:rsidTr="00C63EEF">
        <w:trPr>
          <w:trHeight w:val="750"/>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7C35272" w14:textId="77777777" w:rsidR="00D83AC2" w:rsidRPr="00A3025B" w:rsidRDefault="00D83AC2" w:rsidP="002D0281">
            <w:pPr>
              <w:spacing w:after="0" w:line="240" w:lineRule="auto"/>
              <w:rPr>
                <w:rFonts w:ascii="Arial" w:eastAsia="Times New Roman" w:hAnsi="Arial" w:cs="Arial"/>
                <w:kern w:val="0"/>
                <w:sz w:val="18"/>
                <w:szCs w:val="18"/>
                <w:lang w:eastAsia="pl-PL"/>
                <w14:ligatures w14:val="none"/>
              </w:rPr>
            </w:pPr>
            <w:r w:rsidRPr="00A3025B">
              <w:rPr>
                <w:rFonts w:ascii="Arial" w:eastAsia="Times New Roman" w:hAnsi="Arial" w:cs="Arial"/>
                <w:kern w:val="0"/>
                <w:sz w:val="18"/>
                <w:szCs w:val="18"/>
                <w:lang w:eastAsia="pl-PL"/>
                <w14:ligatures w14:val="none"/>
              </w:rPr>
              <w:t>P.5.4. Integracja i rozwój współpracy z partnerami spoza obszaru LSR (PS WPR)</w:t>
            </w:r>
          </w:p>
        </w:tc>
        <w:tc>
          <w:tcPr>
            <w:tcW w:w="1134" w:type="dxa"/>
            <w:tcBorders>
              <w:top w:val="nil"/>
              <w:left w:val="nil"/>
              <w:bottom w:val="single" w:sz="4" w:space="0" w:color="auto"/>
              <w:right w:val="single" w:sz="4" w:space="0" w:color="auto"/>
            </w:tcBorders>
            <w:shd w:val="clear" w:color="000000" w:fill="FFFFFF"/>
            <w:vAlign w:val="center"/>
          </w:tcPr>
          <w:p w14:paraId="7E7901F7" w14:textId="77777777" w:rsidR="004316AD" w:rsidRPr="00A3025B" w:rsidRDefault="004316AD" w:rsidP="002D0281">
            <w:pPr>
              <w:spacing w:after="0" w:line="240" w:lineRule="auto"/>
              <w:jc w:val="center"/>
              <w:rPr>
                <w:rFonts w:ascii="Arial" w:eastAsia="Times New Roman" w:hAnsi="Arial" w:cs="Arial"/>
                <w:sz w:val="18"/>
                <w:szCs w:val="18"/>
                <w:lang w:eastAsia="pl-PL"/>
              </w:rPr>
            </w:pPr>
            <w:r w:rsidRPr="00A3025B">
              <w:rPr>
                <w:rFonts w:ascii="Arial" w:eastAsia="Times New Roman" w:hAnsi="Arial" w:cs="Arial"/>
                <w:sz w:val="18"/>
                <w:szCs w:val="18"/>
                <w:lang w:eastAsia="pl-PL"/>
              </w:rPr>
              <w:t>EFFROW</w:t>
            </w:r>
          </w:p>
          <w:p w14:paraId="33FEDA20" w14:textId="034D6B0E" w:rsidR="00D83AC2" w:rsidRPr="00A3025B" w:rsidRDefault="004316AD" w:rsidP="002D0281">
            <w:pPr>
              <w:spacing w:after="0" w:line="240" w:lineRule="auto"/>
              <w:jc w:val="center"/>
              <w:rPr>
                <w:rFonts w:ascii="Arial" w:eastAsia="Times New Roman" w:hAnsi="Arial" w:cs="Arial"/>
                <w:sz w:val="18"/>
                <w:szCs w:val="18"/>
                <w:lang w:eastAsia="pl-PL"/>
              </w:rPr>
            </w:pPr>
            <w:r w:rsidRPr="00A3025B">
              <w:rPr>
                <w:rFonts w:ascii="Arial" w:eastAsia="Times New Roman" w:hAnsi="Arial" w:cs="Arial"/>
                <w:sz w:val="18"/>
                <w:szCs w:val="18"/>
                <w:lang w:eastAsia="pl-PL"/>
              </w:rPr>
              <w:t xml:space="preserve"> (</w:t>
            </w:r>
            <w:r w:rsidRPr="00A3025B">
              <w:rPr>
                <w:rFonts w:ascii="Arial" w:eastAsia="Times New Roman" w:hAnsi="Arial" w:cs="Arial"/>
                <w:bCs/>
                <w:sz w:val="18"/>
                <w:szCs w:val="18"/>
                <w:lang w:eastAsia="pl-PL"/>
              </w:rPr>
              <w:t>PS WPR 2023-2027)</w:t>
            </w:r>
          </w:p>
        </w:tc>
        <w:tc>
          <w:tcPr>
            <w:tcW w:w="4961" w:type="dxa"/>
            <w:vMerge/>
            <w:tcBorders>
              <w:left w:val="nil"/>
              <w:bottom w:val="single" w:sz="4" w:space="0" w:color="auto"/>
              <w:right w:val="single" w:sz="4" w:space="0" w:color="auto"/>
            </w:tcBorders>
            <w:shd w:val="clear" w:color="000000" w:fill="FFFFFF"/>
            <w:vAlign w:val="center"/>
          </w:tcPr>
          <w:p w14:paraId="5302D644" w14:textId="77777777" w:rsidR="00D83AC2" w:rsidRPr="00A3025B" w:rsidRDefault="00D83AC2" w:rsidP="002D0281">
            <w:pPr>
              <w:spacing w:after="0" w:line="240" w:lineRule="auto"/>
              <w:rPr>
                <w:rFonts w:ascii="Arial" w:eastAsia="Times New Roman" w:hAnsi="Arial" w:cs="Arial"/>
                <w:sz w:val="18"/>
                <w:szCs w:val="18"/>
                <w:lang w:eastAsia="pl-PL"/>
              </w:rPr>
            </w:pPr>
          </w:p>
        </w:tc>
        <w:tc>
          <w:tcPr>
            <w:tcW w:w="2268" w:type="dxa"/>
            <w:tcBorders>
              <w:top w:val="nil"/>
              <w:left w:val="nil"/>
              <w:bottom w:val="single" w:sz="4" w:space="0" w:color="auto"/>
              <w:right w:val="single" w:sz="4" w:space="0" w:color="auto"/>
            </w:tcBorders>
            <w:shd w:val="clear" w:color="000000" w:fill="FFFFFF"/>
            <w:vAlign w:val="center"/>
          </w:tcPr>
          <w:p w14:paraId="2EE2C3F9" w14:textId="2DE021F4" w:rsidR="00D83AC2" w:rsidRPr="00A3025B" w:rsidRDefault="00D83AC2" w:rsidP="002D0281">
            <w:pPr>
              <w:spacing w:after="0" w:line="240" w:lineRule="auto"/>
              <w:rPr>
                <w:rFonts w:ascii="Arial" w:eastAsia="Times New Roman" w:hAnsi="Arial" w:cs="Arial"/>
                <w:sz w:val="18"/>
                <w:szCs w:val="18"/>
                <w:lang w:eastAsia="pl-PL"/>
              </w:rPr>
            </w:pPr>
            <w:r w:rsidRPr="00A3025B">
              <w:rPr>
                <w:rFonts w:ascii="Arial" w:eastAsia="Times New Roman" w:hAnsi="Arial" w:cs="Arial"/>
                <w:sz w:val="18"/>
                <w:szCs w:val="18"/>
                <w:lang w:eastAsia="pl-PL"/>
              </w:rPr>
              <w:t xml:space="preserve">8. Włączenie społeczne </w:t>
            </w:r>
            <w:r w:rsidR="004316AD" w:rsidRPr="00A3025B">
              <w:rPr>
                <w:rFonts w:ascii="Arial" w:eastAsia="Times New Roman" w:hAnsi="Arial" w:cs="Arial"/>
                <w:sz w:val="18"/>
                <w:szCs w:val="18"/>
                <w:lang w:eastAsia="pl-PL"/>
              </w:rPr>
              <w:t xml:space="preserve">seniorów, ludzi młodych lub </w:t>
            </w:r>
            <w:r w:rsidRPr="00A3025B">
              <w:rPr>
                <w:rFonts w:ascii="Arial" w:eastAsia="Times New Roman" w:hAnsi="Arial" w:cs="Arial"/>
                <w:sz w:val="18"/>
                <w:szCs w:val="18"/>
                <w:lang w:eastAsia="pl-PL"/>
              </w:rPr>
              <w:t>osób w niekorzystnej sytuacji.</w:t>
            </w:r>
          </w:p>
        </w:tc>
      </w:tr>
    </w:tbl>
    <w:p w14:paraId="458493C6" w14:textId="77777777" w:rsidR="00D83AC2" w:rsidRPr="009B45FF" w:rsidRDefault="00D83AC2" w:rsidP="00DD3D56">
      <w:pPr>
        <w:spacing w:after="0" w:line="276" w:lineRule="auto"/>
        <w:jc w:val="both"/>
        <w:rPr>
          <w:rFonts w:ascii="Arial" w:hAnsi="Arial" w:cs="Arial"/>
          <w:i/>
          <w:sz w:val="24"/>
          <w:szCs w:val="24"/>
        </w:rPr>
      </w:pPr>
      <w:r w:rsidRPr="009B45FF">
        <w:rPr>
          <w:rFonts w:ascii="Arial" w:hAnsi="Arial" w:cs="Arial"/>
          <w:i/>
          <w:sz w:val="24"/>
          <w:szCs w:val="24"/>
        </w:rPr>
        <w:t>Źródło: opracowanie własne</w:t>
      </w:r>
    </w:p>
    <w:p w14:paraId="0A25F251" w14:textId="77777777" w:rsidR="00D83AC2" w:rsidRPr="009B45FF" w:rsidRDefault="00D83AC2" w:rsidP="00DD3D56">
      <w:pPr>
        <w:pStyle w:val="rdo"/>
        <w:spacing w:after="0" w:line="276" w:lineRule="auto"/>
        <w:rPr>
          <w:rFonts w:ascii="Arial" w:hAnsi="Arial" w:cs="Arial"/>
          <w:bCs/>
          <w:color w:val="auto"/>
          <w:sz w:val="24"/>
          <w:szCs w:val="24"/>
        </w:rPr>
      </w:pPr>
    </w:p>
    <w:p w14:paraId="5F647831" w14:textId="3BF7C09D" w:rsidR="00C62DAC" w:rsidRPr="009B45FF" w:rsidRDefault="00D83AC2" w:rsidP="00C52A62">
      <w:pPr>
        <w:spacing w:after="0" w:line="276" w:lineRule="auto"/>
        <w:rPr>
          <w:rFonts w:ascii="Arial" w:hAnsi="Arial" w:cs="Arial"/>
          <w:b/>
          <w:bCs/>
          <w:sz w:val="24"/>
          <w:szCs w:val="24"/>
        </w:rPr>
      </w:pPr>
      <w:r w:rsidRPr="009B45FF">
        <w:rPr>
          <w:rFonts w:ascii="Arial" w:hAnsi="Arial" w:cs="Arial"/>
          <w:b/>
          <w:bCs/>
          <w:sz w:val="24"/>
          <w:szCs w:val="24"/>
        </w:rPr>
        <w:t>W ramach LSR zaplanowano także korzystanie z innych środk</w:t>
      </w:r>
      <w:r w:rsidR="00C62DAC" w:rsidRPr="009B45FF">
        <w:rPr>
          <w:rFonts w:ascii="Arial" w:hAnsi="Arial" w:cs="Arial"/>
          <w:b/>
          <w:bCs/>
          <w:sz w:val="24"/>
          <w:szCs w:val="24"/>
        </w:rPr>
        <w:t xml:space="preserve">ów niż środki instrumentu RLKS: </w:t>
      </w:r>
      <w:r w:rsidRPr="009B45FF">
        <w:rPr>
          <w:rFonts w:ascii="Arial" w:hAnsi="Arial" w:cs="Arial"/>
          <w:b/>
          <w:bCs/>
          <w:sz w:val="24"/>
          <w:szCs w:val="24"/>
        </w:rPr>
        <w:t>Program Interreg Litwa – Polska 2021-2027</w:t>
      </w:r>
      <w:r w:rsidR="00C62DAC" w:rsidRPr="009B45FF">
        <w:rPr>
          <w:rFonts w:ascii="Arial" w:hAnsi="Arial" w:cs="Arial"/>
          <w:b/>
          <w:bCs/>
          <w:sz w:val="24"/>
          <w:szCs w:val="24"/>
        </w:rPr>
        <w:t xml:space="preserve">, </w:t>
      </w:r>
      <w:r w:rsidRPr="009B45FF">
        <w:rPr>
          <w:rFonts w:ascii="Arial" w:hAnsi="Arial" w:cs="Arial"/>
          <w:b/>
          <w:bCs/>
          <w:sz w:val="24"/>
          <w:szCs w:val="24"/>
        </w:rPr>
        <w:t xml:space="preserve">Rządowy Program Fundusz Inicjatyw Obywatelskich NOWEFIO na lata 2021-2030. </w:t>
      </w:r>
      <w:r w:rsidR="00C62DAC" w:rsidRPr="009B45FF">
        <w:rPr>
          <w:rFonts w:ascii="Arial" w:hAnsi="Arial" w:cs="Arial"/>
          <w:b/>
          <w:bCs/>
          <w:sz w:val="24"/>
          <w:szCs w:val="24"/>
        </w:rPr>
        <w:t>Szerzej o dodatkowych źródłach finansowania – w rozdz. IX.</w:t>
      </w:r>
    </w:p>
    <w:p w14:paraId="6D1497A4" w14:textId="77777777" w:rsidR="004316AD" w:rsidRPr="009B45FF" w:rsidRDefault="004316AD" w:rsidP="00DD3D56">
      <w:pPr>
        <w:spacing w:after="0" w:line="276" w:lineRule="auto"/>
        <w:jc w:val="both"/>
        <w:rPr>
          <w:rFonts w:ascii="Arial" w:hAnsi="Arial" w:cs="Arial"/>
          <w:sz w:val="24"/>
          <w:szCs w:val="24"/>
        </w:rPr>
      </w:pPr>
    </w:p>
    <w:p w14:paraId="1C76E24B" w14:textId="0FB0E01B" w:rsidR="003C32F8" w:rsidRPr="009B45FF" w:rsidRDefault="003C32F8" w:rsidP="00DD3D56">
      <w:pPr>
        <w:pStyle w:val="Nagwek2"/>
        <w:spacing w:before="0" w:after="0"/>
        <w:rPr>
          <w:rFonts w:cs="Arial"/>
          <w:sz w:val="24"/>
          <w:szCs w:val="24"/>
        </w:rPr>
      </w:pPr>
      <w:bookmarkStart w:id="238" w:name="_Toc136881560"/>
      <w:r w:rsidRPr="009B45FF">
        <w:rPr>
          <w:rFonts w:cs="Arial"/>
          <w:sz w:val="24"/>
          <w:szCs w:val="24"/>
        </w:rPr>
        <w:lastRenderedPageBreak/>
        <w:t>5.3. Opis komplementarności, synergii i sposobu integrowania różnych sektorów, partnerów, zasobów, branż</w:t>
      </w:r>
      <w:bookmarkEnd w:id="238"/>
    </w:p>
    <w:p w14:paraId="1ED5B8BE" w14:textId="3175D5E5" w:rsidR="00EE1DAB" w:rsidRPr="009B45FF" w:rsidRDefault="007F3CC1" w:rsidP="00C52A62">
      <w:pPr>
        <w:spacing w:after="0" w:line="276" w:lineRule="auto"/>
        <w:ind w:firstLine="426"/>
        <w:rPr>
          <w:rFonts w:ascii="Arial" w:hAnsi="Arial" w:cs="Arial"/>
          <w:sz w:val="24"/>
          <w:szCs w:val="24"/>
        </w:rPr>
      </w:pPr>
      <w:r w:rsidRPr="009B45FF">
        <w:rPr>
          <w:rFonts w:ascii="Arial" w:hAnsi="Arial" w:cs="Arial"/>
          <w:sz w:val="24"/>
          <w:szCs w:val="24"/>
        </w:rPr>
        <w:t xml:space="preserve">Zaplanowane przedsięwzięcia </w:t>
      </w:r>
      <w:r w:rsidRPr="009B45FF">
        <w:rPr>
          <w:rFonts w:ascii="Arial" w:hAnsi="Arial" w:cs="Arial"/>
          <w:b/>
          <w:sz w:val="24"/>
          <w:szCs w:val="24"/>
        </w:rPr>
        <w:t>są komplementarne i wykazują synergię pomiędzy sobą</w:t>
      </w:r>
      <w:r w:rsidRPr="009B45FF">
        <w:rPr>
          <w:rFonts w:ascii="Arial" w:hAnsi="Arial" w:cs="Arial"/>
          <w:sz w:val="24"/>
          <w:szCs w:val="24"/>
        </w:rPr>
        <w:t xml:space="preserve">, zarówno w ramach tych samych celów, jak i  pomiędzy różnymi celami LSR. </w:t>
      </w:r>
      <w:r w:rsidR="00A2564E" w:rsidRPr="009B45FF">
        <w:rPr>
          <w:rFonts w:ascii="Arial" w:hAnsi="Arial" w:cs="Arial"/>
          <w:sz w:val="24"/>
          <w:szCs w:val="24"/>
        </w:rPr>
        <w:t xml:space="preserve">W ramach realizacji LSR nastąpi także pogłębiona </w:t>
      </w:r>
      <w:r w:rsidR="00A2564E" w:rsidRPr="009B45FF">
        <w:rPr>
          <w:rFonts w:ascii="Arial" w:hAnsi="Arial" w:cs="Arial"/>
          <w:b/>
          <w:sz w:val="24"/>
          <w:szCs w:val="24"/>
        </w:rPr>
        <w:t>integracja sektorów i partnerów</w:t>
      </w:r>
      <w:r w:rsidR="00A2564E" w:rsidRPr="009B45FF">
        <w:rPr>
          <w:rFonts w:ascii="Arial" w:hAnsi="Arial" w:cs="Arial"/>
          <w:sz w:val="24"/>
          <w:szCs w:val="24"/>
        </w:rPr>
        <w:t>.</w:t>
      </w:r>
    </w:p>
    <w:p w14:paraId="19B8566C" w14:textId="6EDA82E0" w:rsidR="007F3CC1" w:rsidRPr="009B45FF" w:rsidRDefault="007F3CC1" w:rsidP="00C52A62">
      <w:pPr>
        <w:spacing w:after="0" w:line="276" w:lineRule="auto"/>
        <w:ind w:firstLine="426"/>
        <w:rPr>
          <w:rFonts w:ascii="Arial" w:hAnsi="Arial" w:cs="Arial"/>
          <w:sz w:val="24"/>
          <w:szCs w:val="24"/>
        </w:rPr>
      </w:pPr>
      <w:r w:rsidRPr="009B45FF">
        <w:rPr>
          <w:rFonts w:ascii="Arial" w:hAnsi="Arial" w:cs="Arial"/>
          <w:sz w:val="24"/>
          <w:szCs w:val="24"/>
        </w:rPr>
        <w:t>Przedsięwzięcie P.1.1. Rewitalizacja na poziomie lokalnym (EFRR) jest komplementarn</w:t>
      </w:r>
      <w:r w:rsidR="004316AD" w:rsidRPr="009B45FF">
        <w:rPr>
          <w:rFonts w:ascii="Arial" w:hAnsi="Arial" w:cs="Arial"/>
          <w:sz w:val="24"/>
          <w:szCs w:val="24"/>
        </w:rPr>
        <w:t>e</w:t>
      </w:r>
      <w:r w:rsidRPr="009B45FF">
        <w:rPr>
          <w:rFonts w:ascii="Arial" w:hAnsi="Arial" w:cs="Arial"/>
          <w:sz w:val="24"/>
          <w:szCs w:val="24"/>
        </w:rPr>
        <w:t xml:space="preserve"> do P.1.2. Infrastruktura publiczna dla aktywnej integracji (PS WPR), małe projekty uzupełniają duże inwestycje rewitalizacyjne, które także mają służyć rozwojowi usług społecznych. Projekty rewitalizacyjne wspierają także cele związane z rozwojem ekonomicznym, podnoszą bowiem atrakcyjność obszaru, przywracają przestrzeni funkcje, w tym turystyczne (cel 3 LSR).  Powstała zrewitalizowana przestrzeń będzie służyć aktywnej integracji</w:t>
      </w:r>
      <w:r w:rsidR="00D96AE7" w:rsidRPr="009B45FF">
        <w:rPr>
          <w:rFonts w:ascii="Arial" w:hAnsi="Arial" w:cs="Arial"/>
          <w:sz w:val="24"/>
          <w:szCs w:val="24"/>
        </w:rPr>
        <w:t>, w tym społeczno-zawodowej</w:t>
      </w:r>
      <w:r w:rsidR="000E7A08" w:rsidRPr="009B45FF">
        <w:rPr>
          <w:rFonts w:ascii="Arial" w:hAnsi="Arial" w:cs="Arial"/>
          <w:sz w:val="24"/>
          <w:szCs w:val="24"/>
        </w:rPr>
        <w:t xml:space="preserve"> (P.4.1, P.4.2). Następuje w tym przypadku także integracja sektorów i partnerów z różnych sektorów: publicznego (projekty rewitalizacyjne i infrastruktura publiczna), społecznego (integracja). Dzięki realizacji projektów publicznych podmioty społeczne uzyskują infrastrukturę/ przestrzeń do realizacji swoich działań. </w:t>
      </w:r>
    </w:p>
    <w:p w14:paraId="1BF9EB63" w14:textId="5F31D6A7" w:rsidR="00BE3AA5" w:rsidRPr="009B45FF" w:rsidRDefault="00BE3AA5" w:rsidP="00C52A62">
      <w:pPr>
        <w:spacing w:after="0" w:line="276" w:lineRule="auto"/>
        <w:ind w:firstLine="426"/>
        <w:rPr>
          <w:rFonts w:ascii="Arial" w:hAnsi="Arial" w:cs="Arial"/>
          <w:sz w:val="24"/>
          <w:szCs w:val="24"/>
        </w:rPr>
      </w:pPr>
      <w:r w:rsidRPr="009B45FF">
        <w:rPr>
          <w:rFonts w:ascii="Arial" w:hAnsi="Arial" w:cs="Arial"/>
          <w:sz w:val="24"/>
          <w:szCs w:val="24"/>
        </w:rPr>
        <w:t>Przedsięwzięcie P.1.2. Infrastruktura publiczna dla aktywnej integracji (PS WPR) dotyczy sfery infrastrukturalnej, także szkół, przedszkoli, obiektów kulturalnych i innych, w których będą realizowane zajęcia edukacyjne (P.2.1.</w:t>
      </w:r>
      <w:r w:rsidR="00BB3A82" w:rsidRPr="009B45FF">
        <w:rPr>
          <w:rFonts w:ascii="Arial" w:hAnsi="Arial" w:cs="Arial"/>
          <w:sz w:val="24"/>
          <w:szCs w:val="24"/>
        </w:rPr>
        <w:t>, P.2.2) i integracyjne (P.4.1, P.4.2, P.5.2</w:t>
      </w:r>
      <w:r w:rsidRPr="009B45FF">
        <w:rPr>
          <w:rFonts w:ascii="Arial" w:hAnsi="Arial" w:cs="Arial"/>
          <w:sz w:val="24"/>
          <w:szCs w:val="24"/>
        </w:rPr>
        <w:t xml:space="preserve">, P.5.3). </w:t>
      </w:r>
      <w:r w:rsidR="000E7A08" w:rsidRPr="009B45FF">
        <w:rPr>
          <w:rFonts w:ascii="Arial" w:hAnsi="Arial" w:cs="Arial"/>
          <w:sz w:val="24"/>
          <w:szCs w:val="24"/>
        </w:rPr>
        <w:t>Możliwe będą operacje infrastrukturalne dotyczące obiektów i przestrzeni, a także wy</w:t>
      </w:r>
      <w:r w:rsidR="00BB3A82" w:rsidRPr="009B45FF">
        <w:rPr>
          <w:rFonts w:ascii="Arial" w:hAnsi="Arial" w:cs="Arial"/>
          <w:sz w:val="24"/>
          <w:szCs w:val="24"/>
        </w:rPr>
        <w:t>posażenie tych obiektów  (P.1.2</w:t>
      </w:r>
      <w:r w:rsidR="000E7A08" w:rsidRPr="009B45FF">
        <w:rPr>
          <w:rFonts w:ascii="Arial" w:hAnsi="Arial" w:cs="Arial"/>
          <w:sz w:val="24"/>
          <w:szCs w:val="24"/>
        </w:rPr>
        <w:t xml:space="preserve">) służące potem jako miejsce i narzędzia realizacji działań w ramach przedsięwzięć celu 2, 4 i 5. Analogicznie jak powyżej dochodzi do integracji wysiłków dwóch sektorów (publicznego i społecznego) w ramach realizacji kilku celów LSR. </w:t>
      </w:r>
    </w:p>
    <w:p w14:paraId="02F77FA7" w14:textId="62B6E7FA" w:rsidR="00DF4283" w:rsidRPr="009B45FF" w:rsidRDefault="00BE3AA5" w:rsidP="00C52A62">
      <w:pPr>
        <w:spacing w:after="0" w:line="276" w:lineRule="auto"/>
        <w:rPr>
          <w:rFonts w:ascii="Arial" w:hAnsi="Arial" w:cs="Arial"/>
          <w:sz w:val="24"/>
          <w:szCs w:val="24"/>
        </w:rPr>
      </w:pPr>
      <w:r w:rsidRPr="009B45FF">
        <w:rPr>
          <w:rFonts w:ascii="Arial" w:hAnsi="Arial" w:cs="Arial"/>
          <w:sz w:val="24"/>
          <w:szCs w:val="24"/>
        </w:rPr>
        <w:t xml:space="preserve">Przedsięwzięcie P.1.3. Odnawialne źródła energii (EFRR) dotyczy </w:t>
      </w:r>
      <w:r w:rsidR="0050291D" w:rsidRPr="009B45FF">
        <w:rPr>
          <w:rFonts w:ascii="Arial" w:hAnsi="Arial" w:cs="Arial"/>
          <w:sz w:val="24"/>
          <w:szCs w:val="24"/>
        </w:rPr>
        <w:t xml:space="preserve">m.in. </w:t>
      </w:r>
      <w:r w:rsidRPr="009B45FF">
        <w:rPr>
          <w:rFonts w:ascii="Arial" w:hAnsi="Arial" w:cs="Arial"/>
          <w:sz w:val="24"/>
          <w:szCs w:val="24"/>
        </w:rPr>
        <w:t>obiektów publicznych (szkół, prze</w:t>
      </w:r>
      <w:r w:rsidR="0050291D" w:rsidRPr="009B45FF">
        <w:rPr>
          <w:rFonts w:ascii="Arial" w:hAnsi="Arial" w:cs="Arial"/>
          <w:sz w:val="24"/>
          <w:szCs w:val="24"/>
        </w:rPr>
        <w:t>d</w:t>
      </w:r>
      <w:r w:rsidRPr="009B45FF">
        <w:rPr>
          <w:rFonts w:ascii="Arial" w:hAnsi="Arial" w:cs="Arial"/>
          <w:sz w:val="24"/>
          <w:szCs w:val="24"/>
        </w:rPr>
        <w:t>szkoli, ośrodków kultury, innych), które albo zostaną wyremontowane w ram</w:t>
      </w:r>
      <w:r w:rsidR="00DF4283" w:rsidRPr="009B45FF">
        <w:rPr>
          <w:rFonts w:ascii="Arial" w:hAnsi="Arial" w:cs="Arial"/>
          <w:sz w:val="24"/>
          <w:szCs w:val="24"/>
        </w:rPr>
        <w:t>ach innych przedsięwzięć (P.1.2</w:t>
      </w:r>
      <w:r w:rsidRPr="009B45FF">
        <w:rPr>
          <w:rFonts w:ascii="Arial" w:hAnsi="Arial" w:cs="Arial"/>
          <w:sz w:val="24"/>
          <w:szCs w:val="24"/>
        </w:rPr>
        <w:t>) i/lub w nich będą prowadzone licznie zaplanowano zajęcia w ramach LSR (</w:t>
      </w:r>
      <w:r w:rsidR="00DF4283" w:rsidRPr="009B45FF">
        <w:rPr>
          <w:rFonts w:ascii="Arial" w:hAnsi="Arial" w:cs="Arial"/>
          <w:sz w:val="24"/>
          <w:szCs w:val="24"/>
        </w:rPr>
        <w:t xml:space="preserve">P.5.2, </w:t>
      </w:r>
      <w:r w:rsidRPr="009B45FF">
        <w:rPr>
          <w:rFonts w:ascii="Arial" w:hAnsi="Arial" w:cs="Arial"/>
          <w:sz w:val="24"/>
          <w:szCs w:val="24"/>
        </w:rPr>
        <w:t>P.5.3</w:t>
      </w:r>
      <w:r w:rsidR="00DF4283" w:rsidRPr="009B45FF">
        <w:rPr>
          <w:rFonts w:ascii="Arial" w:hAnsi="Arial" w:cs="Arial"/>
          <w:sz w:val="24"/>
          <w:szCs w:val="24"/>
        </w:rPr>
        <w:t>, P.5.4</w:t>
      </w:r>
      <w:r w:rsidRPr="009B45FF">
        <w:rPr>
          <w:rFonts w:ascii="Arial" w:hAnsi="Arial" w:cs="Arial"/>
          <w:sz w:val="24"/>
          <w:szCs w:val="24"/>
        </w:rPr>
        <w:t xml:space="preserve">). </w:t>
      </w:r>
      <w:r w:rsidR="00DF4283" w:rsidRPr="009B45FF">
        <w:rPr>
          <w:rFonts w:ascii="Arial" w:hAnsi="Arial" w:cs="Arial"/>
          <w:sz w:val="24"/>
          <w:szCs w:val="24"/>
        </w:rPr>
        <w:t xml:space="preserve">Przedsięwzięcie P.1.3 umożliwi oszczędność energii elektrycznej, a zaoszczędzone środki będą mogły być wydatkowane dodatkowo na cele społeczne. </w:t>
      </w:r>
    </w:p>
    <w:p w14:paraId="5A9CF82B" w14:textId="6AD087DC" w:rsidR="00BE3AA5" w:rsidRPr="009B45FF" w:rsidRDefault="00BE3AA5" w:rsidP="00C52A62">
      <w:pPr>
        <w:spacing w:after="0" w:line="276" w:lineRule="auto"/>
        <w:ind w:firstLine="426"/>
        <w:rPr>
          <w:rFonts w:ascii="Arial" w:hAnsi="Arial" w:cs="Arial"/>
          <w:sz w:val="24"/>
          <w:szCs w:val="24"/>
        </w:rPr>
      </w:pPr>
      <w:r w:rsidRPr="009B45FF">
        <w:rPr>
          <w:rFonts w:ascii="Arial" w:hAnsi="Arial" w:cs="Arial"/>
          <w:sz w:val="24"/>
          <w:szCs w:val="24"/>
        </w:rPr>
        <w:t>Przedsięwzięcia celu 2 dotyczące edukacji szkolnej i przedszkolnej wykazują synergię z przedsięwzięciami  dotyczący</w:t>
      </w:r>
      <w:r w:rsidR="00BB3A82" w:rsidRPr="009B45FF">
        <w:rPr>
          <w:rFonts w:ascii="Arial" w:hAnsi="Arial" w:cs="Arial"/>
          <w:sz w:val="24"/>
          <w:szCs w:val="24"/>
        </w:rPr>
        <w:t>mi aktywności społecznej (P.4.1</w:t>
      </w:r>
      <w:r w:rsidRPr="009B45FF">
        <w:rPr>
          <w:rFonts w:ascii="Arial" w:hAnsi="Arial" w:cs="Arial"/>
          <w:sz w:val="24"/>
          <w:szCs w:val="24"/>
        </w:rPr>
        <w:t>, P.4.2) o</w:t>
      </w:r>
      <w:r w:rsidR="00BB3A82" w:rsidRPr="009B45FF">
        <w:rPr>
          <w:rFonts w:ascii="Arial" w:hAnsi="Arial" w:cs="Arial"/>
          <w:sz w:val="24"/>
          <w:szCs w:val="24"/>
        </w:rPr>
        <w:t>raz kapitału społecznego (P.5.2</w:t>
      </w:r>
      <w:r w:rsidRPr="009B45FF">
        <w:rPr>
          <w:rFonts w:ascii="Arial" w:hAnsi="Arial" w:cs="Arial"/>
          <w:sz w:val="24"/>
          <w:szCs w:val="24"/>
        </w:rPr>
        <w:t xml:space="preserve">). Dotyczą bowiem zajęć o charakterze kompensującym dla dzieci i młodzieży, w tym niepełnosprawnych. </w:t>
      </w:r>
      <w:r w:rsidR="00DF4283" w:rsidRPr="009B45FF">
        <w:rPr>
          <w:rFonts w:ascii="Arial" w:hAnsi="Arial" w:cs="Arial"/>
          <w:sz w:val="24"/>
          <w:szCs w:val="24"/>
        </w:rPr>
        <w:t xml:space="preserve">Wspierają zatem w długim okresie aktywność społeczną i kapitał społeczny ponieważ lepiej wykształcone społeczeństwo, jest bardziej aktywne i ma większą świadomość pracy na rzecz dobra wspólnego. W ramach zajęć edukacyjnych zaplanowano zajęcia dla osób (dzieci) z niepełnosprawnościami, co uzupełnia działania związane z usługami opiekuńczymi (P.4.3) i integracyjnymi (P.4.1) dla tej grupy mieszkańców. </w:t>
      </w:r>
    </w:p>
    <w:p w14:paraId="52E96C9A" w14:textId="04F55248" w:rsidR="00BE3AA5" w:rsidRPr="009B45FF" w:rsidRDefault="00BE3AA5" w:rsidP="00C52A62">
      <w:pPr>
        <w:spacing w:after="0" w:line="276" w:lineRule="auto"/>
        <w:ind w:firstLine="426"/>
        <w:rPr>
          <w:rFonts w:ascii="Arial" w:hAnsi="Arial" w:cs="Arial"/>
          <w:sz w:val="24"/>
          <w:szCs w:val="24"/>
        </w:rPr>
      </w:pPr>
      <w:r w:rsidRPr="009B45FF">
        <w:rPr>
          <w:rFonts w:ascii="Arial" w:hAnsi="Arial" w:cs="Arial"/>
          <w:sz w:val="24"/>
          <w:szCs w:val="24"/>
        </w:rPr>
        <w:t xml:space="preserve">Przedsięwzięcia celu 3 dotyczące rozwoju ekonomicznego </w:t>
      </w:r>
      <w:r w:rsidR="0048504A" w:rsidRPr="009B45FF">
        <w:rPr>
          <w:rFonts w:ascii="Arial" w:hAnsi="Arial" w:cs="Arial"/>
          <w:sz w:val="24"/>
          <w:szCs w:val="24"/>
        </w:rPr>
        <w:t xml:space="preserve">(P.3.1. Wsparcie przedsiębiorczości na terenie LSR, P.3.2. Rozwój pozarolniczych funkcji małych gospodarstw rolnych) </w:t>
      </w:r>
      <w:r w:rsidRPr="009B45FF">
        <w:rPr>
          <w:rFonts w:ascii="Arial" w:hAnsi="Arial" w:cs="Arial"/>
          <w:sz w:val="24"/>
          <w:szCs w:val="24"/>
        </w:rPr>
        <w:t>są komplementarne do przedsięwzięć związanych z aktywizacją społeczno-zawodową (P.4</w:t>
      </w:r>
      <w:r w:rsidR="00BB3A82" w:rsidRPr="009B45FF">
        <w:rPr>
          <w:rFonts w:ascii="Arial" w:hAnsi="Arial" w:cs="Arial"/>
          <w:sz w:val="24"/>
          <w:szCs w:val="24"/>
        </w:rPr>
        <w:t>.2</w:t>
      </w:r>
      <w:r w:rsidRPr="009B45FF">
        <w:rPr>
          <w:rFonts w:ascii="Arial" w:hAnsi="Arial" w:cs="Arial"/>
          <w:sz w:val="24"/>
          <w:szCs w:val="24"/>
        </w:rPr>
        <w:t>), wykazują także efekt synergii z przedsięwzięciami dotyczącymi ochr</w:t>
      </w:r>
      <w:r w:rsidR="0048504A" w:rsidRPr="009B45FF">
        <w:rPr>
          <w:rFonts w:ascii="Arial" w:hAnsi="Arial" w:cs="Arial"/>
          <w:sz w:val="24"/>
          <w:szCs w:val="24"/>
        </w:rPr>
        <w:t>ony dziedzictwa kulturowego (P.5.2, P.5.3</w:t>
      </w:r>
      <w:r w:rsidR="00BB3A82" w:rsidRPr="009B45FF">
        <w:rPr>
          <w:rFonts w:ascii="Arial" w:hAnsi="Arial" w:cs="Arial"/>
          <w:sz w:val="24"/>
          <w:szCs w:val="24"/>
        </w:rPr>
        <w:t>), rewitalizacji (P.1.1</w:t>
      </w:r>
      <w:r w:rsidRPr="009B45FF">
        <w:rPr>
          <w:rFonts w:ascii="Arial" w:hAnsi="Arial" w:cs="Arial"/>
          <w:sz w:val="24"/>
          <w:szCs w:val="24"/>
        </w:rPr>
        <w:t xml:space="preserve">), tworzą bowiem wspólnie </w:t>
      </w:r>
      <w:r w:rsidR="0048504A" w:rsidRPr="009B45FF">
        <w:rPr>
          <w:rFonts w:ascii="Arial" w:hAnsi="Arial" w:cs="Arial"/>
          <w:sz w:val="24"/>
          <w:szCs w:val="24"/>
        </w:rPr>
        <w:t xml:space="preserve">albo interesujące aktywności (wydarzenia kulturalne) lub </w:t>
      </w:r>
      <w:r w:rsidRPr="009B45FF">
        <w:rPr>
          <w:rFonts w:ascii="Arial" w:hAnsi="Arial" w:cs="Arial"/>
          <w:sz w:val="24"/>
          <w:szCs w:val="24"/>
        </w:rPr>
        <w:t xml:space="preserve">atrakcyjną przestrzeń dla rozwoju turystyki. </w:t>
      </w:r>
      <w:r w:rsidR="0048504A" w:rsidRPr="009B45FF">
        <w:rPr>
          <w:rFonts w:ascii="Arial" w:hAnsi="Arial" w:cs="Arial"/>
          <w:sz w:val="24"/>
          <w:szCs w:val="24"/>
        </w:rPr>
        <w:t xml:space="preserve">Następuje w tym przypadku integracja sektorów i partnerów z różnych sektorów: publicznego (projekty rewitalizacyjne i infrastruktura publiczna), społecznego (kultura, integracja) oraz gospodarczego, ponieważ na zrewitalizowanych rynkach i przestrzeniach, w ramach </w:t>
      </w:r>
      <w:r w:rsidR="0048504A" w:rsidRPr="009B45FF">
        <w:rPr>
          <w:rFonts w:ascii="Arial" w:hAnsi="Arial" w:cs="Arial"/>
          <w:sz w:val="24"/>
          <w:szCs w:val="24"/>
        </w:rPr>
        <w:lastRenderedPageBreak/>
        <w:t xml:space="preserve">organizowanych wydarzeń kulturalnych, przedsiębiorcy mogą prowadzić sprzedaż lub promocję swoich produktów/ usług. </w:t>
      </w:r>
    </w:p>
    <w:p w14:paraId="5FF827C2" w14:textId="382E137C" w:rsidR="00BE3AA5" w:rsidRPr="009B45FF" w:rsidRDefault="00BE3AA5" w:rsidP="00C52A62">
      <w:pPr>
        <w:spacing w:after="0" w:line="276" w:lineRule="auto"/>
        <w:ind w:firstLine="426"/>
        <w:rPr>
          <w:rFonts w:ascii="Arial" w:hAnsi="Arial" w:cs="Arial"/>
          <w:sz w:val="24"/>
          <w:szCs w:val="24"/>
        </w:rPr>
      </w:pPr>
      <w:r w:rsidRPr="009B45FF">
        <w:rPr>
          <w:rFonts w:ascii="Arial" w:hAnsi="Arial" w:cs="Arial"/>
          <w:sz w:val="24"/>
          <w:szCs w:val="24"/>
        </w:rPr>
        <w:t xml:space="preserve">Działania w ramach przedsięwzięcia P.4.1. Aktywna integracja (EFS+) są komplementarne i wykazują efekt synergii z wieloma innymi, ponieważ integracja ułatwia uczestnictwo w innych zajęciach, aktywność zawodową, kulturalną. </w:t>
      </w:r>
    </w:p>
    <w:p w14:paraId="4E1A392F" w14:textId="00643FA8" w:rsidR="00BE3AA5" w:rsidRPr="009B45FF" w:rsidRDefault="00BE3AA5" w:rsidP="00C52A62">
      <w:pPr>
        <w:spacing w:after="0" w:line="276" w:lineRule="auto"/>
        <w:rPr>
          <w:rFonts w:ascii="Arial" w:hAnsi="Arial" w:cs="Arial"/>
          <w:sz w:val="24"/>
          <w:szCs w:val="24"/>
        </w:rPr>
      </w:pPr>
      <w:r w:rsidRPr="009B45FF">
        <w:rPr>
          <w:rFonts w:ascii="Arial" w:hAnsi="Arial" w:cs="Arial"/>
          <w:sz w:val="24"/>
          <w:szCs w:val="24"/>
        </w:rPr>
        <w:t>Usługi opiekuńcze (P.4.3.) są komplementarne do operacji w ramach przedsięwzięcia P</w:t>
      </w:r>
      <w:r w:rsidR="00954820" w:rsidRPr="009B45FF">
        <w:rPr>
          <w:rFonts w:ascii="Arial" w:hAnsi="Arial" w:cs="Arial"/>
          <w:sz w:val="24"/>
          <w:szCs w:val="24"/>
        </w:rPr>
        <w:t xml:space="preserve">.4.1. Aktywna integracja (EFS+), wykazują także efekty synergiczne z innymi przedsięwzięciami skierowanymi do osób z niepełnosprawnościami i do seniorów, np. P.4.2, P.5.2, P.5.3, P.5.4). </w:t>
      </w:r>
    </w:p>
    <w:p w14:paraId="2467C1B6" w14:textId="77777777" w:rsidR="00411F5B" w:rsidRPr="009B45FF" w:rsidRDefault="00411F5B" w:rsidP="00C52A62">
      <w:pPr>
        <w:spacing w:after="0" w:line="276" w:lineRule="auto"/>
        <w:ind w:firstLine="426"/>
        <w:rPr>
          <w:rFonts w:ascii="Arial" w:hAnsi="Arial" w:cs="Arial"/>
          <w:sz w:val="24"/>
          <w:szCs w:val="24"/>
        </w:rPr>
      </w:pPr>
    </w:p>
    <w:p w14:paraId="02DE916E" w14:textId="6DE32566" w:rsidR="00411F5B" w:rsidRPr="009B45FF" w:rsidRDefault="00411F5B" w:rsidP="00411F5B">
      <w:pPr>
        <w:spacing w:after="0" w:line="276" w:lineRule="auto"/>
        <w:jc w:val="both"/>
        <w:rPr>
          <w:rFonts w:ascii="Arial" w:eastAsia="Times New Roman" w:hAnsi="Arial" w:cs="Arial"/>
          <w:b/>
          <w:bCs/>
          <w:sz w:val="24"/>
          <w:szCs w:val="24"/>
          <w:lang w:eastAsia="pl-PL"/>
        </w:rPr>
      </w:pPr>
      <w:bookmarkStart w:id="239" w:name="_Toc136293899"/>
      <w:r w:rsidRPr="009B45FF">
        <w:rPr>
          <w:rFonts w:ascii="Arial" w:eastAsia="Times New Roman" w:hAnsi="Arial" w:cs="Arial"/>
          <w:b/>
          <w:bCs/>
          <w:sz w:val="24"/>
          <w:szCs w:val="24"/>
          <w:lang w:eastAsia="pl-PL"/>
        </w:rPr>
        <w:t xml:space="preserve">Tabela </w:t>
      </w:r>
      <w:r w:rsidRPr="009B45FF">
        <w:rPr>
          <w:rFonts w:ascii="Arial" w:eastAsia="Times New Roman" w:hAnsi="Arial" w:cs="Arial"/>
          <w:b/>
          <w:bCs/>
          <w:sz w:val="24"/>
          <w:szCs w:val="24"/>
          <w:lang w:eastAsia="pl-PL"/>
        </w:rPr>
        <w:fldChar w:fldCharType="begin"/>
      </w:r>
      <w:r w:rsidRPr="009B45FF">
        <w:rPr>
          <w:rFonts w:ascii="Arial" w:eastAsia="Times New Roman" w:hAnsi="Arial" w:cs="Arial"/>
          <w:b/>
          <w:bCs/>
          <w:sz w:val="24"/>
          <w:szCs w:val="24"/>
          <w:lang w:eastAsia="pl-PL"/>
        </w:rPr>
        <w:instrText xml:space="preserve"> SEQ Tabela \* ARABIC </w:instrText>
      </w:r>
      <w:r w:rsidRPr="009B45FF">
        <w:rPr>
          <w:rFonts w:ascii="Arial" w:eastAsia="Times New Roman" w:hAnsi="Arial" w:cs="Arial"/>
          <w:b/>
          <w:bCs/>
          <w:sz w:val="24"/>
          <w:szCs w:val="24"/>
          <w:lang w:eastAsia="pl-PL"/>
        </w:rPr>
        <w:fldChar w:fldCharType="separate"/>
      </w:r>
      <w:r w:rsidR="00BD061A">
        <w:rPr>
          <w:rFonts w:ascii="Arial" w:eastAsia="Times New Roman" w:hAnsi="Arial" w:cs="Arial"/>
          <w:b/>
          <w:bCs/>
          <w:noProof/>
          <w:sz w:val="24"/>
          <w:szCs w:val="24"/>
          <w:lang w:eastAsia="pl-PL"/>
        </w:rPr>
        <w:t>40</w:t>
      </w:r>
      <w:r w:rsidRPr="009B45FF">
        <w:rPr>
          <w:rFonts w:ascii="Arial" w:eastAsia="Times New Roman" w:hAnsi="Arial" w:cs="Arial"/>
          <w:b/>
          <w:bCs/>
          <w:sz w:val="24"/>
          <w:szCs w:val="24"/>
          <w:lang w:eastAsia="pl-PL"/>
        </w:rPr>
        <w:fldChar w:fldCharType="end"/>
      </w:r>
      <w:r w:rsidRPr="009B45FF">
        <w:rPr>
          <w:rFonts w:ascii="Arial" w:eastAsia="Times New Roman" w:hAnsi="Arial" w:cs="Arial"/>
          <w:b/>
          <w:bCs/>
          <w:sz w:val="24"/>
          <w:szCs w:val="24"/>
          <w:lang w:eastAsia="pl-PL"/>
        </w:rPr>
        <w:t>. Komplementarność i synergia  celów i przedsięwzięć</w:t>
      </w:r>
      <w:bookmarkEnd w:id="239"/>
      <w:r w:rsidRPr="009B45FF">
        <w:rPr>
          <w:rFonts w:ascii="Arial" w:eastAsia="Times New Roman" w:hAnsi="Arial" w:cs="Arial"/>
          <w:b/>
          <w:bCs/>
          <w:sz w:val="24"/>
          <w:szCs w:val="24"/>
          <w:lang w:eastAsia="pl-PL"/>
        </w:rPr>
        <w:t xml:space="preserve"> </w:t>
      </w:r>
    </w:p>
    <w:p w14:paraId="2F7DDAF0" w14:textId="77777777" w:rsidR="00411F5B" w:rsidRPr="00A3025B" w:rsidRDefault="00411F5B" w:rsidP="00411F5B">
      <w:pPr>
        <w:spacing w:after="0" w:line="276" w:lineRule="auto"/>
        <w:jc w:val="both"/>
        <w:rPr>
          <w:rFonts w:ascii="Arial" w:eastAsia="Times New Roman" w:hAnsi="Arial" w:cs="Arial"/>
          <w:b/>
          <w:bCs/>
          <w:lang w:eastAsia="pl-PL"/>
        </w:rPr>
      </w:pPr>
      <w:r w:rsidRPr="00A3025B">
        <w:rPr>
          <w:rFonts w:ascii="Arial" w:hAnsi="Arial" w:cs="Arial"/>
          <w:noProof/>
          <w:lang w:eastAsia="pl-PL"/>
        </w:rPr>
        <w:drawing>
          <wp:inline distT="0" distB="0" distL="0" distR="0" wp14:anchorId="49A63E07" wp14:editId="09A67F31">
            <wp:extent cx="6479540" cy="5762022"/>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9540" cy="5762022"/>
                    </a:xfrm>
                    <a:prstGeom prst="rect">
                      <a:avLst/>
                    </a:prstGeom>
                    <a:noFill/>
                    <a:ln>
                      <a:noFill/>
                    </a:ln>
                  </pic:spPr>
                </pic:pic>
              </a:graphicData>
            </a:graphic>
          </wp:inline>
        </w:drawing>
      </w:r>
    </w:p>
    <w:p w14:paraId="15752201" w14:textId="77777777" w:rsidR="00411F5B" w:rsidRPr="009B45FF" w:rsidRDefault="00411F5B" w:rsidP="00411F5B">
      <w:pPr>
        <w:spacing w:after="0" w:line="276" w:lineRule="auto"/>
        <w:jc w:val="both"/>
        <w:rPr>
          <w:rFonts w:ascii="Arial" w:hAnsi="Arial" w:cs="Arial"/>
          <w:sz w:val="24"/>
          <w:szCs w:val="24"/>
        </w:rPr>
      </w:pPr>
      <w:r w:rsidRPr="009B45FF">
        <w:rPr>
          <w:rFonts w:ascii="Arial" w:hAnsi="Arial" w:cs="Arial"/>
          <w:sz w:val="24"/>
          <w:szCs w:val="24"/>
        </w:rPr>
        <w:t>Źródło: opracowanie własne</w:t>
      </w:r>
    </w:p>
    <w:p w14:paraId="1DEDE9C5" w14:textId="77777777" w:rsidR="00411F5B" w:rsidRPr="009B45FF" w:rsidRDefault="00411F5B" w:rsidP="00C52A62">
      <w:pPr>
        <w:spacing w:after="0" w:line="276" w:lineRule="auto"/>
        <w:ind w:firstLine="426"/>
        <w:rPr>
          <w:rFonts w:ascii="Arial" w:hAnsi="Arial" w:cs="Arial"/>
          <w:sz w:val="24"/>
          <w:szCs w:val="24"/>
        </w:rPr>
      </w:pPr>
    </w:p>
    <w:p w14:paraId="653D72B5" w14:textId="0D054B52" w:rsidR="00954820" w:rsidRPr="009B45FF" w:rsidRDefault="00954820" w:rsidP="00C52A62">
      <w:pPr>
        <w:spacing w:after="0" w:line="276" w:lineRule="auto"/>
        <w:ind w:firstLine="426"/>
        <w:rPr>
          <w:rFonts w:ascii="Arial" w:hAnsi="Arial" w:cs="Arial"/>
          <w:sz w:val="24"/>
          <w:szCs w:val="24"/>
        </w:rPr>
      </w:pPr>
      <w:r w:rsidRPr="009B45FF">
        <w:rPr>
          <w:rFonts w:ascii="Arial" w:hAnsi="Arial" w:cs="Arial"/>
          <w:sz w:val="24"/>
          <w:szCs w:val="24"/>
        </w:rPr>
        <w:t>Szczególnym rodzajem przedsięwzięcia jest P.5.1. Przygotowanie koncepcji inteligentnej wsi (PS WPR), które</w:t>
      </w:r>
      <w:r w:rsidR="00A75700" w:rsidRPr="009B45FF">
        <w:rPr>
          <w:rFonts w:ascii="Arial" w:hAnsi="Arial" w:cs="Arial"/>
          <w:sz w:val="24"/>
          <w:szCs w:val="24"/>
        </w:rPr>
        <w:t xml:space="preserve"> wykazuje synergię z P.1.2. Infrastruktura publiczna dla aktywnej integracji (PS WPR) i P.4.2. Aktywność społeczno-zawodowa (EFS+) oraz synergię i komplementarność do P.4.1. Aktywna integracja (EFS+). Zakłada się bowiem, że powstałe w wyniku P.5.1. koncepcje inteligentnej wsi będą zawierać w sobie potrzebę remontów lub wyposażenia </w:t>
      </w:r>
      <w:r w:rsidR="00A75700" w:rsidRPr="009B45FF">
        <w:rPr>
          <w:rFonts w:ascii="Arial" w:hAnsi="Arial" w:cs="Arial"/>
          <w:sz w:val="24"/>
          <w:szCs w:val="24"/>
        </w:rPr>
        <w:lastRenderedPageBreak/>
        <w:t xml:space="preserve">wybranych obiektów na wsiach (P.1.2) wraz z zaplanowaniem tam integracji (P.4.1) i działań aktywności zawodowej (P.4.2). Dodatkowo warto podkreślić, że kryteria wyboru operacji będą premiować operacje objęte koncepcjami inteligentnej wsi. </w:t>
      </w:r>
      <w:r w:rsidR="00857FB0" w:rsidRPr="009B45FF">
        <w:rPr>
          <w:rFonts w:ascii="Arial" w:hAnsi="Arial" w:cs="Arial"/>
          <w:sz w:val="24"/>
          <w:szCs w:val="24"/>
        </w:rPr>
        <w:t xml:space="preserve">Sam wybór projektów operacji na przygotowanie koncepcji inteligentnej wsi będzie realizowany w formule grantowej, w której zaplanowano jako kryteria wyboru (rozdz. VII.4) udział różnych grup mieszkańców (ludzi młodych, seniorów, inne grupy), co wskazuje na silnie integracyjny i horyzontalny charakter tego przedsięwzięcia (różne grupy interesariuszy, wielu partnerów).  </w:t>
      </w:r>
    </w:p>
    <w:p w14:paraId="79B1C88B" w14:textId="7224D909" w:rsidR="00BB3A82" w:rsidRPr="009B45FF" w:rsidRDefault="00857FB0" w:rsidP="00C52A62">
      <w:pPr>
        <w:spacing w:after="0" w:line="276" w:lineRule="auto"/>
        <w:ind w:firstLine="426"/>
        <w:rPr>
          <w:rFonts w:ascii="Arial" w:hAnsi="Arial" w:cs="Arial"/>
          <w:sz w:val="24"/>
          <w:szCs w:val="24"/>
        </w:rPr>
      </w:pPr>
      <w:r w:rsidRPr="009B45FF">
        <w:rPr>
          <w:rFonts w:ascii="Arial" w:hAnsi="Arial" w:cs="Arial"/>
          <w:sz w:val="24"/>
          <w:szCs w:val="24"/>
        </w:rPr>
        <w:t>W ramach LSR zaplanowano dwa przedsięwzięcia w których szczególne znacz</w:t>
      </w:r>
      <w:r w:rsidR="00BB3A82" w:rsidRPr="009B45FF">
        <w:rPr>
          <w:rFonts w:ascii="Arial" w:hAnsi="Arial" w:cs="Arial"/>
          <w:sz w:val="24"/>
          <w:szCs w:val="24"/>
        </w:rPr>
        <w:t>enie</w:t>
      </w:r>
      <w:r w:rsidRPr="009B45FF">
        <w:rPr>
          <w:rFonts w:ascii="Arial" w:hAnsi="Arial" w:cs="Arial"/>
          <w:sz w:val="24"/>
          <w:szCs w:val="24"/>
        </w:rPr>
        <w:t xml:space="preserve"> ma integracja partnerów. W ramach przedsięwzięcia P.5.2. Wzmocnienie kapitału społecznego (PS WPR) zaplanowano realizację projektów w partnerstwie na obszarze LSR</w:t>
      </w:r>
      <w:r w:rsidR="00BB3A82" w:rsidRPr="009B45FF">
        <w:rPr>
          <w:rFonts w:ascii="Arial" w:hAnsi="Arial" w:cs="Arial"/>
          <w:sz w:val="24"/>
          <w:szCs w:val="24"/>
        </w:rPr>
        <w:t xml:space="preserve">. W ramach P.5.4. Integracja i rozwój współpracy z partnerami spoza obszaru LSR (PS WPR) zaplanowano operacje partnerskie krajowe i z partnerami zagranicznymi. Poza tym aby wzmocnić integrację, współpracę pomiędzy partnerami, dzięki temu osiągając także wyższą efektywność działań, jako jedno z lokalnych kryteriów wyboru zaplanowano realizowanie projektów w partnerstwie lub jako projekty partnerskie (rozdz. VII.2). Współpraca będzie zatem dodatkowo premiowana.  </w:t>
      </w:r>
    </w:p>
    <w:p w14:paraId="38060B1C" w14:textId="3F8DEA7C" w:rsidR="00BE3AA5" w:rsidRPr="009B45FF" w:rsidRDefault="00BE3AA5" w:rsidP="00C52A62">
      <w:pPr>
        <w:spacing w:after="0" w:line="276" w:lineRule="auto"/>
        <w:ind w:firstLine="426"/>
        <w:rPr>
          <w:rFonts w:ascii="Arial" w:hAnsi="Arial" w:cs="Arial"/>
          <w:sz w:val="24"/>
          <w:szCs w:val="24"/>
        </w:rPr>
      </w:pPr>
      <w:r w:rsidRPr="009B45FF">
        <w:rPr>
          <w:rFonts w:ascii="Arial" w:hAnsi="Arial" w:cs="Arial"/>
          <w:sz w:val="24"/>
          <w:szCs w:val="24"/>
        </w:rPr>
        <w:t xml:space="preserve">Przedsięwzięcia realizowane z PS WPR i EFRR (remonty, infrastruktura, obiekty) są często podstawą infrastrukturalną do realizacji miękkich przedsięwzięć integracyjnych i aktywizujących społeczność. </w:t>
      </w:r>
      <w:r w:rsidR="00954820" w:rsidRPr="009B45FF">
        <w:rPr>
          <w:rFonts w:ascii="Arial" w:hAnsi="Arial" w:cs="Arial"/>
          <w:sz w:val="24"/>
          <w:szCs w:val="24"/>
        </w:rPr>
        <w:t xml:space="preserve">Przy tym warto podkreślić, że w czasie wdrażania LSR będzie dochodzić do współpracy pomiędzy podmiotami sektora publicznego, społecznego i gospodarczego, aby w skoordynowany sposób zaplanować konkursy na projekty. Tak, aby najpierw wyremontowany obiekt, posłużył potem do realizacji działań integracyjnych i kulturalnych. </w:t>
      </w:r>
      <w:r w:rsidRPr="009B45FF">
        <w:rPr>
          <w:rFonts w:ascii="Arial" w:hAnsi="Arial" w:cs="Arial"/>
          <w:sz w:val="24"/>
          <w:szCs w:val="24"/>
        </w:rPr>
        <w:t>Cele LSR są komplementarne, jest widoczny efekt synergii. Cele i przedsięwzięcia są finansowane z trz</w:t>
      </w:r>
      <w:r w:rsidR="00954820" w:rsidRPr="009B45FF">
        <w:rPr>
          <w:rFonts w:ascii="Arial" w:hAnsi="Arial" w:cs="Arial"/>
          <w:sz w:val="24"/>
          <w:szCs w:val="24"/>
        </w:rPr>
        <w:t>e</w:t>
      </w:r>
      <w:r w:rsidRPr="009B45FF">
        <w:rPr>
          <w:rFonts w:ascii="Arial" w:hAnsi="Arial" w:cs="Arial"/>
          <w:sz w:val="24"/>
          <w:szCs w:val="24"/>
        </w:rPr>
        <w:t xml:space="preserve">ch funduszy, wskazuje to na korzyści z komplementarności i synergii pomiędzy wszystkimi unijnymi funduszami </w:t>
      </w:r>
      <w:r w:rsidR="00954820" w:rsidRPr="009B45FF">
        <w:rPr>
          <w:rFonts w:ascii="Arial" w:hAnsi="Arial" w:cs="Arial"/>
          <w:sz w:val="24"/>
          <w:szCs w:val="24"/>
        </w:rPr>
        <w:t xml:space="preserve">i programami z których będzie finansowany LSR. </w:t>
      </w:r>
    </w:p>
    <w:p w14:paraId="71DBE555" w14:textId="35C44B28" w:rsidR="00BE3AA5" w:rsidRPr="009B45FF" w:rsidRDefault="00954820" w:rsidP="00C52A62">
      <w:pPr>
        <w:spacing w:after="0" w:line="276" w:lineRule="auto"/>
        <w:ind w:firstLine="426"/>
        <w:rPr>
          <w:rFonts w:ascii="Arial" w:hAnsi="Arial" w:cs="Arial"/>
          <w:sz w:val="24"/>
          <w:szCs w:val="24"/>
        </w:rPr>
      </w:pPr>
      <w:r w:rsidRPr="009B45FF">
        <w:rPr>
          <w:rFonts w:ascii="Arial" w:hAnsi="Arial" w:cs="Arial"/>
          <w:sz w:val="24"/>
          <w:szCs w:val="24"/>
        </w:rPr>
        <w:t>Powyżej opisano wybrane powiązania pomiędzy przedsięwzięciami  i celami, funduszami i programami.  Po</w:t>
      </w:r>
      <w:r w:rsidR="006E7D12" w:rsidRPr="009B45FF">
        <w:rPr>
          <w:rFonts w:ascii="Arial" w:hAnsi="Arial" w:cs="Arial"/>
          <w:sz w:val="24"/>
          <w:szCs w:val="24"/>
        </w:rPr>
        <w:t>wy</w:t>
      </w:r>
      <w:r w:rsidRPr="009B45FF">
        <w:rPr>
          <w:rFonts w:ascii="Arial" w:hAnsi="Arial" w:cs="Arial"/>
          <w:sz w:val="24"/>
          <w:szCs w:val="24"/>
        </w:rPr>
        <w:t xml:space="preserve">ższa tabela prezentuje macierzowe powiązania (synergię i komplementarność wszystkich przedsięwzięć  i celów LSR). </w:t>
      </w:r>
    </w:p>
    <w:p w14:paraId="0D87EB0A" w14:textId="77777777" w:rsidR="004316AD" w:rsidRPr="009B45FF" w:rsidRDefault="004316AD" w:rsidP="00DD3D56">
      <w:pPr>
        <w:spacing w:after="0" w:line="276" w:lineRule="auto"/>
        <w:jc w:val="both"/>
        <w:rPr>
          <w:rFonts w:ascii="Arial" w:hAnsi="Arial" w:cs="Arial"/>
          <w:sz w:val="24"/>
          <w:szCs w:val="24"/>
        </w:rPr>
      </w:pPr>
    </w:p>
    <w:p w14:paraId="74BB5A32" w14:textId="078A5E9A" w:rsidR="003C32F8" w:rsidRPr="009B45FF" w:rsidRDefault="003C32F8" w:rsidP="00DD3D56">
      <w:pPr>
        <w:pStyle w:val="Nagwek2"/>
        <w:spacing w:before="0" w:after="0"/>
        <w:rPr>
          <w:rFonts w:cs="Arial"/>
          <w:sz w:val="24"/>
          <w:szCs w:val="24"/>
        </w:rPr>
      </w:pPr>
      <w:bookmarkStart w:id="240" w:name="_Toc136881561"/>
      <w:r w:rsidRPr="009B45FF">
        <w:rPr>
          <w:rFonts w:cs="Arial"/>
          <w:sz w:val="24"/>
          <w:szCs w:val="24"/>
        </w:rPr>
        <w:t>5.4. Wartość dodana podejścia LEADER</w:t>
      </w:r>
      <w:bookmarkEnd w:id="240"/>
      <w:r w:rsidRPr="009B45FF">
        <w:rPr>
          <w:rFonts w:cs="Arial"/>
          <w:sz w:val="24"/>
          <w:szCs w:val="24"/>
        </w:rPr>
        <w:t xml:space="preserve"> </w:t>
      </w:r>
    </w:p>
    <w:p w14:paraId="72EF3E6C" w14:textId="77777777" w:rsidR="00A62F97" w:rsidRPr="009B45FF" w:rsidRDefault="00A62F97" w:rsidP="00C52A62">
      <w:pPr>
        <w:shd w:val="clear" w:color="auto" w:fill="FFFFFF"/>
        <w:spacing w:after="0" w:line="276" w:lineRule="auto"/>
        <w:ind w:firstLine="708"/>
        <w:rPr>
          <w:rFonts w:ascii="Arial" w:eastAsia="Times New Roman" w:hAnsi="Arial" w:cs="Arial"/>
          <w:sz w:val="24"/>
          <w:szCs w:val="24"/>
        </w:rPr>
      </w:pPr>
      <w:r w:rsidRPr="009B45FF">
        <w:rPr>
          <w:rFonts w:ascii="Arial" w:hAnsi="Arial" w:cs="Arial"/>
          <w:sz w:val="24"/>
          <w:szCs w:val="24"/>
        </w:rPr>
        <w:t>Przedsięwzięcia i sposób ich realizacji oraz wdrażanie LSR zaplanowano zgodnie z podejściem LEADER.</w:t>
      </w:r>
      <w:r w:rsidRPr="009B45FF">
        <w:rPr>
          <w:rFonts w:ascii="Arial" w:eastAsia="Times New Roman" w:hAnsi="Arial" w:cs="Arial"/>
          <w:sz w:val="24"/>
          <w:szCs w:val="24"/>
          <w:shd w:val="clear" w:color="auto" w:fill="FFFFFF"/>
        </w:rPr>
        <w:t xml:space="preserve"> </w:t>
      </w:r>
      <w:r w:rsidRPr="009B45FF">
        <w:rPr>
          <w:rFonts w:ascii="Arial" w:eastAsia="Times New Roman" w:hAnsi="Arial" w:cs="Arial"/>
          <w:b/>
          <w:sz w:val="24"/>
          <w:szCs w:val="24"/>
          <w:shd w:val="clear" w:color="auto" w:fill="FFFFFF"/>
        </w:rPr>
        <w:t>Wartość dodana podejścia LEADER</w:t>
      </w:r>
      <w:r w:rsidRPr="009B45FF">
        <w:rPr>
          <w:rFonts w:ascii="Arial" w:eastAsia="Times New Roman" w:hAnsi="Arial" w:cs="Arial"/>
          <w:sz w:val="24"/>
          <w:szCs w:val="24"/>
          <w:shd w:val="clear" w:color="auto" w:fill="FFFFFF"/>
        </w:rPr>
        <w:t xml:space="preserve"> wiąże się głównie ze wzmocnieniem lokalnego zaangażowania poprzez rozwój lokalnej strategii, jej realizację i przydział zasobów.</w:t>
      </w:r>
    </w:p>
    <w:p w14:paraId="5F3A972A" w14:textId="77777777" w:rsidR="00A62F97" w:rsidRPr="009B45FF" w:rsidRDefault="00A62F97" w:rsidP="00C52A62">
      <w:pPr>
        <w:shd w:val="clear" w:color="auto" w:fill="FFFFFF"/>
        <w:spacing w:after="0" w:line="276" w:lineRule="auto"/>
        <w:rPr>
          <w:rFonts w:ascii="Arial" w:eastAsia="Times New Roman" w:hAnsi="Arial" w:cs="Arial"/>
          <w:sz w:val="24"/>
          <w:szCs w:val="24"/>
        </w:rPr>
      </w:pPr>
      <w:r w:rsidRPr="009B45FF">
        <w:rPr>
          <w:rFonts w:ascii="Arial" w:eastAsia="Times New Roman" w:hAnsi="Arial" w:cs="Arial"/>
          <w:sz w:val="24"/>
          <w:szCs w:val="24"/>
          <w:shd w:val="clear" w:color="auto" w:fill="FFFFFF"/>
        </w:rPr>
        <w:t xml:space="preserve">Metoda </w:t>
      </w:r>
      <w:r w:rsidRPr="009B45FF">
        <w:rPr>
          <w:rFonts w:ascii="Arial" w:eastAsia="Times New Roman" w:hAnsi="Arial" w:cs="Arial"/>
          <w:sz w:val="24"/>
          <w:szCs w:val="24"/>
        </w:rPr>
        <w:t>LEADER u</w:t>
      </w:r>
      <w:r w:rsidRPr="009B45FF">
        <w:rPr>
          <w:rFonts w:ascii="Arial" w:eastAsia="Times New Roman" w:hAnsi="Arial" w:cs="Arial"/>
          <w:sz w:val="24"/>
          <w:szCs w:val="24"/>
          <w:shd w:val="clear" w:color="auto" w:fill="FFFFFF"/>
        </w:rPr>
        <w:t xml:space="preserve">możliwia realizacja </w:t>
      </w:r>
      <w:r w:rsidRPr="009B45FF">
        <w:rPr>
          <w:rFonts w:ascii="Arial" w:eastAsia="Times New Roman" w:hAnsi="Arial" w:cs="Arial"/>
          <w:b/>
          <w:sz w:val="24"/>
          <w:szCs w:val="24"/>
          <w:shd w:val="clear" w:color="auto" w:fill="FFFFFF"/>
        </w:rPr>
        <w:t>projektów dokładnie dopasowanych do miejscowych potrzeb</w:t>
      </w:r>
      <w:r w:rsidRPr="009B45FF">
        <w:rPr>
          <w:rFonts w:ascii="Arial" w:eastAsia="Times New Roman" w:hAnsi="Arial" w:cs="Arial"/>
          <w:sz w:val="24"/>
          <w:szCs w:val="24"/>
          <w:shd w:val="clear" w:color="auto" w:fill="FFFFFF"/>
        </w:rPr>
        <w:t xml:space="preserve"> - </w:t>
      </w:r>
      <w:r w:rsidRPr="009B45FF">
        <w:rPr>
          <w:rFonts w:ascii="Arial" w:eastAsia="Times New Roman" w:hAnsi="Arial" w:cs="Arial"/>
          <w:sz w:val="24"/>
          <w:szCs w:val="24"/>
        </w:rPr>
        <w:t>szczególnie ważną i cenną zasadą jest oddolność działań. Ma ona wymiar zarówno praktyczny – pozwala na realizowanie zadań dostosowanych do potrzeb lokalnych, jak i społeczny – podnosi samoocenę małych społeczności, które mogą mieć wpływ na własne życie i otoczenie, a przez to podnosi się poczucie ich własnej wartości.</w:t>
      </w:r>
    </w:p>
    <w:p w14:paraId="65C60FAE" w14:textId="77777777" w:rsidR="00A62F97" w:rsidRPr="009B45FF" w:rsidRDefault="00A62F97" w:rsidP="00C52A62">
      <w:pPr>
        <w:spacing w:after="0" w:line="276" w:lineRule="auto"/>
        <w:rPr>
          <w:rFonts w:ascii="Arial" w:hAnsi="Arial" w:cs="Arial"/>
          <w:sz w:val="24"/>
          <w:szCs w:val="24"/>
        </w:rPr>
      </w:pPr>
      <w:r w:rsidRPr="009B45FF">
        <w:rPr>
          <w:rFonts w:ascii="Arial" w:eastAsia="Times New Roman" w:hAnsi="Arial" w:cs="Arial"/>
          <w:sz w:val="24"/>
          <w:szCs w:val="24"/>
        </w:rPr>
        <w:t xml:space="preserve">Metoda daje możliwość </w:t>
      </w:r>
      <w:r w:rsidRPr="009B45FF">
        <w:rPr>
          <w:rFonts w:ascii="Arial" w:eastAsia="Times New Roman" w:hAnsi="Arial" w:cs="Arial"/>
          <w:b/>
          <w:sz w:val="24"/>
          <w:szCs w:val="24"/>
        </w:rPr>
        <w:t>realizacji projektów wykraczających poza obszar jednostek administracyjnych</w:t>
      </w:r>
      <w:r w:rsidRPr="009B45FF">
        <w:rPr>
          <w:rFonts w:ascii="Arial" w:eastAsia="Times New Roman" w:hAnsi="Arial" w:cs="Arial"/>
          <w:sz w:val="24"/>
          <w:szCs w:val="24"/>
        </w:rPr>
        <w:t xml:space="preserve"> (współpraca) - współpraca z innymi regionami jest doskonałym źródłem innowacji i transferu wiedzy dla miejscowej ludności. </w:t>
      </w:r>
      <w:r w:rsidRPr="009B45FF">
        <w:rPr>
          <w:rFonts w:ascii="Arial" w:hAnsi="Arial" w:cs="Arial"/>
          <w:sz w:val="24"/>
          <w:szCs w:val="24"/>
        </w:rPr>
        <w:t xml:space="preserve">Gminy najczęściej myślą kategoriami własnej powierzchni i przestrzeni, natomiast LGD myśli o rozwoju w kontekście spójnego obszaru wykraczającego znacznie poza obszar gmin, obszaru powiązanego funkcjonalnie i tematycznie wokół obszarów doliny Biebrzy i jej otoczenia. Nie byłoby to możliwe na tę skalę w przypadku innych instrumentów. </w:t>
      </w:r>
    </w:p>
    <w:p w14:paraId="7A5475DA" w14:textId="77777777" w:rsidR="00A62F97" w:rsidRPr="009B45FF" w:rsidRDefault="00A62F97" w:rsidP="00C52A62">
      <w:pPr>
        <w:shd w:val="clear" w:color="auto" w:fill="FFFFFF"/>
        <w:spacing w:after="0" w:line="276" w:lineRule="auto"/>
        <w:rPr>
          <w:rFonts w:ascii="Arial" w:eastAsia="Times New Roman" w:hAnsi="Arial" w:cs="Arial"/>
          <w:sz w:val="24"/>
          <w:szCs w:val="24"/>
        </w:rPr>
      </w:pPr>
      <w:r w:rsidRPr="009B45FF">
        <w:rPr>
          <w:rFonts w:ascii="Arial" w:eastAsia="Times New Roman" w:hAnsi="Arial" w:cs="Arial"/>
          <w:sz w:val="24"/>
          <w:szCs w:val="24"/>
        </w:rPr>
        <w:lastRenderedPageBreak/>
        <w:t xml:space="preserve">Zgodnie z ideą współrządzenia wdrażaną w programie LEADER wpływy przedstawicieli poszczególnych sektorów gospodarki na decyzje lokalne powinny się równoważyć. Parytet ten ma gwarantować wpływ sektorów niepublicznych na podejmowane decyzje. </w:t>
      </w:r>
      <w:r w:rsidRPr="009B45FF">
        <w:rPr>
          <w:rFonts w:ascii="Arial" w:eastAsia="Times New Roman" w:hAnsi="Arial" w:cs="Arial"/>
          <w:b/>
          <w:sz w:val="24"/>
          <w:szCs w:val="24"/>
        </w:rPr>
        <w:t>Brak dominacji sektora publicznego</w:t>
      </w:r>
      <w:r w:rsidRPr="009B45FF">
        <w:rPr>
          <w:rFonts w:ascii="Arial" w:eastAsia="Times New Roman" w:hAnsi="Arial" w:cs="Arial"/>
          <w:sz w:val="24"/>
          <w:szCs w:val="24"/>
        </w:rPr>
        <w:t xml:space="preserve"> i innych i jest zachowany w dokumentach formalnych LGD.</w:t>
      </w:r>
    </w:p>
    <w:p w14:paraId="153A1EC3" w14:textId="77777777" w:rsidR="00A62F97" w:rsidRPr="009B45FF" w:rsidRDefault="00A62F97" w:rsidP="00C52A62">
      <w:pPr>
        <w:shd w:val="clear" w:color="auto" w:fill="FFFFFF"/>
        <w:spacing w:after="0" w:line="276" w:lineRule="auto"/>
        <w:rPr>
          <w:rFonts w:ascii="Arial" w:eastAsia="Times New Roman" w:hAnsi="Arial" w:cs="Arial"/>
          <w:sz w:val="24"/>
          <w:szCs w:val="24"/>
        </w:rPr>
      </w:pPr>
      <w:r w:rsidRPr="009B45FF">
        <w:rPr>
          <w:rFonts w:ascii="Arial" w:eastAsia="Times New Roman" w:hAnsi="Arial" w:cs="Arial"/>
          <w:sz w:val="24"/>
          <w:szCs w:val="24"/>
          <w:shd w:val="clear" w:color="auto" w:fill="FFFFFF"/>
        </w:rPr>
        <w:t xml:space="preserve">LSR daje możliwość </w:t>
      </w:r>
      <w:r w:rsidRPr="009B45FF">
        <w:rPr>
          <w:rFonts w:ascii="Arial" w:eastAsia="Times New Roman" w:hAnsi="Arial" w:cs="Arial"/>
          <w:b/>
          <w:sz w:val="24"/>
          <w:szCs w:val="24"/>
          <w:shd w:val="clear" w:color="auto" w:fill="FFFFFF"/>
        </w:rPr>
        <w:t>wsparcia mniejszych organizacji pozarządowych</w:t>
      </w:r>
      <w:r w:rsidRPr="009B45FF">
        <w:rPr>
          <w:rFonts w:ascii="Arial" w:eastAsia="Times New Roman" w:hAnsi="Arial" w:cs="Arial"/>
          <w:sz w:val="24"/>
          <w:szCs w:val="24"/>
          <w:shd w:val="clear" w:color="auto" w:fill="FFFFFF"/>
        </w:rPr>
        <w:t xml:space="preserve"> - </w:t>
      </w:r>
      <w:r w:rsidRPr="009B45FF">
        <w:rPr>
          <w:rFonts w:ascii="Arial" w:eastAsia="Times New Roman" w:hAnsi="Arial" w:cs="Arial"/>
          <w:sz w:val="24"/>
          <w:szCs w:val="24"/>
        </w:rPr>
        <w:t xml:space="preserve">możliwość dowartościowania i wspierania przez LGD mniejszych organizacji obecnych na polskiej wsi, np. koła gospodyń wiejskich, lokalnych sołeckich stowarzyszeń, zrzeszenia grup zawodowych czy pasjonatów różnych dziedzin sportowych, przyczynia się do ich częściowego renesansu. </w:t>
      </w:r>
    </w:p>
    <w:p w14:paraId="71BAEE56" w14:textId="77777777" w:rsidR="00A62F97" w:rsidRPr="009B45FF" w:rsidRDefault="00A62F97" w:rsidP="00C52A62">
      <w:pPr>
        <w:shd w:val="clear" w:color="auto" w:fill="FFFFFF"/>
        <w:spacing w:after="0" w:line="276" w:lineRule="auto"/>
        <w:rPr>
          <w:rFonts w:ascii="Arial" w:eastAsia="Times New Roman" w:hAnsi="Arial" w:cs="Arial"/>
          <w:sz w:val="24"/>
          <w:szCs w:val="24"/>
        </w:rPr>
      </w:pPr>
      <w:r w:rsidRPr="009B45FF">
        <w:rPr>
          <w:rFonts w:ascii="Arial" w:eastAsia="Times New Roman" w:hAnsi="Arial" w:cs="Arial"/>
          <w:sz w:val="24"/>
          <w:szCs w:val="24"/>
        </w:rPr>
        <w:t xml:space="preserve">Dzięki </w:t>
      </w:r>
      <w:r w:rsidRPr="009B45FF">
        <w:rPr>
          <w:rFonts w:ascii="Arial" w:eastAsia="Times New Roman" w:hAnsi="Arial" w:cs="Arial"/>
          <w:b/>
          <w:sz w:val="24"/>
          <w:szCs w:val="24"/>
        </w:rPr>
        <w:t>zmniejszeniu kwoty do 100 tys. zł</w:t>
      </w:r>
      <w:r w:rsidRPr="009B45FF">
        <w:rPr>
          <w:rFonts w:ascii="Arial" w:eastAsia="Times New Roman" w:hAnsi="Arial" w:cs="Arial"/>
          <w:sz w:val="24"/>
          <w:szCs w:val="24"/>
        </w:rPr>
        <w:t>. na operacje z zakresu podejmowania działalności gospodarczej, stwarza się szansę dla większej liczby wnioskodawców na otrzymanie wsparcia finansowego tworząc kolejną wartość dodaną podejścia LEADER.</w:t>
      </w:r>
    </w:p>
    <w:p w14:paraId="2B564EBB" w14:textId="77777777" w:rsidR="00A62F97" w:rsidRPr="009B45FF" w:rsidRDefault="00A62F97" w:rsidP="00C52A62">
      <w:pPr>
        <w:shd w:val="clear" w:color="auto" w:fill="FFFFFF"/>
        <w:spacing w:after="0" w:line="276" w:lineRule="auto"/>
        <w:rPr>
          <w:rFonts w:ascii="Arial" w:eastAsia="Times New Roman" w:hAnsi="Arial" w:cs="Arial"/>
          <w:spacing w:val="2"/>
          <w:sz w:val="24"/>
          <w:szCs w:val="24"/>
        </w:rPr>
      </w:pPr>
      <w:r w:rsidRPr="009B45FF">
        <w:rPr>
          <w:rFonts w:ascii="Arial" w:eastAsia="Times New Roman" w:hAnsi="Arial" w:cs="Arial"/>
          <w:spacing w:val="2"/>
          <w:sz w:val="24"/>
          <w:szCs w:val="24"/>
        </w:rPr>
        <w:t>Ponadto wartość dodaną podejścia LEADER w realizacji LSR uzyskano dzięki doborowi zakresu wsparcia, wyborowi dostępnych źródeł dofinansowywania, przyjętego sposobu wdrażania LSR.</w:t>
      </w:r>
    </w:p>
    <w:p w14:paraId="29172E95" w14:textId="77777777" w:rsidR="00A62F97" w:rsidRPr="009B45FF" w:rsidRDefault="00A62F97" w:rsidP="00C52A62">
      <w:pPr>
        <w:pStyle w:val="Default"/>
        <w:spacing w:line="276" w:lineRule="auto"/>
        <w:rPr>
          <w:rFonts w:ascii="Arial" w:eastAsia="Times New Roman" w:hAnsi="Arial" w:cs="Arial"/>
          <w:color w:val="auto"/>
        </w:rPr>
      </w:pPr>
      <w:r w:rsidRPr="009B45FF">
        <w:rPr>
          <w:rFonts w:ascii="Arial" w:eastAsia="Times New Roman" w:hAnsi="Arial" w:cs="Arial"/>
          <w:b/>
          <w:bCs/>
          <w:color w:val="auto"/>
          <w:spacing w:val="2"/>
        </w:rPr>
        <w:t>Dobór zakresu wsparcia</w:t>
      </w:r>
      <w:r w:rsidRPr="009B45FF">
        <w:rPr>
          <w:rFonts w:ascii="Arial" w:eastAsia="Times New Roman" w:hAnsi="Arial" w:cs="Arial"/>
          <w:color w:val="auto"/>
          <w:spacing w:val="2"/>
        </w:rPr>
        <w:t xml:space="preserve"> dokonano na podstawie przeprowadzonych wielu spotkań z mieszkańcami, otrzymanych ankiet. Spotkania konsultacyjne odbywały się w każdej gminie członkowskiej. Poświęcone były omówieniu planowanych zakresów w ramach EFRR, EFS+, PS WPR. W badaniach mieszkańców pytano o potrzebne działania w sferach: </w:t>
      </w:r>
      <w:r w:rsidRPr="009B45FF">
        <w:rPr>
          <w:rFonts w:ascii="Arial" w:hAnsi="Arial" w:cs="Arial"/>
          <w:iCs/>
          <w:color w:val="auto"/>
        </w:rPr>
        <w:t xml:space="preserve">społecznej, ochrony środowiska i infrastruktury, przedsiębiorczości i gospodarki, współpracy międzyludzkiej i międzygminnej. W trakcie prac nad LSR zorganizowano także badanie: </w:t>
      </w:r>
      <w:r w:rsidRPr="009B45FF">
        <w:rPr>
          <w:rFonts w:ascii="Arial" w:eastAsia="Calibri" w:hAnsi="Arial" w:cs="Arial"/>
          <w:color w:val="auto"/>
        </w:rPr>
        <w:t xml:space="preserve">„Zgłoś pomysł na projekt” – ankieta pomysłów projektowych, które również posłużyły do konstrukcji zakresów wsparcia. </w:t>
      </w:r>
      <w:r w:rsidRPr="009B45FF">
        <w:rPr>
          <w:rFonts w:ascii="Arial" w:eastAsia="Times New Roman" w:hAnsi="Arial" w:cs="Arial"/>
          <w:color w:val="auto"/>
        </w:rPr>
        <w:t xml:space="preserve">Ponadto sformułowano cele w odniesieniu do niwelowania problemów społecznych, z którymi boryka się obszar LGD, ale z wykorzystaniem lokalnych potencjałów.  </w:t>
      </w:r>
    </w:p>
    <w:p w14:paraId="7962CB03" w14:textId="65ECC237" w:rsidR="00A62F97" w:rsidRPr="009B45FF" w:rsidRDefault="00A62F97" w:rsidP="00C52A62">
      <w:pPr>
        <w:pStyle w:val="Default"/>
        <w:spacing w:line="276" w:lineRule="auto"/>
        <w:rPr>
          <w:rFonts w:ascii="Arial" w:eastAsia="Times New Roman" w:hAnsi="Arial" w:cs="Arial"/>
          <w:color w:val="auto"/>
        </w:rPr>
      </w:pPr>
      <w:r w:rsidRPr="009B45FF">
        <w:rPr>
          <w:rFonts w:ascii="Arial" w:eastAsia="Times New Roman" w:hAnsi="Arial" w:cs="Arial"/>
          <w:b/>
          <w:bCs/>
          <w:color w:val="auto"/>
        </w:rPr>
        <w:t>Wybór dostępnych źródeł finansowania</w:t>
      </w:r>
      <w:r w:rsidRPr="009B45FF">
        <w:rPr>
          <w:rFonts w:ascii="Arial" w:eastAsia="Times New Roman" w:hAnsi="Arial" w:cs="Arial"/>
          <w:color w:val="auto"/>
        </w:rPr>
        <w:t xml:space="preserve">. Niniejsza LSR jest strategią wielofunduszową, czyli współfinansowaną z </w:t>
      </w:r>
      <w:r w:rsidR="00166100" w:rsidRPr="009B45FF">
        <w:rPr>
          <w:rFonts w:ascii="Arial" w:eastAsia="Times New Roman" w:hAnsi="Arial" w:cs="Arial"/>
          <w:color w:val="auto"/>
        </w:rPr>
        <w:t>trzech</w:t>
      </w:r>
      <w:r w:rsidRPr="009B45FF">
        <w:rPr>
          <w:rFonts w:ascii="Arial" w:eastAsia="Times New Roman" w:hAnsi="Arial" w:cs="Arial"/>
          <w:color w:val="auto"/>
        </w:rPr>
        <w:t xml:space="preserve"> funduszy strukturalnych: </w:t>
      </w:r>
      <w:r w:rsidRPr="009B45FF">
        <w:rPr>
          <w:rFonts w:ascii="Arial" w:eastAsia="Times New Roman" w:hAnsi="Arial" w:cs="Arial"/>
          <w:i/>
          <w:iCs/>
          <w:color w:val="auto"/>
        </w:rPr>
        <w:t>Europejskiego Funduszu Rozwoju Regionalnego </w:t>
      </w:r>
      <w:r w:rsidRPr="009B45FF">
        <w:rPr>
          <w:rFonts w:ascii="Arial" w:eastAsia="Times New Roman" w:hAnsi="Arial" w:cs="Arial"/>
          <w:color w:val="auto"/>
        </w:rPr>
        <w:t>(EFRR)</w:t>
      </w:r>
      <w:r w:rsidR="00166100" w:rsidRPr="009B45FF">
        <w:rPr>
          <w:rFonts w:ascii="Arial" w:eastAsia="Times New Roman" w:hAnsi="Arial" w:cs="Arial"/>
          <w:color w:val="auto"/>
        </w:rPr>
        <w:t xml:space="preserve">, </w:t>
      </w:r>
      <w:r w:rsidRPr="009B45FF">
        <w:rPr>
          <w:rFonts w:ascii="Arial" w:eastAsia="Times New Roman" w:hAnsi="Arial" w:cs="Arial"/>
          <w:i/>
          <w:iCs/>
          <w:color w:val="auto"/>
        </w:rPr>
        <w:t>Europejskiego Funduszu Społecznego</w:t>
      </w:r>
      <w:r w:rsidR="009E4B08" w:rsidRPr="009B45FF">
        <w:rPr>
          <w:rFonts w:ascii="Arial" w:eastAsia="Times New Roman" w:hAnsi="Arial" w:cs="Arial"/>
          <w:i/>
          <w:iCs/>
          <w:color w:val="auto"/>
        </w:rPr>
        <w:t xml:space="preserve"> Plus</w:t>
      </w:r>
      <w:r w:rsidRPr="009B45FF">
        <w:rPr>
          <w:rFonts w:ascii="Arial" w:eastAsia="Times New Roman" w:hAnsi="Arial" w:cs="Arial"/>
          <w:color w:val="auto"/>
        </w:rPr>
        <w:t> (EFS</w:t>
      </w:r>
      <w:r w:rsidR="009E4B08" w:rsidRPr="009B45FF">
        <w:rPr>
          <w:rFonts w:ascii="Arial" w:eastAsia="Times New Roman" w:hAnsi="Arial" w:cs="Arial"/>
          <w:color w:val="auto"/>
        </w:rPr>
        <w:t>+</w:t>
      </w:r>
      <w:r w:rsidRPr="009B45FF">
        <w:rPr>
          <w:rFonts w:ascii="Arial" w:eastAsia="Times New Roman" w:hAnsi="Arial" w:cs="Arial"/>
          <w:color w:val="auto"/>
        </w:rPr>
        <w:t xml:space="preserve">) oraz </w:t>
      </w:r>
      <w:r w:rsidR="00166100" w:rsidRPr="009B45FF">
        <w:rPr>
          <w:rFonts w:ascii="Arial" w:eastAsia="Times New Roman" w:hAnsi="Arial" w:cs="Arial"/>
          <w:i/>
          <w:iCs/>
          <w:color w:val="auto"/>
        </w:rPr>
        <w:t>Europejskiego Funduszu Rolnego na rzecz Rozwoju Obszarów Wiejskich</w:t>
      </w:r>
      <w:r w:rsidRPr="009B45FF">
        <w:rPr>
          <w:rFonts w:ascii="Arial" w:eastAsia="Times New Roman" w:hAnsi="Arial" w:cs="Arial"/>
          <w:i/>
          <w:iCs/>
          <w:color w:val="auto"/>
        </w:rPr>
        <w:t>.</w:t>
      </w:r>
      <w:r w:rsidRPr="009B45FF">
        <w:rPr>
          <w:rFonts w:ascii="Arial" w:eastAsia="Times New Roman" w:hAnsi="Arial" w:cs="Arial"/>
          <w:color w:val="auto"/>
        </w:rPr>
        <w:t> Zakresy w ramach tych funduszy odpowiadają na potrzeby i problemy wynikające z diagnozy przeprowadzonej przez LGD oraz szeregu warsztatów, spotkań i dyskusji z mieszkańcami, lokalnymi liderami.</w:t>
      </w:r>
    </w:p>
    <w:p w14:paraId="5E133DD4" w14:textId="02DB227C" w:rsidR="00A62F97" w:rsidRPr="009B45FF" w:rsidRDefault="00A62F97" w:rsidP="00C52A62">
      <w:pPr>
        <w:shd w:val="clear" w:color="auto" w:fill="FFFFFF"/>
        <w:spacing w:after="0" w:line="276" w:lineRule="auto"/>
        <w:rPr>
          <w:rFonts w:ascii="Arial" w:eastAsia="Times New Roman" w:hAnsi="Arial" w:cs="Arial"/>
          <w:sz w:val="24"/>
          <w:szCs w:val="24"/>
        </w:rPr>
      </w:pPr>
      <w:r w:rsidRPr="009B45FF">
        <w:rPr>
          <w:rFonts w:ascii="Arial" w:eastAsia="Times New Roman" w:hAnsi="Arial" w:cs="Arial"/>
          <w:b/>
          <w:bCs/>
          <w:sz w:val="24"/>
          <w:szCs w:val="24"/>
        </w:rPr>
        <w:t>Przyjęto sposób wdrażania LSR</w:t>
      </w:r>
      <w:r w:rsidRPr="009B45FF">
        <w:rPr>
          <w:rFonts w:ascii="Arial" w:eastAsia="Times New Roman" w:hAnsi="Arial" w:cs="Arial"/>
          <w:sz w:val="24"/>
          <w:szCs w:val="24"/>
        </w:rPr>
        <w:t xml:space="preserve"> poprzez stosowanie harmonizacji zakresów tematycznych następujących po sobie naborów wniosków, ale także z uwzględnieniem innych inwestycji (gminnych) realizowanych na obszarze LSR. Planuje się, np. w pierwszej kolejności realizację projektów dotyczących rewitalizacji obszarów i obiektów, których stan uniemożliwia ich wykorzystanie na cele społeczne, a następnie wyposażenie tychże obiektów i przestrzeni, miejsc aktywności lokalnej w sprzęt do prowadzenia działalności ważnej dla edukacji i aktywności kulturalnej co pozwoli na rozwój lokalnej społeczności. </w:t>
      </w:r>
      <w:r w:rsidR="000357B8" w:rsidRPr="009B45FF">
        <w:rPr>
          <w:rFonts w:ascii="Arial" w:eastAsia="Times New Roman" w:hAnsi="Arial" w:cs="Arial"/>
          <w:sz w:val="24"/>
          <w:szCs w:val="24"/>
        </w:rPr>
        <w:t xml:space="preserve">Nastąpi również </w:t>
      </w:r>
      <w:r w:rsidR="00A41A5F" w:rsidRPr="009B45FF">
        <w:rPr>
          <w:rFonts w:ascii="Arial" w:eastAsia="Times New Roman" w:hAnsi="Arial" w:cs="Arial"/>
          <w:sz w:val="24"/>
          <w:szCs w:val="24"/>
        </w:rPr>
        <w:t>kontynuacja działań rozpoczętych w perspektywie 2014-2020. Mowa tu np. o klubach seniora, które dzięki wsparciu finansowym poprzez LGD powstają i funkcjonują na obszarze LGD FB.</w:t>
      </w:r>
    </w:p>
    <w:p w14:paraId="2337E514" w14:textId="77777777" w:rsidR="00A62F97" w:rsidRPr="009B45FF" w:rsidRDefault="00A62F97" w:rsidP="00C52A62">
      <w:pPr>
        <w:shd w:val="clear" w:color="auto" w:fill="FFFFFF"/>
        <w:spacing w:after="0" w:line="276" w:lineRule="auto"/>
        <w:rPr>
          <w:rFonts w:ascii="Arial" w:eastAsia="Times New Roman" w:hAnsi="Arial" w:cs="Arial"/>
          <w:b/>
          <w:bCs/>
          <w:sz w:val="24"/>
          <w:szCs w:val="24"/>
        </w:rPr>
      </w:pPr>
      <w:r w:rsidRPr="009B45FF">
        <w:rPr>
          <w:rFonts w:ascii="Arial" w:eastAsia="Times New Roman" w:hAnsi="Arial" w:cs="Arial"/>
          <w:sz w:val="24"/>
          <w:szCs w:val="24"/>
        </w:rPr>
        <w:t xml:space="preserve">Spośród dostępnych </w:t>
      </w:r>
      <w:r w:rsidRPr="009B45FF">
        <w:rPr>
          <w:rFonts w:ascii="Arial" w:eastAsia="Times New Roman" w:hAnsi="Arial" w:cs="Arial"/>
          <w:b/>
          <w:bCs/>
          <w:sz w:val="24"/>
          <w:szCs w:val="24"/>
        </w:rPr>
        <w:t xml:space="preserve">metod wdrażania operacji w ramach LSR wykorzystano projekty grantowe, </w:t>
      </w:r>
      <w:r w:rsidRPr="009B45FF">
        <w:rPr>
          <w:rFonts w:ascii="Arial" w:eastAsia="Times New Roman" w:hAnsi="Arial" w:cs="Arial"/>
          <w:sz w:val="24"/>
          <w:szCs w:val="24"/>
        </w:rPr>
        <w:t xml:space="preserve">oraz </w:t>
      </w:r>
      <w:r w:rsidRPr="009B45FF">
        <w:rPr>
          <w:rFonts w:ascii="Arial" w:eastAsia="Times New Roman" w:hAnsi="Arial" w:cs="Arial"/>
          <w:b/>
          <w:sz w:val="24"/>
          <w:szCs w:val="24"/>
        </w:rPr>
        <w:t>projekty partnerskie i operacje realizowane w partnerstwie</w:t>
      </w:r>
      <w:r w:rsidRPr="009B45FF">
        <w:rPr>
          <w:rFonts w:ascii="Arial" w:eastAsia="Times New Roman" w:hAnsi="Arial" w:cs="Arial"/>
          <w:b/>
          <w:bCs/>
          <w:sz w:val="24"/>
          <w:szCs w:val="24"/>
        </w:rPr>
        <w:t xml:space="preserve">. </w:t>
      </w:r>
    </w:p>
    <w:p w14:paraId="325BFBCB" w14:textId="602832BA" w:rsidR="00A62F97" w:rsidRPr="009B45FF" w:rsidRDefault="00A62F97" w:rsidP="00C52A62">
      <w:pPr>
        <w:shd w:val="clear" w:color="auto" w:fill="FFFFFF"/>
        <w:spacing w:after="0" w:line="276" w:lineRule="auto"/>
        <w:rPr>
          <w:rFonts w:ascii="Arial" w:eastAsia="Times New Roman" w:hAnsi="Arial" w:cs="Arial"/>
          <w:sz w:val="24"/>
          <w:szCs w:val="24"/>
        </w:rPr>
      </w:pPr>
      <w:r w:rsidRPr="009B45FF">
        <w:rPr>
          <w:rFonts w:ascii="Arial" w:eastAsia="Times New Roman" w:hAnsi="Arial" w:cs="Arial"/>
          <w:b/>
          <w:sz w:val="24"/>
          <w:szCs w:val="24"/>
        </w:rPr>
        <w:t>Projekty grantowe</w:t>
      </w:r>
      <w:r w:rsidRPr="009B45FF">
        <w:rPr>
          <w:rFonts w:ascii="Arial" w:eastAsia="Times New Roman" w:hAnsi="Arial" w:cs="Arial"/>
          <w:sz w:val="24"/>
          <w:szCs w:val="24"/>
        </w:rPr>
        <w:t xml:space="preserve">. Są one odpowiedzią na potrzeby zgłaszane podczas spotkań konsultacyjnych. Szczególne potrzeby zgłaszają koła gospodyń wiejskich, stowarzyszenia czy pasjonaci różnych dziedzin. Projekty grantowe umożliwiają elastyczną realizację, uproszczone procedury, są bardzo korzystne dla małych organizacji i grup nieformalnych.  Projekty grantowe zaplanowano w ramach Przedsięwzięcia </w:t>
      </w:r>
      <w:r w:rsidRPr="009B45FF">
        <w:rPr>
          <w:rFonts w:ascii="Arial" w:hAnsi="Arial" w:cs="Arial"/>
          <w:sz w:val="24"/>
          <w:szCs w:val="24"/>
          <w:lang w:eastAsia="pl-PL"/>
        </w:rPr>
        <w:t xml:space="preserve">P.5.1. Przygotowanie koncepcji inteligentnej wsi (PS </w:t>
      </w:r>
      <w:r w:rsidRPr="009B45FF">
        <w:rPr>
          <w:rFonts w:ascii="Arial" w:hAnsi="Arial" w:cs="Arial"/>
          <w:sz w:val="24"/>
          <w:szCs w:val="24"/>
          <w:lang w:eastAsia="pl-PL"/>
        </w:rPr>
        <w:lastRenderedPageBreak/>
        <w:t>WPR)</w:t>
      </w:r>
      <w:r w:rsidR="009E4B08" w:rsidRPr="009B45FF">
        <w:rPr>
          <w:rFonts w:ascii="Arial" w:hAnsi="Arial" w:cs="Arial"/>
          <w:sz w:val="24"/>
          <w:szCs w:val="24"/>
          <w:lang w:eastAsia="pl-PL"/>
        </w:rPr>
        <w:t>, P.5.2 Wzmocnienie kapitału społecznego (PS WPR)</w:t>
      </w:r>
      <w:r w:rsidRPr="009B45FF">
        <w:rPr>
          <w:rFonts w:ascii="Arial" w:hAnsi="Arial" w:cs="Arial"/>
          <w:sz w:val="24"/>
          <w:szCs w:val="24"/>
        </w:rPr>
        <w:t xml:space="preserve"> i </w:t>
      </w:r>
      <w:r w:rsidRPr="009B45FF">
        <w:rPr>
          <w:rFonts w:ascii="Arial" w:hAnsi="Arial" w:cs="Arial"/>
          <w:sz w:val="24"/>
          <w:szCs w:val="24"/>
          <w:lang w:eastAsia="pl-PL"/>
        </w:rPr>
        <w:t>P.5.3. Lokalne dziedzictwo kulturowe (PS WPR)</w:t>
      </w:r>
      <w:r w:rsidRPr="009B45FF">
        <w:rPr>
          <w:rFonts w:ascii="Arial" w:hAnsi="Arial" w:cs="Arial"/>
          <w:sz w:val="24"/>
          <w:szCs w:val="24"/>
        </w:rPr>
        <w:t>.</w:t>
      </w:r>
    </w:p>
    <w:p w14:paraId="0DD7782F" w14:textId="77777777" w:rsidR="00A62F97" w:rsidRPr="009B45FF" w:rsidRDefault="00A62F97" w:rsidP="00C52A62">
      <w:pPr>
        <w:spacing w:after="0" w:line="276" w:lineRule="auto"/>
        <w:rPr>
          <w:rFonts w:ascii="Arial" w:hAnsi="Arial" w:cs="Arial"/>
          <w:bCs/>
          <w:sz w:val="24"/>
          <w:szCs w:val="24"/>
          <w:lang w:eastAsia="pl-PL"/>
        </w:rPr>
      </w:pPr>
      <w:r w:rsidRPr="009B45FF">
        <w:rPr>
          <w:rFonts w:ascii="Arial" w:eastAsia="Times New Roman" w:hAnsi="Arial" w:cs="Arial"/>
          <w:b/>
          <w:sz w:val="24"/>
          <w:szCs w:val="24"/>
        </w:rPr>
        <w:t>Projekty partnerskie i operacje realizowane w partnerstwie</w:t>
      </w:r>
      <w:r w:rsidRPr="009B45FF">
        <w:rPr>
          <w:rFonts w:ascii="Arial" w:eastAsia="Times New Roman" w:hAnsi="Arial" w:cs="Arial"/>
          <w:sz w:val="24"/>
          <w:szCs w:val="24"/>
        </w:rPr>
        <w:t xml:space="preserve">. W trakcie spotkań konsultacyjnych zaproponowano potrzebę premiowania w ramach kryteriów projektów partnerskich. Ponadto ze względu na wysokie oczekiwanie wyrażone w czasie konsultacji społecznych z mieszkańcami co do integracji wyjazdowej dla młodzieży i seniorów oraz liderów społecznych zaplanowano organizację integracji wyjazdowej (wizyty studyjne i dobre praktyki krajowe i międzynarodowe, wymiana doświadczeń między instytucjami kultury, oświaty, organizacjami społecznymi i podmiotami prywatnymi oraz dialogu społecznego) w ramach Przedsięwzięcia </w:t>
      </w:r>
      <w:r w:rsidRPr="009B45FF">
        <w:rPr>
          <w:rFonts w:ascii="Arial" w:hAnsi="Arial" w:cs="Arial"/>
          <w:bCs/>
          <w:sz w:val="24"/>
          <w:szCs w:val="24"/>
          <w:lang w:eastAsia="pl-PL"/>
        </w:rPr>
        <w:t>P.5.4. Integracja i rozwój współpracy z partnerami spoza obszaru LSR (PS WPR)</w:t>
      </w:r>
    </w:p>
    <w:p w14:paraId="1E2A69F5" w14:textId="77777777" w:rsidR="00A62F97" w:rsidRPr="009B45FF" w:rsidRDefault="00A62F97" w:rsidP="00C52A62">
      <w:pPr>
        <w:shd w:val="clear" w:color="auto" w:fill="FFFFFF"/>
        <w:spacing w:after="0" w:line="276" w:lineRule="auto"/>
        <w:rPr>
          <w:rFonts w:ascii="Arial" w:eastAsia="Times New Roman" w:hAnsi="Arial" w:cs="Arial"/>
          <w:sz w:val="24"/>
          <w:szCs w:val="24"/>
        </w:rPr>
      </w:pPr>
      <w:r w:rsidRPr="009B45FF">
        <w:rPr>
          <w:rFonts w:ascii="Arial" w:hAnsi="Arial" w:cs="Arial"/>
          <w:b/>
          <w:sz w:val="24"/>
          <w:szCs w:val="24"/>
        </w:rPr>
        <w:t>Wpływ zastosowania podejścia LEADER/RLKS na rozwój społeczny</w:t>
      </w:r>
      <w:r w:rsidRPr="009B45FF">
        <w:rPr>
          <w:rFonts w:ascii="Arial" w:hAnsi="Arial" w:cs="Arial"/>
          <w:sz w:val="24"/>
          <w:szCs w:val="24"/>
        </w:rPr>
        <w:t xml:space="preserve">. </w:t>
      </w:r>
      <w:r w:rsidRPr="009B45FF">
        <w:rPr>
          <w:rFonts w:ascii="Arial" w:eastAsia="Times New Roman" w:hAnsi="Arial" w:cs="Arial"/>
          <w:sz w:val="24"/>
          <w:szCs w:val="24"/>
        </w:rPr>
        <w:t xml:space="preserve">Metoda LEADER w znacznym stopniu pozytywnie wpływa na rozwój kapitału społecznego na obszarach wiejskich. Mechanizmy stosowane w ramach LEADER/RLKS stwarzają warunki do powstawania nowych organizacji, formalizowanie i profesjonalizację organizacji już istniejących. Pozwoli to w przyszłości na sięganie przez te organizacje po inne środki na rozwój, spoza LSR, na realizacje innych, być może większych projektów. Metoda LEADER pozwala małym organizacjom uczyć się  realizacji projektów, lepiej rozumieć potrzeby otoczenia społecznego. Wzrasta współpraca pomiędzy mieszkańcami pochodzącymi z różnych grup społecznych oraz podmiotami z różnych sektorów: gospodarczego, społecznego, publicznego. </w:t>
      </w:r>
    </w:p>
    <w:p w14:paraId="66CB7659" w14:textId="2792D914" w:rsidR="000B4312" w:rsidRPr="009B45FF" w:rsidRDefault="000B4312" w:rsidP="000B4312">
      <w:pPr>
        <w:autoSpaceDE w:val="0"/>
        <w:autoSpaceDN w:val="0"/>
        <w:adjustRightInd w:val="0"/>
        <w:spacing w:after="0" w:line="276" w:lineRule="auto"/>
        <w:jc w:val="both"/>
        <w:rPr>
          <w:rFonts w:ascii="Arial" w:eastAsia="Times New Roman" w:hAnsi="Arial" w:cs="Arial"/>
          <w:kern w:val="0"/>
          <w:sz w:val="24"/>
          <w:szCs w:val="24"/>
          <w14:ligatures w14:val="none"/>
        </w:rPr>
      </w:pPr>
      <w:r w:rsidRPr="009B45FF">
        <w:rPr>
          <w:rFonts w:ascii="Arial" w:eastAsia="Times New Roman" w:hAnsi="Arial" w:cs="Arial"/>
          <w:kern w:val="0"/>
          <w:sz w:val="24"/>
          <w:szCs w:val="24"/>
          <w14:ligatures w14:val="none"/>
        </w:rPr>
        <w:t xml:space="preserve">Na obszarze LGD będą realizowane projekty </w:t>
      </w:r>
      <w:r w:rsidRPr="009B45FF">
        <w:rPr>
          <w:rFonts w:ascii="Arial" w:eastAsia="Times New Roman" w:hAnsi="Arial" w:cs="Arial"/>
          <w:b/>
          <w:kern w:val="0"/>
          <w:sz w:val="24"/>
          <w:szCs w:val="24"/>
          <w14:ligatures w14:val="none"/>
        </w:rPr>
        <w:t>przez inne podmioty</w:t>
      </w:r>
      <w:r w:rsidRPr="009B45FF">
        <w:rPr>
          <w:rFonts w:ascii="Arial" w:eastAsia="Times New Roman" w:hAnsi="Arial" w:cs="Arial"/>
          <w:kern w:val="0"/>
          <w:sz w:val="24"/>
          <w:szCs w:val="24"/>
          <w14:ligatures w14:val="none"/>
        </w:rPr>
        <w:t xml:space="preserve">, które pozwolą osiągnąć </w:t>
      </w:r>
      <w:r w:rsidRPr="009B45FF">
        <w:rPr>
          <w:rFonts w:ascii="Arial" w:eastAsia="Times New Roman" w:hAnsi="Arial" w:cs="Arial"/>
          <w:b/>
          <w:kern w:val="0"/>
          <w:sz w:val="24"/>
          <w:szCs w:val="24"/>
          <w14:ligatures w14:val="none"/>
        </w:rPr>
        <w:t>dodatkowe korzyści dla samej LSR</w:t>
      </w:r>
      <w:r w:rsidRPr="009B45FF">
        <w:rPr>
          <w:rFonts w:ascii="Arial" w:eastAsia="Times New Roman" w:hAnsi="Arial" w:cs="Arial"/>
          <w:kern w:val="0"/>
          <w:sz w:val="24"/>
          <w:szCs w:val="24"/>
          <w14:ligatures w14:val="none"/>
        </w:rPr>
        <w:t>. Będą realizowane instrumenty terytorialne (IIT) – opisano w rozdz.5.1, któr</w:t>
      </w:r>
      <w:r w:rsidR="004F6623" w:rsidRPr="009B45FF">
        <w:rPr>
          <w:rFonts w:ascii="Arial" w:eastAsia="Times New Roman" w:hAnsi="Arial" w:cs="Arial"/>
          <w:kern w:val="0"/>
          <w:sz w:val="24"/>
          <w:szCs w:val="24"/>
          <w14:ligatures w14:val="none"/>
        </w:rPr>
        <w:t>e</w:t>
      </w:r>
      <w:r w:rsidRPr="009B45FF">
        <w:rPr>
          <w:rFonts w:ascii="Arial" w:eastAsia="Times New Roman" w:hAnsi="Arial" w:cs="Arial"/>
          <w:kern w:val="0"/>
          <w:sz w:val="24"/>
          <w:szCs w:val="24"/>
          <w14:ligatures w14:val="none"/>
        </w:rPr>
        <w:t xml:space="preserve"> pozwol</w:t>
      </w:r>
      <w:r w:rsidR="004F6623" w:rsidRPr="009B45FF">
        <w:rPr>
          <w:rFonts w:ascii="Arial" w:eastAsia="Times New Roman" w:hAnsi="Arial" w:cs="Arial"/>
          <w:kern w:val="0"/>
          <w:sz w:val="24"/>
          <w:szCs w:val="24"/>
          <w14:ligatures w14:val="none"/>
        </w:rPr>
        <w:t>ą</w:t>
      </w:r>
      <w:r w:rsidRPr="009B45FF">
        <w:rPr>
          <w:rFonts w:ascii="Arial" w:eastAsia="Times New Roman" w:hAnsi="Arial" w:cs="Arial"/>
          <w:kern w:val="0"/>
          <w:sz w:val="24"/>
          <w:szCs w:val="24"/>
          <w14:ligatures w14:val="none"/>
        </w:rPr>
        <w:t xml:space="preserve"> na realizację projektów wzajemne uzupełniających w podnoszeniu jakości życia mieszkańców LGD i rozwoju turystyki. Na obszarze LGD funkcjonują liczne podmioty administracji publicznej, które będą realizować działania wynikające z dokumentów strategicznych gmin, także w zakresie bieżącej działalności ośrodków kultury, opieki społecznej, szkół i innych jednostek. Operacje planowane w ramach LSR będą zharmonizowane z aktywnością tych podmiotów, co pozwoli na dodatkowe efekty synergiczne i komplementarne. </w:t>
      </w:r>
    </w:p>
    <w:p w14:paraId="2831B179" w14:textId="77777777" w:rsidR="000B4312" w:rsidRPr="009B45FF" w:rsidRDefault="000B4312" w:rsidP="00C52A62">
      <w:pPr>
        <w:shd w:val="clear" w:color="auto" w:fill="FFFFFF"/>
        <w:spacing w:after="0" w:line="276" w:lineRule="auto"/>
        <w:rPr>
          <w:rFonts w:ascii="Arial" w:eastAsia="Times New Roman" w:hAnsi="Arial" w:cs="Arial"/>
          <w:sz w:val="24"/>
          <w:szCs w:val="24"/>
        </w:rPr>
      </w:pPr>
    </w:p>
    <w:p w14:paraId="2DE412DD" w14:textId="45F683F9" w:rsidR="00C44253" w:rsidRPr="009B45FF" w:rsidRDefault="00FB6B4F" w:rsidP="00754D23">
      <w:pPr>
        <w:pStyle w:val="Nagwek1"/>
        <w:spacing w:before="0" w:after="0"/>
        <w:rPr>
          <w:rFonts w:cs="Arial"/>
          <w:sz w:val="24"/>
          <w:szCs w:val="24"/>
        </w:rPr>
      </w:pPr>
      <w:bookmarkStart w:id="241" w:name="_Toc136881562"/>
      <w:r w:rsidRPr="009B45FF">
        <w:rPr>
          <w:rFonts w:cs="Arial"/>
          <w:sz w:val="24"/>
          <w:szCs w:val="24"/>
        </w:rPr>
        <w:t>Rozdział VI. Cele i wskaźniki</w:t>
      </w:r>
      <w:bookmarkEnd w:id="241"/>
    </w:p>
    <w:p w14:paraId="0A6665B9" w14:textId="2246B746" w:rsidR="00F140E2" w:rsidRPr="009B45FF" w:rsidRDefault="00F140E2" w:rsidP="00A41A5F">
      <w:pPr>
        <w:pStyle w:val="Nagwek2"/>
        <w:spacing w:before="0" w:after="0"/>
        <w:rPr>
          <w:rFonts w:cs="Arial"/>
          <w:sz w:val="24"/>
          <w:szCs w:val="24"/>
        </w:rPr>
      </w:pPr>
      <w:bookmarkStart w:id="242" w:name="_Toc136881563"/>
      <w:r w:rsidRPr="009B45FF">
        <w:rPr>
          <w:rFonts w:cs="Arial"/>
          <w:sz w:val="24"/>
          <w:szCs w:val="24"/>
        </w:rPr>
        <w:t>6.1. Specyfikacja i opis celów</w:t>
      </w:r>
      <w:bookmarkEnd w:id="242"/>
      <w:r w:rsidRPr="009B45FF">
        <w:rPr>
          <w:rFonts w:cs="Arial"/>
          <w:sz w:val="24"/>
          <w:szCs w:val="24"/>
        </w:rPr>
        <w:t xml:space="preserve"> </w:t>
      </w:r>
    </w:p>
    <w:p w14:paraId="430A8931" w14:textId="6A4E12B8" w:rsidR="002C51AB" w:rsidRPr="009B45FF" w:rsidRDefault="002C51AB" w:rsidP="00C52A62">
      <w:pPr>
        <w:spacing w:after="0" w:line="276" w:lineRule="auto"/>
        <w:ind w:firstLine="426"/>
        <w:rPr>
          <w:rFonts w:ascii="Arial" w:hAnsi="Arial" w:cs="Arial"/>
          <w:sz w:val="24"/>
          <w:szCs w:val="24"/>
        </w:rPr>
      </w:pPr>
      <w:r w:rsidRPr="009B45FF">
        <w:rPr>
          <w:rFonts w:ascii="Arial" w:hAnsi="Arial" w:cs="Arial"/>
          <w:sz w:val="24"/>
          <w:szCs w:val="24"/>
        </w:rPr>
        <w:t xml:space="preserve">Niniejsza LSR jest strategią wielofunduszową. Zdiagnozowane problemy oraz określone grupy docelowe, w tym osoby w niekorzystnej sytuacji, będą wspierane ze środków dostępnych dla wielofunduszowej strategii: PS WPR 2023-2027 (EFRROW) i FEdP 2021-2027 (EFRR i EFS+). </w:t>
      </w:r>
    </w:p>
    <w:p w14:paraId="063DED6D" w14:textId="77777777" w:rsidR="002C51AB" w:rsidRPr="009B45FF" w:rsidRDefault="002C51AB" w:rsidP="00C52A62">
      <w:pPr>
        <w:spacing w:after="0" w:line="276" w:lineRule="auto"/>
        <w:ind w:firstLine="426"/>
        <w:rPr>
          <w:rFonts w:ascii="Arial" w:hAnsi="Arial" w:cs="Arial"/>
          <w:sz w:val="24"/>
          <w:szCs w:val="24"/>
        </w:rPr>
      </w:pPr>
      <w:r w:rsidRPr="009B45FF">
        <w:rPr>
          <w:rFonts w:ascii="Arial" w:hAnsi="Arial" w:cs="Arial"/>
          <w:sz w:val="24"/>
          <w:szCs w:val="24"/>
        </w:rPr>
        <w:t xml:space="preserve">Na obszarze LSR kompleksowo i komplementarnie wsparte zostaną przedsięwzięcia niwelujące problemy określone w diagnozie i wskazane podczas konsultacji społecznych, wynikające z badań i innych narzędzi partycypacyjnych wykorzystywanych w procesie prac nad dokumentem. Wszystkie cele i przedsięwzięcia uwzględniają wyniki diagnozy, co zostało szczegółowo wskazane w poszczególnych podrozdziałach Rozdziału IV i V oraz w niniejszym Rozdziale VI. Przy formułowaniu celów i przedsięwzięć oparto się w dużej mierze na wnioskach wynikających z konsultacji społecznych, co także zostało opisane w Rozdz. III Partycypacja oraz IV Analiza potrzeb i potencjału LSR. W procesie prac nad nową LSR stwierdzono także, iż wypracowana przed wieloma laty misja i wizja rozwoju LGD jest stale aktualna. Zmianie ulegają jednak cele szczegółowe i planowane do realizacji przedsięwzięcia. Określając cele szczegółowe dla nowej perspektywy wdrażania Lokalnej Strategii Rozwoju posłużono się </w:t>
      </w:r>
      <w:r w:rsidRPr="009B45FF">
        <w:rPr>
          <w:rFonts w:ascii="Arial" w:hAnsi="Arial" w:cs="Arial"/>
          <w:sz w:val="24"/>
          <w:szCs w:val="24"/>
        </w:rPr>
        <w:lastRenderedPageBreak/>
        <w:t xml:space="preserve">wynikami diagnozy społecznej tego obszaru, wynikami badań mieszkańców i wykonaną pracą analityczną i partycypacyjną w ramach prac grup roboczych. </w:t>
      </w:r>
    </w:p>
    <w:p w14:paraId="38196717" w14:textId="77777777" w:rsidR="002C51AB" w:rsidRPr="009B45FF" w:rsidRDefault="002C51AB" w:rsidP="00C52A62">
      <w:pPr>
        <w:spacing w:after="0" w:line="276" w:lineRule="auto"/>
        <w:ind w:firstLine="426"/>
        <w:rPr>
          <w:rFonts w:ascii="Arial" w:hAnsi="Arial" w:cs="Arial"/>
          <w:sz w:val="24"/>
          <w:szCs w:val="24"/>
        </w:rPr>
      </w:pPr>
      <w:r w:rsidRPr="009B45FF">
        <w:rPr>
          <w:rFonts w:ascii="Arial" w:hAnsi="Arial" w:cs="Arial"/>
          <w:sz w:val="24"/>
          <w:szCs w:val="24"/>
        </w:rPr>
        <w:t>Wizja stanowi opis stanu obszaru objętego LSR oczekiwany w przyszłości. Jest to obraz, wyobrażenie tego obszaru za kilka lat, przy optymistycznym założeniu wystąpienia korzystnych uwarunkowań zewnętrznych i realizacji zaplanowanych działań. Wizja rozwoju jest wynikiem wykorzystania endogennych potencjałów.</w:t>
      </w:r>
    </w:p>
    <w:p w14:paraId="41F111A5" w14:textId="77777777" w:rsidR="00C44253" w:rsidRPr="009B45FF" w:rsidRDefault="00C44253" w:rsidP="00C52A62">
      <w:pPr>
        <w:spacing w:after="0" w:line="276" w:lineRule="auto"/>
        <w:rPr>
          <w:rFonts w:ascii="Arial" w:hAnsi="Arial" w:cs="Arial"/>
          <w:sz w:val="24"/>
          <w:szCs w:val="24"/>
        </w:rPr>
      </w:pPr>
    </w:p>
    <w:p w14:paraId="4194A3DD" w14:textId="493CF0DC" w:rsidR="002C51AB" w:rsidRPr="009B45FF" w:rsidRDefault="002C51AB" w:rsidP="00C52A62">
      <w:pPr>
        <w:spacing w:after="0" w:line="276" w:lineRule="auto"/>
        <w:rPr>
          <w:rFonts w:ascii="Arial" w:hAnsi="Arial" w:cs="Arial"/>
          <w:sz w:val="24"/>
          <w:szCs w:val="24"/>
        </w:rPr>
      </w:pPr>
      <w:r w:rsidRPr="009B45FF">
        <w:rPr>
          <w:rFonts w:ascii="Arial" w:hAnsi="Arial" w:cs="Arial"/>
          <w:sz w:val="24"/>
          <w:szCs w:val="24"/>
        </w:rPr>
        <w:t>Wizja obszaru objętego LSR brzmi:</w:t>
      </w:r>
    </w:p>
    <w:p w14:paraId="7E5F2C33" w14:textId="77777777" w:rsidR="002C51AB" w:rsidRPr="009B45FF" w:rsidRDefault="002C51AB" w:rsidP="00C52A62">
      <w:pPr>
        <w:spacing w:after="0" w:line="276" w:lineRule="auto"/>
        <w:ind w:left="567"/>
        <w:rPr>
          <w:rFonts w:ascii="Arial" w:hAnsi="Arial" w:cs="Arial"/>
          <w:b/>
          <w:sz w:val="24"/>
          <w:szCs w:val="24"/>
        </w:rPr>
      </w:pPr>
      <w:r w:rsidRPr="009B45FF">
        <w:rPr>
          <w:rFonts w:ascii="Arial" w:hAnsi="Arial" w:cs="Arial"/>
          <w:b/>
          <w:sz w:val="24"/>
          <w:szCs w:val="24"/>
        </w:rPr>
        <w:t xml:space="preserve">Obszar LGD - Fundusz Biebrzański jest obszarem o rozwiniętej infrastrukturze gospodarczej, społecznej, komunalnej, kulturalnej, sportowej i rekreacyjnej z zachowaniem zabytków kultury i dziedzictwa historycznego oraz przyrodniczego. </w:t>
      </w:r>
    </w:p>
    <w:p w14:paraId="242F9558" w14:textId="77777777" w:rsidR="002C51AB" w:rsidRPr="009B45FF" w:rsidRDefault="002C51AB" w:rsidP="00C52A62">
      <w:pPr>
        <w:spacing w:after="0" w:line="276" w:lineRule="auto"/>
        <w:ind w:left="567"/>
        <w:rPr>
          <w:rFonts w:ascii="Arial" w:hAnsi="Arial" w:cs="Arial"/>
          <w:b/>
          <w:sz w:val="24"/>
          <w:szCs w:val="24"/>
        </w:rPr>
      </w:pPr>
      <w:r w:rsidRPr="009B45FF">
        <w:rPr>
          <w:rFonts w:ascii="Arial" w:hAnsi="Arial" w:cs="Arial"/>
          <w:b/>
          <w:sz w:val="24"/>
          <w:szCs w:val="24"/>
        </w:rPr>
        <w:t xml:space="preserve">Tworzone przez aktywnych mieszkańców przedsiębiorstwa bazują na lokalnych zasobach i potencjale, tworząc miejsca pracy. </w:t>
      </w:r>
    </w:p>
    <w:p w14:paraId="50810B56" w14:textId="77777777" w:rsidR="002C51AB" w:rsidRPr="009B45FF" w:rsidRDefault="002C51AB" w:rsidP="00C52A62">
      <w:pPr>
        <w:spacing w:after="0" w:line="276" w:lineRule="auto"/>
        <w:ind w:left="567"/>
        <w:rPr>
          <w:rFonts w:ascii="Arial" w:hAnsi="Arial" w:cs="Arial"/>
          <w:b/>
          <w:sz w:val="24"/>
          <w:szCs w:val="24"/>
        </w:rPr>
      </w:pPr>
      <w:r w:rsidRPr="009B45FF">
        <w:rPr>
          <w:rFonts w:ascii="Arial" w:hAnsi="Arial" w:cs="Arial"/>
          <w:b/>
          <w:sz w:val="24"/>
          <w:szCs w:val="24"/>
        </w:rPr>
        <w:t>Zorganizowane społeczności lokalne działają na rzecz dobra wspólnego, podnoszenia jakości życia, bezpieczeństwa i czystego środowiska. LGD - Fundusz Biebrzański współpracuje z innymi obszarami i podmiotami na rzecz promocji regionu i lokalnych produktów. LGD inicjuje współpracę transgraniczną z wykorzystaniem potencjału lokalnego.</w:t>
      </w:r>
    </w:p>
    <w:p w14:paraId="019CCF31" w14:textId="77777777" w:rsidR="002C51AB" w:rsidRPr="009B45FF" w:rsidRDefault="002C51AB" w:rsidP="00C52A62">
      <w:pPr>
        <w:spacing w:after="0" w:line="276" w:lineRule="auto"/>
        <w:rPr>
          <w:rFonts w:ascii="Arial" w:hAnsi="Arial" w:cs="Arial"/>
          <w:sz w:val="24"/>
          <w:szCs w:val="24"/>
        </w:rPr>
      </w:pPr>
      <w:r w:rsidRPr="009B45FF">
        <w:rPr>
          <w:rFonts w:ascii="Arial" w:hAnsi="Arial" w:cs="Arial"/>
          <w:sz w:val="24"/>
          <w:szCs w:val="24"/>
        </w:rPr>
        <w:t>Misja opisuje mandat do realizacji wizji rozwoju oraz ukazuje nadrzędne wartości (zasady), jakimi będą się kierować operatorzy strategii podejmując działania na rzecz realizacji wizji. Misja stanowi opis sposobu postępowania w celu urzeczywistnienia wizji.</w:t>
      </w:r>
    </w:p>
    <w:p w14:paraId="77C54252" w14:textId="77777777" w:rsidR="002C51AB" w:rsidRPr="009B45FF" w:rsidRDefault="002C51AB" w:rsidP="00C52A62">
      <w:pPr>
        <w:spacing w:after="0" w:line="276" w:lineRule="auto"/>
        <w:rPr>
          <w:rFonts w:ascii="Arial" w:hAnsi="Arial" w:cs="Arial"/>
          <w:sz w:val="24"/>
          <w:szCs w:val="24"/>
        </w:rPr>
      </w:pPr>
      <w:r w:rsidRPr="009B45FF">
        <w:rPr>
          <w:rFonts w:ascii="Arial" w:hAnsi="Arial" w:cs="Arial"/>
          <w:sz w:val="24"/>
          <w:szCs w:val="24"/>
        </w:rPr>
        <w:t>Misja Lokalna Grupa Działania brzmi:</w:t>
      </w:r>
    </w:p>
    <w:p w14:paraId="658E347B" w14:textId="77777777" w:rsidR="002C51AB" w:rsidRPr="009B45FF" w:rsidRDefault="002C51AB" w:rsidP="00C52A62">
      <w:pPr>
        <w:spacing w:after="0" w:line="276" w:lineRule="auto"/>
        <w:ind w:left="567"/>
        <w:rPr>
          <w:rFonts w:ascii="Arial" w:hAnsi="Arial" w:cs="Arial"/>
          <w:b/>
          <w:sz w:val="24"/>
          <w:szCs w:val="24"/>
        </w:rPr>
      </w:pPr>
      <w:r w:rsidRPr="009B45FF">
        <w:rPr>
          <w:rFonts w:ascii="Arial" w:hAnsi="Arial" w:cs="Arial"/>
          <w:b/>
          <w:sz w:val="24"/>
          <w:szCs w:val="24"/>
        </w:rPr>
        <w:t xml:space="preserve">Lokalna Grupa Działania - Fundusz Biebrzański jest partnerstwem wspólnot samorządowych prowadzących współpracę międzysektorową instytucji samorządowych, pozarządowych, osób prawnych i partnerów gospodarczych oraz mieszkańców obszaru, której celem jest rozwój regionu poprzez pobudzenie aktywności społecznej, gospodarczej, rozwój przedsiębiorczości, infrastruktury oraz poprawę życia wszystkich mieszkańców w oparciu o lokalną kulturę, tradycję oraz potencjał przyrodniczy. </w:t>
      </w:r>
    </w:p>
    <w:p w14:paraId="1B803F42" w14:textId="583ECC18" w:rsidR="002C51AB" w:rsidRPr="009B45FF" w:rsidRDefault="002C51AB" w:rsidP="00C52A62">
      <w:pPr>
        <w:spacing w:after="0" w:line="276" w:lineRule="auto"/>
        <w:rPr>
          <w:rFonts w:ascii="Arial" w:hAnsi="Arial" w:cs="Arial"/>
          <w:sz w:val="24"/>
          <w:szCs w:val="24"/>
        </w:rPr>
      </w:pPr>
      <w:r w:rsidRPr="009B45FF">
        <w:rPr>
          <w:rFonts w:ascii="Arial" w:hAnsi="Arial" w:cs="Arial"/>
          <w:sz w:val="24"/>
          <w:szCs w:val="24"/>
        </w:rPr>
        <w:t xml:space="preserve">Z wizji i misji wynikają cele szczegółowe oraz przedsięwzięcia, rozumiane jako zbiór konkretnych działań (czasem nawet operacji), które pozwalają na osiągnięcie określonego celu. </w:t>
      </w:r>
    </w:p>
    <w:p w14:paraId="0DB7E29A" w14:textId="35529E37" w:rsidR="00D7735B" w:rsidRPr="009B45FF" w:rsidRDefault="00D7735B" w:rsidP="00C52A62">
      <w:pPr>
        <w:spacing w:after="0" w:line="276" w:lineRule="auto"/>
        <w:ind w:firstLine="708"/>
        <w:rPr>
          <w:rFonts w:ascii="Arial" w:hAnsi="Arial" w:cs="Arial"/>
          <w:sz w:val="24"/>
          <w:szCs w:val="24"/>
        </w:rPr>
      </w:pPr>
      <w:r w:rsidRPr="009B45FF">
        <w:rPr>
          <w:rFonts w:ascii="Arial" w:hAnsi="Arial" w:cs="Arial"/>
          <w:sz w:val="24"/>
          <w:szCs w:val="24"/>
        </w:rPr>
        <w:t xml:space="preserve">W tabeli poniżej zaprezentowano cele, przedsięwzięcia wraz z uzasadnieniem wynikającym z analizy problemów  i potencjałów z rozdz. IV oraz wyników procesu partycypacji (rozdz. III). Szczegółowe analizy i uzasadnienia odnośnie problemów, potencjałów i potrzeb obszaru LSR znajdują się w rozdz. IV. Poniżej wskazano tylko wnioski i wymieniono stosowne czynniki rozwoju. Opisano także sposób realizacji przedsięwzięć. </w:t>
      </w:r>
    </w:p>
    <w:p w14:paraId="22078206" w14:textId="77777777" w:rsidR="002C51AB" w:rsidRPr="009B45FF" w:rsidRDefault="002C51AB" w:rsidP="00A41A5F">
      <w:pPr>
        <w:spacing w:after="0" w:line="276" w:lineRule="auto"/>
        <w:jc w:val="both"/>
        <w:rPr>
          <w:rFonts w:ascii="Arial" w:hAnsi="Arial" w:cs="Arial"/>
          <w:sz w:val="24"/>
          <w:szCs w:val="24"/>
        </w:rPr>
      </w:pPr>
    </w:p>
    <w:p w14:paraId="122F96F0" w14:textId="77777777" w:rsidR="008E0755" w:rsidRPr="00A3025B" w:rsidRDefault="008E0755" w:rsidP="00A41A5F">
      <w:pPr>
        <w:spacing w:after="0" w:line="276" w:lineRule="auto"/>
        <w:jc w:val="both"/>
        <w:rPr>
          <w:rFonts w:ascii="Arial" w:hAnsi="Arial" w:cs="Arial"/>
        </w:rPr>
        <w:sectPr w:rsidR="008E0755" w:rsidRPr="00A3025B" w:rsidSect="00510785">
          <w:footerReference w:type="default" r:id="rId21"/>
          <w:pgSz w:w="11906" w:h="16838"/>
          <w:pgMar w:top="851" w:right="851" w:bottom="851" w:left="851" w:header="709" w:footer="709" w:gutter="0"/>
          <w:cols w:space="708"/>
          <w:docGrid w:linePitch="360"/>
        </w:sectPr>
      </w:pPr>
    </w:p>
    <w:p w14:paraId="03296671" w14:textId="47B2C88A" w:rsidR="00530673" w:rsidRPr="00A3025B" w:rsidRDefault="00530673" w:rsidP="00A41A5F">
      <w:pPr>
        <w:spacing w:after="0" w:line="276" w:lineRule="auto"/>
        <w:jc w:val="both"/>
        <w:rPr>
          <w:rFonts w:ascii="Arial" w:eastAsia="Times New Roman" w:hAnsi="Arial" w:cs="Arial"/>
          <w:b/>
          <w:bCs/>
          <w:lang w:eastAsia="pl-PL"/>
        </w:rPr>
      </w:pPr>
      <w:bookmarkStart w:id="243" w:name="_Toc136293900"/>
      <w:r w:rsidRPr="00A3025B">
        <w:rPr>
          <w:rFonts w:ascii="Arial" w:eastAsia="Times New Roman" w:hAnsi="Arial" w:cs="Arial"/>
          <w:b/>
          <w:bCs/>
          <w:lang w:eastAsia="pl-PL"/>
        </w:rPr>
        <w:lastRenderedPageBreak/>
        <w:t xml:space="preserve">Tabela </w:t>
      </w:r>
      <w:r w:rsidRPr="00A3025B">
        <w:rPr>
          <w:rFonts w:ascii="Arial" w:eastAsia="Times New Roman" w:hAnsi="Arial" w:cs="Arial"/>
          <w:b/>
          <w:bCs/>
          <w:lang w:eastAsia="pl-PL"/>
        </w:rPr>
        <w:fldChar w:fldCharType="begin"/>
      </w:r>
      <w:r w:rsidRPr="00A3025B">
        <w:rPr>
          <w:rFonts w:ascii="Arial" w:eastAsia="Times New Roman" w:hAnsi="Arial" w:cs="Arial"/>
          <w:b/>
          <w:bCs/>
          <w:lang w:eastAsia="pl-PL"/>
        </w:rPr>
        <w:instrText xml:space="preserve"> SEQ Tabela \* ARABIC </w:instrText>
      </w:r>
      <w:r w:rsidRPr="00A3025B">
        <w:rPr>
          <w:rFonts w:ascii="Arial" w:eastAsia="Times New Roman" w:hAnsi="Arial" w:cs="Arial"/>
          <w:b/>
          <w:bCs/>
          <w:lang w:eastAsia="pl-PL"/>
        </w:rPr>
        <w:fldChar w:fldCharType="separate"/>
      </w:r>
      <w:r w:rsidR="00BD061A">
        <w:rPr>
          <w:rFonts w:ascii="Arial" w:eastAsia="Times New Roman" w:hAnsi="Arial" w:cs="Arial"/>
          <w:b/>
          <w:bCs/>
          <w:noProof/>
          <w:lang w:eastAsia="pl-PL"/>
        </w:rPr>
        <w:t>41</w:t>
      </w:r>
      <w:r w:rsidRPr="00A3025B">
        <w:rPr>
          <w:rFonts w:ascii="Arial" w:eastAsia="Times New Roman" w:hAnsi="Arial" w:cs="Arial"/>
          <w:b/>
          <w:bCs/>
          <w:lang w:eastAsia="pl-PL"/>
        </w:rPr>
        <w:fldChar w:fldCharType="end"/>
      </w:r>
      <w:r w:rsidRPr="00A3025B">
        <w:rPr>
          <w:rFonts w:ascii="Arial" w:eastAsia="Times New Roman" w:hAnsi="Arial" w:cs="Arial"/>
          <w:b/>
          <w:bCs/>
          <w:lang w:eastAsia="pl-PL"/>
        </w:rPr>
        <w:t>. Cele, przedsięwzięcia, sposób realizacji, uzasadnienie i powiązania z diagnozą i wynikami konsultacji</w:t>
      </w:r>
      <w:bookmarkEnd w:id="243"/>
      <w:r w:rsidRPr="00A3025B">
        <w:rPr>
          <w:rFonts w:ascii="Arial" w:eastAsia="Times New Roman" w:hAnsi="Arial" w:cs="Arial"/>
          <w:b/>
          <w:bCs/>
          <w:lang w:eastAsia="pl-PL"/>
        </w:rPr>
        <w:t xml:space="preserve"> </w:t>
      </w:r>
    </w:p>
    <w:tbl>
      <w:tblPr>
        <w:tblStyle w:val="Tabela-Siatka2"/>
        <w:tblW w:w="15090" w:type="dxa"/>
        <w:tblLook w:val="04A0" w:firstRow="1" w:lastRow="0" w:firstColumn="1" w:lastColumn="0" w:noHBand="0" w:noVBand="1"/>
      </w:tblPr>
      <w:tblGrid>
        <w:gridCol w:w="2210"/>
        <w:gridCol w:w="9125"/>
        <w:gridCol w:w="1782"/>
        <w:gridCol w:w="1973"/>
      </w:tblGrid>
      <w:tr w:rsidR="00CE06E1" w:rsidRPr="00A3025B" w14:paraId="61F8B673" w14:textId="77777777" w:rsidTr="004D2373">
        <w:trPr>
          <w:tblHeader/>
        </w:trPr>
        <w:tc>
          <w:tcPr>
            <w:tcW w:w="2210" w:type="dxa"/>
            <w:shd w:val="clear" w:color="auto" w:fill="DEEAF6" w:themeFill="accent5" w:themeFillTint="33"/>
            <w:vAlign w:val="center"/>
          </w:tcPr>
          <w:p w14:paraId="02B4E459" w14:textId="77777777" w:rsidR="002C51AB" w:rsidRPr="00A3025B" w:rsidRDefault="002C51AB" w:rsidP="00A41A5F">
            <w:pPr>
              <w:spacing w:after="0" w:line="276" w:lineRule="auto"/>
              <w:rPr>
                <w:rFonts w:ascii="Arial" w:hAnsi="Arial" w:cs="Arial"/>
                <w:b/>
                <w:sz w:val="18"/>
                <w:szCs w:val="18"/>
                <w:lang w:eastAsia="pl-PL"/>
              </w:rPr>
            </w:pPr>
            <w:r w:rsidRPr="00A3025B">
              <w:rPr>
                <w:rFonts w:ascii="Arial" w:hAnsi="Arial" w:cs="Arial"/>
                <w:b/>
                <w:sz w:val="18"/>
                <w:szCs w:val="18"/>
                <w:lang w:eastAsia="pl-PL"/>
              </w:rPr>
              <w:t>Przedsięwzięcie</w:t>
            </w:r>
          </w:p>
        </w:tc>
        <w:tc>
          <w:tcPr>
            <w:tcW w:w="9125" w:type="dxa"/>
            <w:shd w:val="clear" w:color="auto" w:fill="DEEAF6" w:themeFill="accent5" w:themeFillTint="33"/>
          </w:tcPr>
          <w:p w14:paraId="70A8EBAB" w14:textId="77777777" w:rsidR="002C51AB" w:rsidRPr="00A3025B" w:rsidRDefault="002C51AB" w:rsidP="00A41A5F">
            <w:pPr>
              <w:spacing w:after="0" w:line="276" w:lineRule="auto"/>
              <w:rPr>
                <w:rFonts w:ascii="Arial" w:hAnsi="Arial" w:cs="Arial"/>
                <w:b/>
                <w:sz w:val="18"/>
                <w:szCs w:val="18"/>
                <w:lang w:eastAsia="pl-PL"/>
              </w:rPr>
            </w:pPr>
            <w:r w:rsidRPr="00A3025B">
              <w:rPr>
                <w:rFonts w:ascii="Arial" w:hAnsi="Arial" w:cs="Arial"/>
                <w:b/>
                <w:sz w:val="18"/>
                <w:szCs w:val="18"/>
                <w:lang w:eastAsia="pl-PL"/>
              </w:rPr>
              <w:t>Uzasadnienie sformułowania w oparciu o konsultacje społeczne i powiązanie ich z analizą potrzeb i potencjału obszaru</w:t>
            </w:r>
          </w:p>
        </w:tc>
        <w:tc>
          <w:tcPr>
            <w:tcW w:w="1782" w:type="dxa"/>
            <w:shd w:val="clear" w:color="auto" w:fill="DEEAF6" w:themeFill="accent5" w:themeFillTint="33"/>
            <w:vAlign w:val="center"/>
          </w:tcPr>
          <w:p w14:paraId="1B65E7F3" w14:textId="77777777" w:rsidR="002C51AB" w:rsidRPr="00A3025B" w:rsidRDefault="002C51AB" w:rsidP="00A41A5F">
            <w:pPr>
              <w:spacing w:after="0" w:line="276" w:lineRule="auto"/>
              <w:rPr>
                <w:rFonts w:ascii="Arial" w:hAnsi="Arial" w:cs="Arial"/>
                <w:b/>
                <w:sz w:val="18"/>
                <w:szCs w:val="18"/>
                <w:lang w:eastAsia="pl-PL"/>
              </w:rPr>
            </w:pPr>
            <w:r w:rsidRPr="00A3025B">
              <w:rPr>
                <w:rFonts w:ascii="Arial" w:hAnsi="Arial" w:cs="Arial"/>
                <w:b/>
                <w:sz w:val="18"/>
                <w:szCs w:val="18"/>
                <w:lang w:eastAsia="pl-PL"/>
              </w:rPr>
              <w:t>Źródło finansowania</w:t>
            </w:r>
          </w:p>
        </w:tc>
        <w:tc>
          <w:tcPr>
            <w:tcW w:w="1973" w:type="dxa"/>
            <w:shd w:val="clear" w:color="auto" w:fill="DEEAF6" w:themeFill="accent5" w:themeFillTint="33"/>
            <w:vAlign w:val="center"/>
          </w:tcPr>
          <w:p w14:paraId="2F80242E" w14:textId="462669CC" w:rsidR="002C51AB" w:rsidRPr="00A3025B" w:rsidRDefault="00D73100" w:rsidP="00A41A5F">
            <w:pPr>
              <w:spacing w:after="0" w:line="276" w:lineRule="auto"/>
              <w:rPr>
                <w:rFonts w:ascii="Arial" w:hAnsi="Arial" w:cs="Arial"/>
                <w:b/>
                <w:sz w:val="18"/>
                <w:szCs w:val="18"/>
                <w:lang w:eastAsia="pl-PL"/>
              </w:rPr>
            </w:pPr>
            <w:r w:rsidRPr="00A3025B">
              <w:rPr>
                <w:rFonts w:ascii="Arial" w:hAnsi="Arial" w:cs="Arial"/>
                <w:b/>
                <w:sz w:val="18"/>
                <w:szCs w:val="18"/>
                <w:lang w:eastAsia="pl-PL"/>
              </w:rPr>
              <w:t>Sposób realizacji</w:t>
            </w:r>
          </w:p>
        </w:tc>
      </w:tr>
      <w:tr w:rsidR="00CE06E1" w:rsidRPr="00A3025B" w14:paraId="44B1D995" w14:textId="77777777" w:rsidTr="002C51AB">
        <w:tc>
          <w:tcPr>
            <w:tcW w:w="15090" w:type="dxa"/>
            <w:gridSpan w:val="4"/>
            <w:shd w:val="clear" w:color="auto" w:fill="E7E6E6" w:themeFill="background2"/>
            <w:vAlign w:val="center"/>
          </w:tcPr>
          <w:p w14:paraId="59D73CEE" w14:textId="47D89866" w:rsidR="007D09F7" w:rsidRPr="00A3025B" w:rsidRDefault="00EF1057" w:rsidP="00A41A5F">
            <w:pPr>
              <w:spacing w:after="0" w:line="276" w:lineRule="auto"/>
              <w:rPr>
                <w:rFonts w:ascii="Arial" w:hAnsi="Arial" w:cs="Arial"/>
                <w:bCs/>
                <w:sz w:val="18"/>
                <w:szCs w:val="18"/>
                <w:lang w:eastAsia="pl-PL"/>
              </w:rPr>
            </w:pPr>
            <w:r w:rsidRPr="00A3025B">
              <w:rPr>
                <w:rFonts w:ascii="Arial" w:hAnsi="Arial" w:cs="Arial"/>
                <w:bCs/>
                <w:sz w:val="18"/>
                <w:szCs w:val="18"/>
                <w:lang w:eastAsia="pl-PL"/>
              </w:rPr>
              <w:t>Cel sformułowano w związku z kluczowymi zdiagnozowanymi</w:t>
            </w:r>
            <w:r w:rsidR="007D09F7" w:rsidRPr="00A3025B">
              <w:rPr>
                <w:rFonts w:ascii="Arial" w:hAnsi="Arial" w:cs="Arial"/>
                <w:bCs/>
                <w:sz w:val="18"/>
                <w:szCs w:val="18"/>
                <w:lang w:eastAsia="pl-PL"/>
              </w:rPr>
              <w:t xml:space="preserve"> </w:t>
            </w:r>
            <w:r w:rsidRPr="00A3025B">
              <w:rPr>
                <w:rFonts w:ascii="Arial" w:hAnsi="Arial" w:cs="Arial"/>
                <w:b/>
                <w:bCs/>
                <w:sz w:val="18"/>
                <w:szCs w:val="18"/>
                <w:lang w:eastAsia="pl-PL"/>
              </w:rPr>
              <w:t>problemami</w:t>
            </w:r>
            <w:r w:rsidRPr="00A3025B">
              <w:rPr>
                <w:rFonts w:ascii="Arial" w:hAnsi="Arial" w:cs="Arial"/>
                <w:bCs/>
                <w:sz w:val="18"/>
                <w:szCs w:val="18"/>
                <w:lang w:eastAsia="pl-PL"/>
              </w:rPr>
              <w:t xml:space="preserve">:  </w:t>
            </w:r>
            <w:r w:rsidR="007D09F7" w:rsidRPr="00A3025B">
              <w:rPr>
                <w:rFonts w:ascii="Arial" w:hAnsi="Arial" w:cs="Arial"/>
                <w:bCs/>
                <w:sz w:val="18"/>
                <w:szCs w:val="18"/>
                <w:lang w:eastAsia="pl-PL"/>
              </w:rPr>
              <w:t>rozproszenie sieci osadniczej;</w:t>
            </w:r>
            <w:r w:rsidRPr="00A3025B">
              <w:rPr>
                <w:rFonts w:ascii="Arial" w:hAnsi="Arial" w:cs="Arial"/>
                <w:bCs/>
                <w:sz w:val="18"/>
                <w:szCs w:val="18"/>
                <w:lang w:eastAsia="pl-PL"/>
              </w:rPr>
              <w:t xml:space="preserve"> </w:t>
            </w:r>
            <w:r w:rsidR="007D09F7" w:rsidRPr="00A3025B">
              <w:rPr>
                <w:rFonts w:ascii="Arial" w:hAnsi="Arial" w:cs="Arial"/>
                <w:bCs/>
                <w:sz w:val="18"/>
                <w:szCs w:val="18"/>
                <w:lang w:eastAsia="pl-PL"/>
              </w:rPr>
              <w:t>s</w:t>
            </w:r>
            <w:r w:rsidRPr="00A3025B">
              <w:rPr>
                <w:rFonts w:ascii="Arial" w:hAnsi="Arial" w:cs="Arial"/>
                <w:bCs/>
                <w:sz w:val="18"/>
                <w:szCs w:val="18"/>
                <w:lang w:eastAsia="pl-PL"/>
              </w:rPr>
              <w:t>tarzejące się społeczeństwo, migracje, wyludnianie się obszaru</w:t>
            </w:r>
            <w:r w:rsidR="007D09F7" w:rsidRPr="00A3025B">
              <w:rPr>
                <w:rFonts w:ascii="Arial" w:hAnsi="Arial" w:cs="Arial"/>
                <w:bCs/>
                <w:sz w:val="18"/>
                <w:szCs w:val="18"/>
                <w:lang w:eastAsia="pl-PL"/>
              </w:rPr>
              <w:t xml:space="preserve">; </w:t>
            </w:r>
            <w:r w:rsidR="00D41E2C" w:rsidRPr="00A3025B">
              <w:rPr>
                <w:rFonts w:ascii="Arial" w:hAnsi="Arial" w:cs="Arial"/>
                <w:bCs/>
                <w:sz w:val="18"/>
                <w:szCs w:val="18"/>
                <w:lang w:eastAsia="pl-PL"/>
              </w:rPr>
              <w:t xml:space="preserve">niska dostępność obiektów, przestrzeni i usług dla osób ze szczególnymi potrzebami; </w:t>
            </w:r>
            <w:r w:rsidR="007D09F7" w:rsidRPr="00A3025B">
              <w:rPr>
                <w:rFonts w:ascii="Arial" w:hAnsi="Arial" w:cs="Arial"/>
                <w:b/>
                <w:bCs/>
                <w:sz w:val="18"/>
                <w:szCs w:val="18"/>
                <w:lang w:eastAsia="pl-PL"/>
              </w:rPr>
              <w:t>potencjałami</w:t>
            </w:r>
            <w:r w:rsidR="007D09F7" w:rsidRPr="00A3025B">
              <w:rPr>
                <w:rFonts w:ascii="Arial" w:hAnsi="Arial" w:cs="Arial"/>
                <w:bCs/>
                <w:sz w:val="18"/>
                <w:szCs w:val="18"/>
                <w:lang w:eastAsia="pl-PL"/>
              </w:rPr>
              <w:t xml:space="preserve">: unikalne środowisko naturalne i obszary chronione; </w:t>
            </w:r>
            <w:r w:rsidR="007D09F7" w:rsidRPr="00A3025B">
              <w:rPr>
                <w:rFonts w:ascii="Arial" w:hAnsi="Arial" w:cs="Arial"/>
                <w:b/>
                <w:bCs/>
                <w:sz w:val="18"/>
                <w:szCs w:val="18"/>
                <w:lang w:eastAsia="pl-PL"/>
              </w:rPr>
              <w:t>potrzebami</w:t>
            </w:r>
            <w:r w:rsidR="007D09F7" w:rsidRPr="00A3025B">
              <w:rPr>
                <w:rFonts w:ascii="Arial" w:hAnsi="Arial" w:cs="Arial"/>
                <w:bCs/>
                <w:sz w:val="18"/>
                <w:szCs w:val="18"/>
                <w:lang w:eastAsia="pl-PL"/>
              </w:rPr>
              <w:t xml:space="preserve">: ochrona przyrody i klimatu; racjonalizacja infrastruktury OZE; poprawa infrastruktury i usług społecznych; wzrost lokalnej innowacyjności. </w:t>
            </w:r>
          </w:p>
          <w:p w14:paraId="1DFFE690" w14:textId="19930619" w:rsidR="00F614C6" w:rsidRPr="00A3025B" w:rsidRDefault="00F614C6" w:rsidP="00A41A5F">
            <w:pPr>
              <w:spacing w:after="0" w:line="276" w:lineRule="auto"/>
              <w:rPr>
                <w:rFonts w:ascii="Arial" w:hAnsi="Arial" w:cs="Arial"/>
                <w:bCs/>
                <w:sz w:val="18"/>
                <w:szCs w:val="18"/>
                <w:lang w:eastAsia="pl-PL"/>
              </w:rPr>
            </w:pPr>
            <w:r w:rsidRPr="00A3025B">
              <w:rPr>
                <w:rFonts w:ascii="Arial" w:hAnsi="Arial" w:cs="Arial"/>
                <w:bCs/>
                <w:sz w:val="18"/>
                <w:szCs w:val="18"/>
                <w:lang w:eastAsia="pl-PL"/>
              </w:rPr>
              <w:t xml:space="preserve">W badaniach </w:t>
            </w:r>
            <w:r w:rsidRPr="00A3025B">
              <w:rPr>
                <w:rFonts w:ascii="Arial" w:hAnsi="Arial" w:cs="Arial"/>
                <w:b/>
                <w:bCs/>
                <w:sz w:val="18"/>
                <w:szCs w:val="18"/>
                <w:lang w:eastAsia="pl-PL"/>
              </w:rPr>
              <w:t>mieszkańcy wskazywali jako problemy</w:t>
            </w:r>
            <w:r w:rsidRPr="00A3025B">
              <w:rPr>
                <w:rFonts w:ascii="Arial" w:hAnsi="Arial" w:cs="Arial"/>
                <w:bCs/>
                <w:sz w:val="18"/>
                <w:szCs w:val="18"/>
                <w:lang w:eastAsia="pl-PL"/>
              </w:rPr>
              <w:t>: emigracja młodych (83% wskazań badanych), rosnąca liczba seniorów (50%).</w:t>
            </w:r>
          </w:p>
          <w:p w14:paraId="4B176291" w14:textId="58692948" w:rsidR="00D41E2C" w:rsidRPr="00A3025B" w:rsidRDefault="001E0E61" w:rsidP="00A41A5F">
            <w:pPr>
              <w:spacing w:after="0" w:line="276" w:lineRule="auto"/>
              <w:rPr>
                <w:rFonts w:ascii="Arial" w:hAnsi="Arial" w:cs="Arial"/>
                <w:bCs/>
                <w:sz w:val="18"/>
                <w:szCs w:val="18"/>
                <w:lang w:eastAsia="pl-PL"/>
              </w:rPr>
            </w:pPr>
            <w:r w:rsidRPr="00A3025B">
              <w:rPr>
                <w:rFonts w:ascii="Arial" w:hAnsi="Arial" w:cs="Arial"/>
                <w:bCs/>
                <w:sz w:val="18"/>
                <w:szCs w:val="18"/>
                <w:lang w:eastAsia="pl-PL"/>
              </w:rPr>
              <w:t xml:space="preserve">W badaniach </w:t>
            </w:r>
            <w:r w:rsidRPr="00A3025B">
              <w:rPr>
                <w:rFonts w:ascii="Arial" w:hAnsi="Arial" w:cs="Arial"/>
                <w:b/>
                <w:bCs/>
                <w:sz w:val="18"/>
                <w:szCs w:val="18"/>
                <w:lang w:eastAsia="pl-PL"/>
              </w:rPr>
              <w:t xml:space="preserve">mieszkańcy wskazywali jako </w:t>
            </w:r>
            <w:r w:rsidR="00D73100" w:rsidRPr="00A3025B">
              <w:rPr>
                <w:rFonts w:ascii="Arial" w:hAnsi="Arial" w:cs="Arial"/>
                <w:b/>
                <w:bCs/>
                <w:sz w:val="18"/>
                <w:szCs w:val="18"/>
                <w:lang w:eastAsia="pl-PL"/>
              </w:rPr>
              <w:t>potrzeby</w:t>
            </w:r>
            <w:r w:rsidRPr="00A3025B">
              <w:rPr>
                <w:rFonts w:ascii="Arial" w:hAnsi="Arial" w:cs="Arial"/>
                <w:bCs/>
                <w:sz w:val="18"/>
                <w:szCs w:val="18"/>
                <w:lang w:eastAsia="pl-PL"/>
              </w:rPr>
              <w:t>:</w:t>
            </w:r>
            <w:r w:rsidR="00D73100" w:rsidRPr="00A3025B">
              <w:rPr>
                <w:rFonts w:ascii="Arial" w:hAnsi="Arial" w:cs="Arial"/>
                <w:bCs/>
                <w:sz w:val="18"/>
                <w:szCs w:val="18"/>
                <w:lang w:eastAsia="pl-PL"/>
              </w:rPr>
              <w:t xml:space="preserve"> budowę OZE (64% badanych); przebudowa i adaptacja zdegradowanych budynków i nadanie im nowych funkcji (55%); poprawa dostępu budynków i miejsc dla osób z niepełnosprawnościami (46%), poprawa estetyki p</w:t>
            </w:r>
            <w:r w:rsidR="00FB20B9" w:rsidRPr="00A3025B">
              <w:rPr>
                <w:rFonts w:ascii="Arial" w:hAnsi="Arial" w:cs="Arial"/>
                <w:bCs/>
                <w:sz w:val="18"/>
                <w:szCs w:val="18"/>
                <w:lang w:eastAsia="pl-PL"/>
              </w:rPr>
              <w:t>rzestrzeni (45%), budowa ścieżek rowerowych (54%), doposażenie obiektów kultury (47%).</w:t>
            </w:r>
          </w:p>
          <w:p w14:paraId="7FB82C9E" w14:textId="4CDE8E20" w:rsidR="00EF1057" w:rsidRPr="00A3025B" w:rsidRDefault="007D09F7" w:rsidP="00A41A5F">
            <w:pPr>
              <w:spacing w:after="0" w:line="276" w:lineRule="auto"/>
              <w:jc w:val="both"/>
              <w:rPr>
                <w:rFonts w:ascii="Arial" w:hAnsi="Arial" w:cs="Arial"/>
                <w:bCs/>
                <w:sz w:val="18"/>
                <w:szCs w:val="18"/>
                <w:lang w:eastAsia="pl-PL"/>
              </w:rPr>
            </w:pPr>
            <w:r w:rsidRPr="00A3025B">
              <w:rPr>
                <w:rFonts w:ascii="Arial" w:hAnsi="Arial" w:cs="Arial"/>
                <w:bCs/>
                <w:sz w:val="18"/>
                <w:szCs w:val="18"/>
                <w:lang w:eastAsia="pl-PL"/>
              </w:rPr>
              <w:t>Projekty rewitalizacyjne i infrastrukturalne w miejscu zamieszkania poprawią dostęp do infrastruktury społecznej, skrócą czas dotarcia do usług, pośrednio w długim okresie poprawią ogóln</w:t>
            </w:r>
            <w:r w:rsidR="00C44253" w:rsidRPr="00A3025B">
              <w:rPr>
                <w:rFonts w:ascii="Arial" w:hAnsi="Arial" w:cs="Arial"/>
                <w:bCs/>
                <w:sz w:val="18"/>
                <w:szCs w:val="18"/>
                <w:lang w:eastAsia="pl-PL"/>
              </w:rPr>
              <w:t>ą</w:t>
            </w:r>
            <w:r w:rsidRPr="00A3025B">
              <w:rPr>
                <w:rFonts w:ascii="Arial" w:hAnsi="Arial" w:cs="Arial"/>
                <w:bCs/>
                <w:sz w:val="18"/>
                <w:szCs w:val="18"/>
                <w:lang w:eastAsia="pl-PL"/>
              </w:rPr>
              <w:t xml:space="preserve"> atrakcyjność miejscowości co przyczyni się do wyhamowania migracji, zwłaszcza młodych i ograniczenia zjawiska starzejącego się społeczeństwa. </w:t>
            </w:r>
          </w:p>
          <w:p w14:paraId="5DDBA195" w14:textId="77777777" w:rsidR="002C51AB" w:rsidRPr="00A3025B" w:rsidRDefault="007D09F7" w:rsidP="00A41A5F">
            <w:pPr>
              <w:spacing w:after="0" w:line="276" w:lineRule="auto"/>
              <w:jc w:val="both"/>
              <w:rPr>
                <w:rFonts w:ascii="Arial" w:hAnsi="Arial" w:cs="Arial"/>
                <w:bCs/>
                <w:sz w:val="18"/>
                <w:szCs w:val="18"/>
                <w:lang w:eastAsia="pl-PL"/>
              </w:rPr>
            </w:pPr>
            <w:r w:rsidRPr="00A3025B">
              <w:rPr>
                <w:rFonts w:ascii="Arial" w:hAnsi="Arial" w:cs="Arial"/>
                <w:bCs/>
                <w:sz w:val="18"/>
                <w:szCs w:val="18"/>
                <w:lang w:eastAsia="pl-PL"/>
              </w:rPr>
              <w:t xml:space="preserve">Inwestycje w OZE, w tym w magazyny energii poprawią stan środowiska i przyczynią się do racjonalizacja infrastruktury OZE. </w:t>
            </w:r>
          </w:p>
          <w:p w14:paraId="1D7C4D65" w14:textId="6A9B88C4" w:rsidR="00CC3738" w:rsidRPr="00A3025B" w:rsidRDefault="00CC3738" w:rsidP="00A41A5F">
            <w:pPr>
              <w:spacing w:after="0" w:line="276" w:lineRule="auto"/>
              <w:jc w:val="both"/>
              <w:rPr>
                <w:rFonts w:ascii="Arial" w:hAnsi="Arial" w:cs="Arial"/>
                <w:bCs/>
                <w:sz w:val="18"/>
                <w:szCs w:val="18"/>
                <w:lang w:eastAsia="pl-PL"/>
              </w:rPr>
            </w:pPr>
            <w:r w:rsidRPr="00A3025B">
              <w:rPr>
                <w:rFonts w:ascii="Arial" w:hAnsi="Arial" w:cs="Arial"/>
                <w:bCs/>
                <w:sz w:val="18"/>
                <w:szCs w:val="18"/>
                <w:lang w:eastAsia="pl-PL"/>
              </w:rPr>
              <w:t>Szansą na dodatkowe efekty indukcyjne będą projekty innowacyjne zaplanowane w ramach przedsięwzięć.</w:t>
            </w:r>
          </w:p>
        </w:tc>
      </w:tr>
      <w:tr w:rsidR="00CE06E1" w:rsidRPr="00A3025B" w14:paraId="53B37370" w14:textId="77777777" w:rsidTr="002C51AB">
        <w:tc>
          <w:tcPr>
            <w:tcW w:w="15090" w:type="dxa"/>
            <w:gridSpan w:val="4"/>
            <w:shd w:val="clear" w:color="auto" w:fill="E7E6E6" w:themeFill="background2"/>
            <w:vAlign w:val="center"/>
          </w:tcPr>
          <w:p w14:paraId="75F50450" w14:textId="77777777" w:rsidR="002C51AB" w:rsidRPr="00A3025B" w:rsidRDefault="002C51AB" w:rsidP="00A41A5F">
            <w:pPr>
              <w:spacing w:after="0" w:line="276" w:lineRule="auto"/>
              <w:rPr>
                <w:rFonts w:ascii="Arial" w:hAnsi="Arial" w:cs="Arial"/>
                <w:b/>
                <w:sz w:val="18"/>
                <w:szCs w:val="18"/>
                <w:lang w:eastAsia="pl-PL"/>
              </w:rPr>
            </w:pPr>
            <w:r w:rsidRPr="00A3025B">
              <w:rPr>
                <w:rFonts w:ascii="Arial" w:hAnsi="Arial" w:cs="Arial"/>
                <w:b/>
                <w:sz w:val="18"/>
                <w:szCs w:val="18"/>
                <w:lang w:eastAsia="pl-PL"/>
              </w:rPr>
              <w:t xml:space="preserve">Cel 1. </w:t>
            </w:r>
            <w:r w:rsidRPr="00A3025B">
              <w:rPr>
                <w:rFonts w:ascii="Arial" w:hAnsi="Arial" w:cs="Arial"/>
                <w:b/>
                <w:bCs/>
                <w:sz w:val="18"/>
                <w:szCs w:val="18"/>
                <w:lang w:eastAsia="pl-PL"/>
              </w:rPr>
              <w:t>Poprawa sfery infrastruktury, bezpieczeństwa przestrzeni publicznej i ekologii</w:t>
            </w:r>
          </w:p>
        </w:tc>
      </w:tr>
      <w:tr w:rsidR="00CE06E1" w:rsidRPr="00A3025B" w14:paraId="5C0DAE18" w14:textId="77777777" w:rsidTr="002C51AB">
        <w:tc>
          <w:tcPr>
            <w:tcW w:w="15090" w:type="dxa"/>
            <w:gridSpan w:val="4"/>
            <w:vAlign w:val="center"/>
          </w:tcPr>
          <w:p w14:paraId="4A22AD0D" w14:textId="77777777" w:rsidR="00D73100" w:rsidRPr="00A3025B" w:rsidRDefault="00D73100" w:rsidP="00A41A5F">
            <w:pPr>
              <w:autoSpaceDE w:val="0"/>
              <w:autoSpaceDN w:val="0"/>
              <w:adjustRightInd w:val="0"/>
              <w:spacing w:after="0" w:line="276" w:lineRule="auto"/>
              <w:jc w:val="both"/>
              <w:rPr>
                <w:rFonts w:ascii="Arial" w:hAnsi="Arial" w:cs="Arial"/>
                <w:bCs/>
                <w:sz w:val="18"/>
                <w:szCs w:val="18"/>
                <w:lang w:eastAsia="pl-PL"/>
              </w:rPr>
            </w:pPr>
            <w:r w:rsidRPr="00A3025B">
              <w:rPr>
                <w:rFonts w:ascii="Arial" w:hAnsi="Arial" w:cs="Arial"/>
                <w:bCs/>
                <w:sz w:val="18"/>
                <w:szCs w:val="18"/>
                <w:lang w:eastAsia="pl-PL"/>
              </w:rPr>
              <w:t>Sposób realizacji wraz z uzasadnieniem.</w:t>
            </w:r>
          </w:p>
          <w:p w14:paraId="26606BA0" w14:textId="029B040D" w:rsidR="002C51AB" w:rsidRPr="00A3025B" w:rsidRDefault="002C51AB" w:rsidP="00A41A5F">
            <w:pPr>
              <w:autoSpaceDE w:val="0"/>
              <w:autoSpaceDN w:val="0"/>
              <w:adjustRightInd w:val="0"/>
              <w:spacing w:after="0" w:line="276" w:lineRule="auto"/>
              <w:jc w:val="both"/>
              <w:rPr>
                <w:rFonts w:ascii="Arial" w:hAnsi="Arial" w:cs="Arial"/>
                <w:bCs/>
                <w:sz w:val="18"/>
                <w:szCs w:val="18"/>
                <w:lang w:eastAsia="pl-PL"/>
              </w:rPr>
            </w:pPr>
            <w:r w:rsidRPr="00A3025B">
              <w:rPr>
                <w:rFonts w:ascii="Arial" w:hAnsi="Arial" w:cs="Arial"/>
                <w:bCs/>
                <w:sz w:val="18"/>
                <w:szCs w:val="18"/>
                <w:lang w:eastAsia="pl-PL"/>
              </w:rPr>
              <w:t>W ramach celu zakłada się realizację operacji w formule konkursowej. W przypadku dużych projektów inwestycyjnych takie rozwiązanie jest najbardziej skuteczne i efektywne, wykorzystano doświadczenie z wdrażania LSR na lata 2014-2020.</w:t>
            </w:r>
            <w:r w:rsidR="00DB306F" w:rsidRPr="00A3025B">
              <w:rPr>
                <w:rFonts w:ascii="Arial" w:hAnsi="Arial" w:cs="Arial"/>
                <w:bCs/>
                <w:sz w:val="18"/>
                <w:szCs w:val="18"/>
                <w:lang w:eastAsia="pl-PL"/>
              </w:rPr>
              <w:t xml:space="preserve"> We wszystkich przedsięwzięciach uwzględniono innowacje typu „Biebrza I KNOW”. W ramach P.1.1 i P.1.2 uwzględniono innowacje typu „GREEN, GO and ENJOY”.</w:t>
            </w:r>
            <w:r w:rsidR="00DB306F" w:rsidRPr="00A3025B">
              <w:rPr>
                <w:rFonts w:ascii="Arial" w:eastAsia="Calibri" w:hAnsi="Arial" w:cs="Arial"/>
                <w:b/>
              </w:rPr>
              <w:t xml:space="preserve"> </w:t>
            </w:r>
            <w:r w:rsidR="00DB306F" w:rsidRPr="00A3025B">
              <w:rPr>
                <w:rFonts w:ascii="Arial" w:hAnsi="Arial" w:cs="Arial"/>
                <w:bCs/>
                <w:sz w:val="18"/>
                <w:szCs w:val="18"/>
                <w:lang w:eastAsia="pl-PL"/>
              </w:rPr>
              <w:t xml:space="preserve"> </w:t>
            </w:r>
          </w:p>
        </w:tc>
      </w:tr>
      <w:tr w:rsidR="00CE06E1" w:rsidRPr="00A3025B" w14:paraId="1CCF2CAB" w14:textId="77777777" w:rsidTr="002C51AB">
        <w:tc>
          <w:tcPr>
            <w:tcW w:w="2210" w:type="dxa"/>
            <w:vAlign w:val="center"/>
          </w:tcPr>
          <w:p w14:paraId="13DCA7D0" w14:textId="77777777" w:rsidR="002C51AB" w:rsidRPr="00A3025B" w:rsidRDefault="002C51AB" w:rsidP="00A41A5F">
            <w:pPr>
              <w:spacing w:after="0" w:line="276" w:lineRule="auto"/>
              <w:rPr>
                <w:rFonts w:ascii="Arial" w:hAnsi="Arial" w:cs="Arial"/>
                <w:bCs/>
                <w:sz w:val="18"/>
                <w:szCs w:val="18"/>
                <w:lang w:eastAsia="pl-PL"/>
              </w:rPr>
            </w:pPr>
            <w:r w:rsidRPr="00A3025B">
              <w:rPr>
                <w:rFonts w:ascii="Arial" w:hAnsi="Arial" w:cs="Arial"/>
                <w:bCs/>
                <w:sz w:val="18"/>
                <w:szCs w:val="18"/>
                <w:lang w:eastAsia="pl-PL"/>
              </w:rPr>
              <w:t>Przedsięwzięcie P.1.1. Rewitalizacja na poziomie lokalnym (EFRR)</w:t>
            </w:r>
          </w:p>
        </w:tc>
        <w:tc>
          <w:tcPr>
            <w:tcW w:w="9125" w:type="dxa"/>
          </w:tcPr>
          <w:p w14:paraId="131E88EB"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 xml:space="preserve">Na obszarze LGD istnieją obszary i budynki, których stan uniemożliwia ich wykorzystanie na cele społeczne. Jednocześnie jakość życia, czy nasilające się problemy społeczne, wynikają w dużej mierze z braku odpowiedniej oferty kulturalnej lub rekreacyjnej. Koniecznym jest zatem przywrócenie lokalnej społeczności terenów i obiektów, znajdujących się w przestrzeni publicznej. </w:t>
            </w:r>
          </w:p>
          <w:p w14:paraId="1577553F" w14:textId="77777777" w:rsidR="002C51AB" w:rsidRPr="00A3025B" w:rsidRDefault="002C51AB" w:rsidP="00A41A5F">
            <w:pPr>
              <w:spacing w:after="0" w:line="276" w:lineRule="auto"/>
              <w:rPr>
                <w:rFonts w:ascii="Arial" w:hAnsi="Arial" w:cs="Arial"/>
                <w:bCs/>
                <w:sz w:val="18"/>
                <w:szCs w:val="18"/>
                <w:lang w:eastAsia="pl-PL"/>
              </w:rPr>
            </w:pPr>
            <w:r w:rsidRPr="00A3025B">
              <w:rPr>
                <w:rFonts w:ascii="Arial" w:hAnsi="Arial" w:cs="Arial"/>
                <w:bCs/>
                <w:sz w:val="18"/>
                <w:szCs w:val="18"/>
                <w:lang w:eastAsia="pl-PL"/>
              </w:rPr>
              <w:t>Przedsięwzięcie jest zgodne z priorytetem V. Zrównoważony rozwój terytorialny Funduszy Europejskich dla Podlaskiego 2021-2027 (cel szczegółowy ii.).</w:t>
            </w:r>
          </w:p>
        </w:tc>
        <w:tc>
          <w:tcPr>
            <w:tcW w:w="1782" w:type="dxa"/>
            <w:vAlign w:val="center"/>
          </w:tcPr>
          <w:p w14:paraId="1E0E1C5E"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FEdP 2021-2027</w:t>
            </w:r>
          </w:p>
          <w:p w14:paraId="1E630AC2"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(EFRR)</w:t>
            </w:r>
          </w:p>
        </w:tc>
        <w:tc>
          <w:tcPr>
            <w:tcW w:w="1973" w:type="dxa"/>
          </w:tcPr>
          <w:p w14:paraId="14DA3425"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Projekty realizowane w formule konkursowej.</w:t>
            </w:r>
          </w:p>
          <w:p w14:paraId="58A06853" w14:textId="3ADC4985" w:rsidR="00DB306F" w:rsidRPr="00A3025B" w:rsidRDefault="00DB306F" w:rsidP="00A41A5F">
            <w:pPr>
              <w:spacing w:after="0" w:line="276" w:lineRule="auto"/>
              <w:rPr>
                <w:rFonts w:ascii="Arial" w:hAnsi="Arial" w:cs="Arial"/>
                <w:sz w:val="18"/>
                <w:szCs w:val="18"/>
                <w:lang w:eastAsia="pl-PL"/>
              </w:rPr>
            </w:pPr>
          </w:p>
        </w:tc>
      </w:tr>
      <w:tr w:rsidR="00CE06E1" w:rsidRPr="00A3025B" w14:paraId="2B3D50E6" w14:textId="77777777" w:rsidTr="002C51AB">
        <w:tc>
          <w:tcPr>
            <w:tcW w:w="2210" w:type="dxa"/>
            <w:vAlign w:val="center"/>
          </w:tcPr>
          <w:p w14:paraId="52F160E8" w14:textId="77777777" w:rsidR="002C51AB" w:rsidRPr="00A3025B" w:rsidRDefault="002C51AB" w:rsidP="00A41A5F">
            <w:pPr>
              <w:spacing w:after="0" w:line="276" w:lineRule="auto"/>
              <w:rPr>
                <w:rFonts w:ascii="Arial" w:hAnsi="Arial" w:cs="Arial"/>
                <w:bCs/>
                <w:sz w:val="18"/>
                <w:szCs w:val="18"/>
                <w:lang w:eastAsia="pl-PL"/>
              </w:rPr>
            </w:pPr>
            <w:r w:rsidRPr="00A3025B">
              <w:rPr>
                <w:rFonts w:ascii="Arial" w:hAnsi="Arial" w:cs="Arial"/>
                <w:bCs/>
                <w:sz w:val="18"/>
                <w:szCs w:val="18"/>
                <w:lang w:eastAsia="pl-PL"/>
              </w:rPr>
              <w:t>Przedsięwzięcie P.1.2. Infrastruktura publiczna dla aktywnej integracji (PS WPR)</w:t>
            </w:r>
          </w:p>
        </w:tc>
        <w:tc>
          <w:tcPr>
            <w:tcW w:w="9125" w:type="dxa"/>
          </w:tcPr>
          <w:p w14:paraId="111F7462"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Konieczność realizacji przedsięwzięcia odpowiada na wielokrotnie zgłaszane podczas konsultacji potrzeby, dotyczące zwiększenia dostępności do infrastruktury kulturalnej, rekreacyjnej na obszarze objętym LSR. Mimo rozwoju ciągle widoczne są braki w zakresie m.in. infrastruktury sportowej, placów zabaw, miejsc rekreacji dla osób młodych i seniorów.</w:t>
            </w:r>
          </w:p>
          <w:p w14:paraId="7EC08DBE" w14:textId="77777777" w:rsidR="002C51AB" w:rsidRPr="00A3025B" w:rsidRDefault="002C51AB" w:rsidP="00A41A5F">
            <w:pPr>
              <w:spacing w:after="0" w:line="276" w:lineRule="auto"/>
              <w:rPr>
                <w:rFonts w:ascii="Arial" w:hAnsi="Arial" w:cs="Arial"/>
                <w:sz w:val="18"/>
                <w:szCs w:val="18"/>
                <w:lang w:eastAsia="pl-PL"/>
              </w:rPr>
            </w:pPr>
          </w:p>
          <w:p w14:paraId="3C0AB06E" w14:textId="045E6A7D"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Przedsięwzięcie jest zgodne z PS WPR 2023-2027 w ramach interwencji I.13.1 LEADER/Rozwój Lokalny Kierowany przez Społeczność (zakres nr</w:t>
            </w:r>
            <w:del w:id="244" w:author="WirkowskaAnna" w:date="2025-02-17T09:42:00Z" w16du:dateUtc="2025-02-17T08:42:00Z">
              <w:r w:rsidRPr="00A3025B" w:rsidDel="00774B6B">
                <w:rPr>
                  <w:rFonts w:ascii="Arial" w:hAnsi="Arial" w:cs="Arial"/>
                  <w:sz w:val="18"/>
                  <w:szCs w:val="18"/>
                  <w:lang w:eastAsia="pl-PL"/>
                </w:rPr>
                <w:delText xml:space="preserve">. </w:delText>
              </w:r>
              <w:r w:rsidR="00CB642B" w:rsidRPr="00A3025B" w:rsidDel="00774B6B">
                <w:rPr>
                  <w:rFonts w:ascii="Arial" w:hAnsi="Arial" w:cs="Arial"/>
                  <w:sz w:val="18"/>
                  <w:szCs w:val="18"/>
                  <w:lang w:eastAsia="pl-PL"/>
                </w:rPr>
                <w:delText>4 i</w:delText>
              </w:r>
            </w:del>
            <w:r w:rsidR="00CB642B" w:rsidRPr="00A3025B">
              <w:rPr>
                <w:rFonts w:ascii="Arial" w:hAnsi="Arial" w:cs="Arial"/>
                <w:sz w:val="18"/>
                <w:szCs w:val="18"/>
                <w:lang w:eastAsia="pl-PL"/>
              </w:rPr>
              <w:t xml:space="preserve"> </w:t>
            </w:r>
            <w:r w:rsidRPr="00A3025B">
              <w:rPr>
                <w:rFonts w:ascii="Arial" w:hAnsi="Arial" w:cs="Arial"/>
                <w:sz w:val="18"/>
                <w:szCs w:val="18"/>
                <w:lang w:eastAsia="pl-PL"/>
              </w:rPr>
              <w:t>6).</w:t>
            </w:r>
          </w:p>
        </w:tc>
        <w:tc>
          <w:tcPr>
            <w:tcW w:w="1782" w:type="dxa"/>
            <w:vAlign w:val="center"/>
          </w:tcPr>
          <w:p w14:paraId="011F2FED"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PS WPR 2023-2027</w:t>
            </w:r>
          </w:p>
          <w:p w14:paraId="247E40E9"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(EFRROW)</w:t>
            </w:r>
          </w:p>
        </w:tc>
        <w:tc>
          <w:tcPr>
            <w:tcW w:w="1973" w:type="dxa"/>
          </w:tcPr>
          <w:p w14:paraId="1A8CEBC3"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Projekty realizowane w formule konkursowej.</w:t>
            </w:r>
          </w:p>
        </w:tc>
      </w:tr>
      <w:tr w:rsidR="00CE06E1" w:rsidRPr="00A3025B" w14:paraId="482238DA" w14:textId="77777777" w:rsidTr="002C51AB">
        <w:tc>
          <w:tcPr>
            <w:tcW w:w="2210" w:type="dxa"/>
            <w:vAlign w:val="center"/>
          </w:tcPr>
          <w:p w14:paraId="6A555A76" w14:textId="77777777" w:rsidR="002C51AB" w:rsidRPr="00A3025B" w:rsidRDefault="002C51AB" w:rsidP="00A41A5F">
            <w:pPr>
              <w:spacing w:after="0" w:line="276" w:lineRule="auto"/>
              <w:rPr>
                <w:rFonts w:ascii="Arial" w:hAnsi="Arial" w:cs="Arial"/>
                <w:bCs/>
                <w:sz w:val="18"/>
                <w:szCs w:val="18"/>
                <w:lang w:eastAsia="pl-PL"/>
              </w:rPr>
            </w:pPr>
            <w:r w:rsidRPr="00A3025B">
              <w:rPr>
                <w:rFonts w:ascii="Arial" w:hAnsi="Arial" w:cs="Arial"/>
                <w:bCs/>
                <w:sz w:val="18"/>
                <w:szCs w:val="18"/>
                <w:lang w:eastAsia="pl-PL"/>
              </w:rPr>
              <w:t>Przedsięwzięcie P.1.3. Odnawialne źródła energii (EFRR)</w:t>
            </w:r>
          </w:p>
        </w:tc>
        <w:tc>
          <w:tcPr>
            <w:tcW w:w="9125" w:type="dxa"/>
          </w:tcPr>
          <w:p w14:paraId="677C4D53" w14:textId="3C9330B2"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Przedsięwzięcie jest odpowiedzią na niedostateczny rozwój odnawialnych źródeł energii. Sektor energetyczny jest jednym z najszybciej rozwijających się sektorów oraz ulega ciągłym zmianom i modernizacjom. Również społeczeństwo dostrzega dobre strony w zmianach, jakie zachodzą dzięki zwiększeniu udziału odnawialnych źródeł energii w wprowadzonych innowacjach. Dlatego też zakres wsparcia jest zasadnym działaniem zwłaszcza na terenach wiejskich, gdzie pobór energii jest dość duży, chociażby na potrzeby gospodarstw rolnych.</w:t>
            </w:r>
            <w:r w:rsidR="00D73100" w:rsidRPr="00A3025B">
              <w:rPr>
                <w:rFonts w:ascii="Arial" w:hAnsi="Arial" w:cs="Arial"/>
                <w:sz w:val="18"/>
                <w:szCs w:val="18"/>
                <w:lang w:eastAsia="pl-PL"/>
              </w:rPr>
              <w:t xml:space="preserve"> </w:t>
            </w:r>
            <w:r w:rsidR="00651912" w:rsidRPr="00A3025B">
              <w:rPr>
                <w:rFonts w:ascii="Arial" w:hAnsi="Arial" w:cs="Arial"/>
                <w:sz w:val="18"/>
                <w:szCs w:val="18"/>
                <w:lang w:eastAsia="pl-PL"/>
              </w:rPr>
              <w:t>Montaż innowacyjnych jednostek wytwarzania energii elektrycznej i ciepła z OZE oraz magazynów energii przyczyni się do racjonalizacji produkcji i zużycia energii (charakter proekologiczny)</w:t>
            </w:r>
            <w:r w:rsidR="00D73100" w:rsidRPr="00A3025B">
              <w:rPr>
                <w:rFonts w:ascii="Arial" w:hAnsi="Arial" w:cs="Arial"/>
                <w:sz w:val="18"/>
                <w:szCs w:val="18"/>
                <w:lang w:eastAsia="pl-PL"/>
              </w:rPr>
              <w:t xml:space="preserve">. </w:t>
            </w:r>
          </w:p>
          <w:p w14:paraId="26AF5341" w14:textId="77777777" w:rsidR="002C51AB" w:rsidRPr="00A3025B" w:rsidRDefault="002C51AB" w:rsidP="00A41A5F">
            <w:pPr>
              <w:spacing w:after="0" w:line="276" w:lineRule="auto"/>
              <w:rPr>
                <w:rFonts w:ascii="Arial" w:hAnsi="Arial" w:cs="Arial"/>
                <w:sz w:val="18"/>
                <w:szCs w:val="18"/>
                <w:lang w:eastAsia="pl-PL"/>
              </w:rPr>
            </w:pPr>
          </w:p>
          <w:p w14:paraId="2F199FE2"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lastRenderedPageBreak/>
              <w:t>Przedsięwzięcie jest zgodne z priorytetem X. Wspieranie energii odnawialnej na potrzeby lokalnych społeczności Funduszy Europejskich dla Podlaskiego 2021-2027 (cel szczegółowy ii.).</w:t>
            </w:r>
          </w:p>
        </w:tc>
        <w:tc>
          <w:tcPr>
            <w:tcW w:w="1782" w:type="dxa"/>
            <w:vAlign w:val="center"/>
          </w:tcPr>
          <w:p w14:paraId="05176E95"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lastRenderedPageBreak/>
              <w:t>FEdP 2021-2027</w:t>
            </w:r>
          </w:p>
          <w:p w14:paraId="6EF9F68F"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(EFRR)</w:t>
            </w:r>
          </w:p>
        </w:tc>
        <w:tc>
          <w:tcPr>
            <w:tcW w:w="1973" w:type="dxa"/>
          </w:tcPr>
          <w:p w14:paraId="0674C124"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Projekty realizowane w formule konkursowej.</w:t>
            </w:r>
          </w:p>
        </w:tc>
      </w:tr>
      <w:tr w:rsidR="00CE06E1" w:rsidRPr="00A3025B" w14:paraId="6946A28E" w14:textId="77777777" w:rsidTr="002C51AB">
        <w:tc>
          <w:tcPr>
            <w:tcW w:w="15090" w:type="dxa"/>
            <w:gridSpan w:val="4"/>
            <w:shd w:val="clear" w:color="auto" w:fill="E7E6E6" w:themeFill="background2"/>
            <w:vAlign w:val="center"/>
          </w:tcPr>
          <w:p w14:paraId="63EBD491" w14:textId="77777777" w:rsidR="002C51AB" w:rsidRPr="00A3025B" w:rsidRDefault="002C51AB" w:rsidP="00A41A5F">
            <w:pPr>
              <w:spacing w:after="0" w:line="276" w:lineRule="auto"/>
              <w:rPr>
                <w:rFonts w:ascii="Arial" w:hAnsi="Arial" w:cs="Arial"/>
                <w:b/>
                <w:bCs/>
                <w:sz w:val="18"/>
                <w:szCs w:val="18"/>
                <w:lang w:eastAsia="pl-PL"/>
              </w:rPr>
            </w:pPr>
            <w:r w:rsidRPr="00A3025B">
              <w:rPr>
                <w:rFonts w:ascii="Arial" w:hAnsi="Arial" w:cs="Arial"/>
                <w:b/>
                <w:bCs/>
                <w:sz w:val="18"/>
                <w:szCs w:val="18"/>
                <w:lang w:eastAsia="pl-PL"/>
              </w:rPr>
              <w:t>Cel 2. Wyrównywanie szans edukacyjnych dzieci i młodzieży</w:t>
            </w:r>
          </w:p>
        </w:tc>
      </w:tr>
      <w:tr w:rsidR="00CE06E1" w:rsidRPr="00A3025B" w14:paraId="7D0E3D93" w14:textId="77777777" w:rsidTr="002C51AB">
        <w:tc>
          <w:tcPr>
            <w:tcW w:w="15090" w:type="dxa"/>
            <w:gridSpan w:val="4"/>
            <w:shd w:val="clear" w:color="auto" w:fill="E7E6E6" w:themeFill="background2"/>
            <w:vAlign w:val="center"/>
          </w:tcPr>
          <w:p w14:paraId="6F9BB000" w14:textId="26D2B534" w:rsidR="00F614C6" w:rsidRPr="00A3025B" w:rsidRDefault="00F614C6" w:rsidP="00A41A5F">
            <w:pPr>
              <w:spacing w:after="0" w:line="276" w:lineRule="auto"/>
              <w:rPr>
                <w:rFonts w:ascii="Arial" w:hAnsi="Arial" w:cs="Arial"/>
                <w:bCs/>
                <w:sz w:val="18"/>
                <w:szCs w:val="18"/>
                <w:lang w:eastAsia="pl-PL"/>
              </w:rPr>
            </w:pPr>
            <w:r w:rsidRPr="00A3025B">
              <w:rPr>
                <w:rFonts w:ascii="Arial" w:hAnsi="Arial" w:cs="Arial"/>
                <w:bCs/>
                <w:sz w:val="18"/>
                <w:szCs w:val="18"/>
                <w:lang w:eastAsia="pl-PL"/>
              </w:rPr>
              <w:t xml:space="preserve">Cel sformułowano w związku z kluczowymi zdiagnozowanymi </w:t>
            </w:r>
            <w:r w:rsidRPr="00A3025B">
              <w:rPr>
                <w:rFonts w:ascii="Arial" w:hAnsi="Arial" w:cs="Arial"/>
                <w:b/>
                <w:bCs/>
                <w:sz w:val="18"/>
                <w:szCs w:val="18"/>
                <w:lang w:eastAsia="pl-PL"/>
              </w:rPr>
              <w:t>problemami</w:t>
            </w:r>
            <w:r w:rsidRPr="00A3025B">
              <w:rPr>
                <w:rFonts w:ascii="Arial" w:hAnsi="Arial" w:cs="Arial"/>
                <w:bCs/>
                <w:sz w:val="18"/>
                <w:szCs w:val="18"/>
                <w:lang w:eastAsia="pl-PL"/>
              </w:rPr>
              <w:t xml:space="preserve">:  </w:t>
            </w:r>
            <w:r w:rsidRPr="00A3025B">
              <w:rPr>
                <w:rFonts w:ascii="Arial" w:hAnsi="Arial" w:cs="Arial"/>
                <w:sz w:val="18"/>
                <w:szCs w:val="18"/>
              </w:rPr>
              <w:t>odpływ ludzi młodych z terenów wiejskich; relatywnie słabszy niż w miastach dostęp do dobrej jakości edukacj</w:t>
            </w:r>
            <w:r w:rsidR="00C44253" w:rsidRPr="00A3025B">
              <w:rPr>
                <w:rFonts w:ascii="Arial" w:hAnsi="Arial" w:cs="Arial"/>
                <w:sz w:val="18"/>
                <w:szCs w:val="18"/>
              </w:rPr>
              <w:t>i</w:t>
            </w:r>
            <w:r w:rsidRPr="00A3025B">
              <w:rPr>
                <w:rFonts w:ascii="Arial" w:hAnsi="Arial" w:cs="Arial"/>
                <w:sz w:val="18"/>
                <w:szCs w:val="18"/>
              </w:rPr>
              <w:t xml:space="preserve"> przedszkolnej i szkolnej, </w:t>
            </w:r>
            <w:r w:rsidRPr="00A3025B">
              <w:rPr>
                <w:rFonts w:ascii="Arial" w:hAnsi="Arial" w:cs="Arial"/>
                <w:bCs/>
                <w:sz w:val="18"/>
                <w:szCs w:val="18"/>
                <w:lang w:eastAsia="pl-PL"/>
              </w:rPr>
              <w:t xml:space="preserve">niska dostępność obiektów, przestrzeni i usług dla osób ze szczególnymi potrzebami; </w:t>
            </w:r>
            <w:r w:rsidRPr="00A3025B">
              <w:rPr>
                <w:rFonts w:ascii="Arial" w:hAnsi="Arial" w:cs="Arial"/>
                <w:b/>
                <w:bCs/>
                <w:sz w:val="18"/>
                <w:szCs w:val="18"/>
                <w:lang w:eastAsia="pl-PL"/>
              </w:rPr>
              <w:t>potencjałami</w:t>
            </w:r>
            <w:r w:rsidRPr="00A3025B">
              <w:rPr>
                <w:rFonts w:ascii="Arial" w:hAnsi="Arial" w:cs="Arial"/>
                <w:bCs/>
                <w:sz w:val="18"/>
                <w:szCs w:val="18"/>
                <w:lang w:eastAsia="pl-PL"/>
              </w:rPr>
              <w:t xml:space="preserve">: </w:t>
            </w:r>
            <w:r w:rsidRPr="00A3025B">
              <w:rPr>
                <w:rFonts w:ascii="Arial" w:hAnsi="Arial" w:cs="Arial"/>
                <w:sz w:val="18"/>
                <w:szCs w:val="18"/>
              </w:rPr>
              <w:t>potencjalna i realna aktywność społeczna</w:t>
            </w:r>
            <w:r w:rsidRPr="00A3025B">
              <w:rPr>
                <w:rFonts w:ascii="Arial" w:hAnsi="Arial" w:cs="Arial"/>
                <w:bCs/>
                <w:sz w:val="18"/>
                <w:szCs w:val="18"/>
                <w:lang w:eastAsia="pl-PL"/>
              </w:rPr>
              <w:t xml:space="preserve">; </w:t>
            </w:r>
            <w:r w:rsidRPr="00A3025B">
              <w:rPr>
                <w:rFonts w:ascii="Arial" w:hAnsi="Arial" w:cs="Arial"/>
                <w:b/>
                <w:bCs/>
                <w:sz w:val="18"/>
                <w:szCs w:val="18"/>
                <w:lang w:eastAsia="pl-PL"/>
              </w:rPr>
              <w:t>potrzebami</w:t>
            </w:r>
            <w:r w:rsidRPr="00A3025B">
              <w:rPr>
                <w:rFonts w:ascii="Arial" w:hAnsi="Arial" w:cs="Arial"/>
                <w:bCs/>
                <w:sz w:val="18"/>
                <w:szCs w:val="18"/>
                <w:lang w:eastAsia="pl-PL"/>
              </w:rPr>
              <w:t xml:space="preserve">: </w:t>
            </w:r>
            <w:r w:rsidRPr="00A3025B">
              <w:rPr>
                <w:rFonts w:ascii="Arial" w:hAnsi="Arial" w:cs="Arial"/>
                <w:sz w:val="18"/>
                <w:szCs w:val="18"/>
              </w:rPr>
              <w:t>poprawa infrastruktury i usług społecznych; poprawa dostępu do usług opiekuńczo-wychowawczych i zdrowotnych; poprawa jakości edukacji</w:t>
            </w:r>
            <w:r w:rsidRPr="00A3025B">
              <w:rPr>
                <w:rFonts w:ascii="Arial" w:hAnsi="Arial" w:cs="Arial"/>
                <w:bCs/>
                <w:sz w:val="18"/>
                <w:szCs w:val="18"/>
                <w:lang w:eastAsia="pl-PL"/>
              </w:rPr>
              <w:t xml:space="preserve">. </w:t>
            </w:r>
          </w:p>
          <w:p w14:paraId="42BBD29B" w14:textId="03D7EEB6" w:rsidR="00F614C6" w:rsidRPr="00A3025B" w:rsidRDefault="00F614C6" w:rsidP="00A41A5F">
            <w:pPr>
              <w:spacing w:after="0" w:line="276" w:lineRule="auto"/>
              <w:rPr>
                <w:rFonts w:ascii="Arial" w:hAnsi="Arial" w:cs="Arial"/>
                <w:bCs/>
                <w:sz w:val="18"/>
                <w:szCs w:val="18"/>
                <w:lang w:eastAsia="pl-PL"/>
              </w:rPr>
            </w:pPr>
            <w:r w:rsidRPr="00A3025B">
              <w:rPr>
                <w:rFonts w:ascii="Arial" w:hAnsi="Arial" w:cs="Arial"/>
                <w:bCs/>
                <w:sz w:val="18"/>
                <w:szCs w:val="18"/>
                <w:lang w:eastAsia="pl-PL"/>
              </w:rPr>
              <w:t xml:space="preserve">W badaniach </w:t>
            </w:r>
            <w:r w:rsidRPr="00A3025B">
              <w:rPr>
                <w:rFonts w:ascii="Arial" w:hAnsi="Arial" w:cs="Arial"/>
                <w:b/>
                <w:bCs/>
                <w:sz w:val="18"/>
                <w:szCs w:val="18"/>
                <w:lang w:eastAsia="pl-PL"/>
              </w:rPr>
              <w:t>mieszkańcy wskazywali jako problemy</w:t>
            </w:r>
            <w:r w:rsidRPr="00A3025B">
              <w:rPr>
                <w:rFonts w:ascii="Arial" w:hAnsi="Arial" w:cs="Arial"/>
                <w:bCs/>
                <w:sz w:val="18"/>
                <w:szCs w:val="18"/>
                <w:lang w:eastAsia="pl-PL"/>
              </w:rPr>
              <w:t>: emigracja młodych (83% wskazań badanych), niski poziom edukacji (42%).</w:t>
            </w:r>
          </w:p>
          <w:p w14:paraId="3A8B5FA6" w14:textId="3AF9CA2A" w:rsidR="00F614C6" w:rsidRPr="00A3025B" w:rsidRDefault="00F614C6" w:rsidP="00A41A5F">
            <w:pPr>
              <w:spacing w:after="0" w:line="276" w:lineRule="auto"/>
              <w:rPr>
                <w:rFonts w:ascii="Arial" w:hAnsi="Arial" w:cs="Arial"/>
                <w:bCs/>
                <w:sz w:val="18"/>
                <w:szCs w:val="18"/>
                <w:lang w:eastAsia="pl-PL"/>
              </w:rPr>
            </w:pPr>
            <w:r w:rsidRPr="00A3025B">
              <w:rPr>
                <w:rFonts w:ascii="Arial" w:hAnsi="Arial" w:cs="Arial"/>
                <w:bCs/>
                <w:sz w:val="18"/>
                <w:szCs w:val="18"/>
                <w:lang w:eastAsia="pl-PL"/>
              </w:rPr>
              <w:t xml:space="preserve">W badaniach </w:t>
            </w:r>
            <w:r w:rsidRPr="00A3025B">
              <w:rPr>
                <w:rFonts w:ascii="Arial" w:hAnsi="Arial" w:cs="Arial"/>
                <w:b/>
                <w:bCs/>
                <w:sz w:val="18"/>
                <w:szCs w:val="18"/>
                <w:lang w:eastAsia="pl-PL"/>
              </w:rPr>
              <w:t>mieszkańcy wskazywali jako potrzeby</w:t>
            </w:r>
            <w:r w:rsidRPr="00A3025B">
              <w:rPr>
                <w:rFonts w:ascii="Arial" w:hAnsi="Arial" w:cs="Arial"/>
                <w:bCs/>
                <w:sz w:val="18"/>
                <w:szCs w:val="18"/>
                <w:lang w:eastAsia="pl-PL"/>
              </w:rPr>
              <w:t>: rozwój zajęć pozalekcyjnych w szkołach (52%), poprawa oferty edukacyjnej (50%), poprawa oferty żłobków i przedszkoli (46%).</w:t>
            </w:r>
          </w:p>
          <w:p w14:paraId="0BD4C820" w14:textId="1476D21F" w:rsidR="00F614C6" w:rsidRPr="00A3025B" w:rsidRDefault="00F614C6" w:rsidP="00A41A5F">
            <w:pPr>
              <w:spacing w:after="0" w:line="276" w:lineRule="auto"/>
              <w:jc w:val="both"/>
              <w:rPr>
                <w:rFonts w:ascii="Arial" w:hAnsi="Arial" w:cs="Arial"/>
                <w:bCs/>
                <w:sz w:val="18"/>
                <w:szCs w:val="18"/>
                <w:lang w:eastAsia="pl-PL"/>
              </w:rPr>
            </w:pPr>
            <w:r w:rsidRPr="00A3025B">
              <w:rPr>
                <w:rFonts w:ascii="Arial" w:hAnsi="Arial" w:cs="Arial"/>
                <w:bCs/>
                <w:sz w:val="18"/>
                <w:szCs w:val="18"/>
                <w:lang w:eastAsia="pl-PL"/>
              </w:rPr>
              <w:t xml:space="preserve">Projekty poprawią dostęp do zajęć i podniosą jakość edukacji przedszkolnej i szkolnej, w tym dla dzieci zdolnych, niepełnosprawnych. Poprawia to dostęp do dobrej oferty edukacyjnej </w:t>
            </w:r>
            <w:r w:rsidR="00676249" w:rsidRPr="00A3025B">
              <w:rPr>
                <w:rFonts w:ascii="Arial" w:hAnsi="Arial" w:cs="Arial"/>
                <w:bCs/>
                <w:sz w:val="18"/>
                <w:szCs w:val="18"/>
                <w:lang w:eastAsia="pl-PL"/>
              </w:rPr>
              <w:t xml:space="preserve">i </w:t>
            </w:r>
            <w:r w:rsidRPr="00A3025B">
              <w:rPr>
                <w:rFonts w:ascii="Arial" w:hAnsi="Arial" w:cs="Arial"/>
                <w:bCs/>
                <w:sz w:val="18"/>
                <w:szCs w:val="18"/>
                <w:lang w:eastAsia="pl-PL"/>
              </w:rPr>
              <w:t>pośrednio w długim okresie poprawią ogóln</w:t>
            </w:r>
            <w:r w:rsidR="00C44253" w:rsidRPr="00A3025B">
              <w:rPr>
                <w:rFonts w:ascii="Arial" w:hAnsi="Arial" w:cs="Arial"/>
                <w:bCs/>
                <w:sz w:val="18"/>
                <w:szCs w:val="18"/>
                <w:lang w:eastAsia="pl-PL"/>
              </w:rPr>
              <w:t>ą</w:t>
            </w:r>
            <w:r w:rsidRPr="00A3025B">
              <w:rPr>
                <w:rFonts w:ascii="Arial" w:hAnsi="Arial" w:cs="Arial"/>
                <w:bCs/>
                <w:sz w:val="18"/>
                <w:szCs w:val="18"/>
                <w:lang w:eastAsia="pl-PL"/>
              </w:rPr>
              <w:t xml:space="preserve"> atrakcyjność miejscowości co przyczyni się do wyhamowania migracji, zwłaszcza młodych i ograniczenia zjawiska starzejącego się społeczeństwa. </w:t>
            </w:r>
          </w:p>
        </w:tc>
      </w:tr>
      <w:tr w:rsidR="00CE06E1" w:rsidRPr="00A3025B" w14:paraId="34332DDD" w14:textId="77777777" w:rsidTr="002C51AB">
        <w:tc>
          <w:tcPr>
            <w:tcW w:w="15090" w:type="dxa"/>
            <w:gridSpan w:val="4"/>
            <w:shd w:val="clear" w:color="auto" w:fill="auto"/>
            <w:vAlign w:val="center"/>
          </w:tcPr>
          <w:p w14:paraId="6BE6E767" w14:textId="77777777" w:rsidR="00F614C6" w:rsidRPr="00A3025B" w:rsidRDefault="00F614C6" w:rsidP="00A41A5F">
            <w:pPr>
              <w:autoSpaceDE w:val="0"/>
              <w:autoSpaceDN w:val="0"/>
              <w:adjustRightInd w:val="0"/>
              <w:spacing w:after="0" w:line="276" w:lineRule="auto"/>
              <w:jc w:val="both"/>
              <w:rPr>
                <w:rFonts w:ascii="Arial" w:hAnsi="Arial" w:cs="Arial"/>
                <w:bCs/>
                <w:sz w:val="18"/>
                <w:szCs w:val="18"/>
                <w:lang w:eastAsia="pl-PL"/>
              </w:rPr>
            </w:pPr>
            <w:r w:rsidRPr="00A3025B">
              <w:rPr>
                <w:rFonts w:ascii="Arial" w:hAnsi="Arial" w:cs="Arial"/>
                <w:bCs/>
                <w:sz w:val="18"/>
                <w:szCs w:val="18"/>
                <w:lang w:eastAsia="pl-PL"/>
              </w:rPr>
              <w:t>Sposób realizacji wraz z uzasadnieniem.</w:t>
            </w:r>
          </w:p>
          <w:p w14:paraId="55D7004B" w14:textId="5037E67D"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W ramach celu zakłada się realizację operacji w formule konkursowej. Takie rozwiązanie jest najbardziej skuteczne i efektywne, wykorzystano doświadczenie z wdrażania LSR na lata 2014-2020.</w:t>
            </w:r>
            <w:r w:rsidR="00DB306F" w:rsidRPr="00A3025B">
              <w:rPr>
                <w:rFonts w:ascii="Arial" w:hAnsi="Arial" w:cs="Arial"/>
                <w:sz w:val="18"/>
                <w:szCs w:val="18"/>
                <w:lang w:eastAsia="pl-PL"/>
              </w:rPr>
              <w:t xml:space="preserve"> </w:t>
            </w:r>
            <w:r w:rsidR="00DB306F" w:rsidRPr="00A3025B">
              <w:rPr>
                <w:rFonts w:ascii="Arial" w:hAnsi="Arial" w:cs="Arial"/>
                <w:bCs/>
                <w:sz w:val="18"/>
                <w:szCs w:val="18"/>
                <w:lang w:eastAsia="pl-PL"/>
              </w:rPr>
              <w:t xml:space="preserve">We wszystkich przedsięwzięciach uwzględniono innowacje typu „Biebrza I KNOW”. </w:t>
            </w:r>
          </w:p>
        </w:tc>
      </w:tr>
      <w:tr w:rsidR="00CE06E1" w:rsidRPr="00A3025B" w14:paraId="3883C4B4" w14:textId="77777777" w:rsidTr="002C51AB">
        <w:tc>
          <w:tcPr>
            <w:tcW w:w="2210" w:type="dxa"/>
            <w:vAlign w:val="center"/>
          </w:tcPr>
          <w:p w14:paraId="2A73515A" w14:textId="77777777" w:rsidR="002C51AB" w:rsidRPr="00A3025B" w:rsidRDefault="002C51AB" w:rsidP="00A41A5F">
            <w:pPr>
              <w:spacing w:after="0" w:line="276" w:lineRule="auto"/>
              <w:rPr>
                <w:rFonts w:ascii="Arial" w:hAnsi="Arial" w:cs="Arial"/>
                <w:bCs/>
                <w:sz w:val="18"/>
                <w:szCs w:val="18"/>
                <w:lang w:eastAsia="pl-PL"/>
              </w:rPr>
            </w:pPr>
            <w:r w:rsidRPr="00A3025B">
              <w:rPr>
                <w:rFonts w:ascii="Arial" w:hAnsi="Arial" w:cs="Arial"/>
                <w:bCs/>
                <w:sz w:val="18"/>
                <w:szCs w:val="18"/>
              </w:rPr>
              <w:t xml:space="preserve">Przedsięwzięcie </w:t>
            </w:r>
            <w:r w:rsidRPr="00A3025B">
              <w:rPr>
                <w:rFonts w:ascii="Arial" w:hAnsi="Arial" w:cs="Arial"/>
                <w:bCs/>
                <w:sz w:val="18"/>
                <w:szCs w:val="18"/>
                <w:lang w:eastAsia="pl-PL"/>
              </w:rPr>
              <w:t>P.2.1. Edukacja przedszkolna (EFS+)</w:t>
            </w:r>
          </w:p>
        </w:tc>
        <w:tc>
          <w:tcPr>
            <w:tcW w:w="9125" w:type="dxa"/>
          </w:tcPr>
          <w:p w14:paraId="2504A9E9" w14:textId="77777777" w:rsidR="002C51AB" w:rsidRPr="00A3025B" w:rsidRDefault="002C51AB" w:rsidP="00A41A5F">
            <w:pPr>
              <w:spacing w:after="0" w:line="276" w:lineRule="auto"/>
              <w:rPr>
                <w:rFonts w:ascii="Arial" w:hAnsi="Arial" w:cs="Arial"/>
                <w:sz w:val="18"/>
                <w:szCs w:val="18"/>
              </w:rPr>
            </w:pPr>
            <w:r w:rsidRPr="00A3025B">
              <w:rPr>
                <w:rFonts w:ascii="Arial" w:hAnsi="Arial" w:cs="Arial"/>
                <w:sz w:val="18"/>
                <w:szCs w:val="18"/>
              </w:rPr>
              <w:t xml:space="preserve">Przedsięwzięcie odpowiada na zdiagnozowany problem niedostatecznej oferty edukacyjnej ośrodków wychowania przedszkolnego, polegających m.in. na kształtowaniu od najmłodszych lat kompetencji kluczowych, a także wsparcie dzieci w zakresie kształtowania umiejętności niezbędnych w dalszej ścieżce edukacyjnej. Ponadto przedsięwzięcie to rozszerzy ofertę ośrodków, która w niektórych przypadkach w niewystarczający sposób realizuje potrzeby dzieci. </w:t>
            </w:r>
          </w:p>
          <w:p w14:paraId="3EF71CAC" w14:textId="77777777" w:rsidR="002C51AB" w:rsidRPr="00A3025B" w:rsidRDefault="002C51AB" w:rsidP="00A41A5F">
            <w:pPr>
              <w:spacing w:after="0" w:line="276" w:lineRule="auto"/>
              <w:rPr>
                <w:rFonts w:ascii="Arial" w:hAnsi="Arial" w:cs="Arial"/>
                <w:bCs/>
                <w:sz w:val="18"/>
                <w:szCs w:val="18"/>
              </w:rPr>
            </w:pPr>
          </w:p>
          <w:p w14:paraId="2913C1D6"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bCs/>
                <w:sz w:val="18"/>
                <w:szCs w:val="18"/>
              </w:rPr>
              <w:t xml:space="preserve">Przedsięwzięcie jest zgodne z priorytetem </w:t>
            </w:r>
            <w:r w:rsidRPr="00A3025B">
              <w:rPr>
                <w:rFonts w:ascii="Arial" w:hAnsi="Arial" w:cs="Arial"/>
                <w:bCs/>
                <w:i/>
                <w:sz w:val="18"/>
                <w:szCs w:val="18"/>
              </w:rPr>
              <w:t>IX. Fundusze na rzecz Rozwoju Lokalnego</w:t>
            </w:r>
            <w:r w:rsidRPr="00A3025B">
              <w:rPr>
                <w:rFonts w:ascii="Arial" w:hAnsi="Arial" w:cs="Arial"/>
                <w:bCs/>
                <w:sz w:val="18"/>
                <w:szCs w:val="18"/>
              </w:rPr>
              <w:t xml:space="preserve"> Funduszy Europejskich dla Podlaskiego 2021-2027 (cel szczegółowy „f”).</w:t>
            </w:r>
          </w:p>
        </w:tc>
        <w:tc>
          <w:tcPr>
            <w:tcW w:w="1782" w:type="dxa"/>
            <w:vAlign w:val="center"/>
          </w:tcPr>
          <w:p w14:paraId="75FFEFED" w14:textId="77777777" w:rsidR="002C51AB" w:rsidRPr="00A3025B" w:rsidRDefault="002C51AB" w:rsidP="00A41A5F">
            <w:pPr>
              <w:spacing w:after="0" w:line="276" w:lineRule="auto"/>
              <w:rPr>
                <w:rFonts w:ascii="Arial" w:hAnsi="Arial" w:cs="Arial"/>
                <w:sz w:val="18"/>
                <w:szCs w:val="18"/>
              </w:rPr>
            </w:pPr>
            <w:r w:rsidRPr="00A3025B">
              <w:rPr>
                <w:rFonts w:ascii="Arial" w:hAnsi="Arial" w:cs="Arial"/>
                <w:sz w:val="18"/>
                <w:szCs w:val="18"/>
              </w:rPr>
              <w:t>FEdP 2021-2027 (EFS+)</w:t>
            </w:r>
            <w:r w:rsidRPr="00A3025B">
              <w:rPr>
                <w:rFonts w:ascii="Arial" w:hAnsi="Arial" w:cs="Arial"/>
                <w:b/>
                <w:sz w:val="18"/>
                <w:szCs w:val="18"/>
              </w:rPr>
              <w:t xml:space="preserve"> </w:t>
            </w:r>
          </w:p>
          <w:p w14:paraId="76A45859" w14:textId="77777777" w:rsidR="002C51AB" w:rsidRPr="00A3025B" w:rsidRDefault="002C51AB" w:rsidP="00A41A5F">
            <w:pPr>
              <w:spacing w:after="0" w:line="276" w:lineRule="auto"/>
              <w:rPr>
                <w:rFonts w:ascii="Arial" w:hAnsi="Arial" w:cs="Arial"/>
                <w:sz w:val="18"/>
                <w:szCs w:val="18"/>
                <w:lang w:eastAsia="pl-PL"/>
              </w:rPr>
            </w:pPr>
          </w:p>
        </w:tc>
        <w:tc>
          <w:tcPr>
            <w:tcW w:w="1973" w:type="dxa"/>
            <w:vAlign w:val="center"/>
          </w:tcPr>
          <w:p w14:paraId="19DE34E9" w14:textId="77777777" w:rsidR="002C51AB" w:rsidRPr="00A3025B" w:rsidRDefault="002C51AB" w:rsidP="00A41A5F">
            <w:pPr>
              <w:spacing w:after="0" w:line="276" w:lineRule="auto"/>
              <w:rPr>
                <w:rFonts w:ascii="Arial" w:hAnsi="Arial" w:cs="Arial"/>
                <w:sz w:val="18"/>
                <w:szCs w:val="18"/>
              </w:rPr>
            </w:pPr>
            <w:r w:rsidRPr="00A3025B">
              <w:rPr>
                <w:rFonts w:ascii="Arial" w:hAnsi="Arial" w:cs="Arial"/>
                <w:sz w:val="18"/>
                <w:szCs w:val="18"/>
              </w:rPr>
              <w:t>Projekty realizowane w formule konkursowej.</w:t>
            </w:r>
          </w:p>
          <w:p w14:paraId="7CA09BBE" w14:textId="77777777" w:rsidR="002C51AB" w:rsidRPr="00A3025B" w:rsidRDefault="002C51AB" w:rsidP="00A41A5F">
            <w:pPr>
              <w:spacing w:after="0" w:line="276" w:lineRule="auto"/>
              <w:rPr>
                <w:rFonts w:ascii="Arial" w:hAnsi="Arial" w:cs="Arial"/>
                <w:sz w:val="18"/>
                <w:szCs w:val="18"/>
                <w:lang w:eastAsia="pl-PL"/>
              </w:rPr>
            </w:pPr>
          </w:p>
        </w:tc>
      </w:tr>
      <w:tr w:rsidR="00CE06E1" w:rsidRPr="00A3025B" w14:paraId="46A8C0ED" w14:textId="77777777" w:rsidTr="002C51AB">
        <w:tc>
          <w:tcPr>
            <w:tcW w:w="2210" w:type="dxa"/>
            <w:vAlign w:val="center"/>
          </w:tcPr>
          <w:p w14:paraId="321E10D2" w14:textId="77777777" w:rsidR="002C51AB" w:rsidRPr="00A3025B" w:rsidRDefault="002C51AB" w:rsidP="00A41A5F">
            <w:pPr>
              <w:spacing w:after="0" w:line="276" w:lineRule="auto"/>
              <w:rPr>
                <w:rFonts w:ascii="Arial" w:hAnsi="Arial" w:cs="Arial"/>
                <w:b/>
                <w:sz w:val="18"/>
                <w:szCs w:val="18"/>
              </w:rPr>
            </w:pPr>
            <w:r w:rsidRPr="00A3025B">
              <w:rPr>
                <w:rFonts w:ascii="Arial" w:hAnsi="Arial" w:cs="Arial"/>
                <w:bCs/>
                <w:sz w:val="18"/>
                <w:szCs w:val="18"/>
                <w:lang w:eastAsia="pl-PL"/>
              </w:rPr>
              <w:t>Przedsięwzięcie</w:t>
            </w:r>
            <w:r w:rsidRPr="00A3025B">
              <w:rPr>
                <w:rFonts w:ascii="Arial" w:hAnsi="Arial" w:cs="Arial"/>
                <w:b/>
                <w:sz w:val="18"/>
                <w:szCs w:val="18"/>
                <w:lang w:eastAsia="pl-PL"/>
              </w:rPr>
              <w:t xml:space="preserve"> </w:t>
            </w:r>
            <w:r w:rsidRPr="00A3025B">
              <w:rPr>
                <w:rFonts w:ascii="Arial" w:hAnsi="Arial" w:cs="Arial"/>
                <w:sz w:val="18"/>
                <w:szCs w:val="18"/>
                <w:lang w:eastAsia="pl-PL"/>
              </w:rPr>
              <w:t>P.2.2. Wsparcie małych szkół kształcenia ogólnego (EFS+)</w:t>
            </w:r>
          </w:p>
        </w:tc>
        <w:tc>
          <w:tcPr>
            <w:tcW w:w="9125" w:type="dxa"/>
          </w:tcPr>
          <w:p w14:paraId="4678238D" w14:textId="775FAF98"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 xml:space="preserve">Przedsięwzięcie odpowiada na zdiagnozowaną potrzebę podczas badań ankietowanych  i spotkań konsultacyjnych podniesienia oferty edukacyjnej w małych szkołach, organizację zajęć dodatkowych, gdyż ze względu na typowo rolniczy charakter obszaru rodzice nie są w stanie dowozić na dodatkowe zajęcia do większych miejscowości. </w:t>
            </w:r>
            <w:r w:rsidR="00DB306F" w:rsidRPr="00A3025B">
              <w:rPr>
                <w:rFonts w:ascii="Arial" w:hAnsi="Arial" w:cs="Arial"/>
                <w:sz w:val="18"/>
                <w:szCs w:val="18"/>
                <w:lang w:eastAsia="pl-PL"/>
              </w:rPr>
              <w:t xml:space="preserve">Poza tym na obszarze LSR są dość niskie wyniki z egzaminu 8-klasisty, szkoły wymagają wsparcia. </w:t>
            </w:r>
          </w:p>
          <w:p w14:paraId="09F8BB35" w14:textId="77777777" w:rsidR="002C51AB" w:rsidRPr="00A3025B" w:rsidRDefault="002C51AB" w:rsidP="00A41A5F">
            <w:pPr>
              <w:spacing w:after="0" w:line="276" w:lineRule="auto"/>
              <w:rPr>
                <w:rFonts w:ascii="Arial" w:hAnsi="Arial" w:cs="Arial"/>
                <w:sz w:val="18"/>
                <w:szCs w:val="18"/>
              </w:rPr>
            </w:pPr>
            <w:r w:rsidRPr="00A3025B">
              <w:rPr>
                <w:rFonts w:ascii="Arial" w:hAnsi="Arial" w:cs="Arial"/>
                <w:bCs/>
                <w:sz w:val="18"/>
                <w:szCs w:val="18"/>
                <w:lang w:eastAsia="pl-PL"/>
              </w:rPr>
              <w:t xml:space="preserve">Przedsięwzięcie jest zgodne z priorytetem </w:t>
            </w:r>
            <w:r w:rsidRPr="00A3025B">
              <w:rPr>
                <w:rFonts w:ascii="Arial" w:hAnsi="Arial" w:cs="Arial"/>
                <w:bCs/>
                <w:i/>
                <w:sz w:val="18"/>
                <w:szCs w:val="18"/>
                <w:lang w:eastAsia="pl-PL"/>
              </w:rPr>
              <w:t>IX. Fundusze na rzecz Rozwoju Lokalnego</w:t>
            </w:r>
            <w:r w:rsidRPr="00A3025B">
              <w:rPr>
                <w:rFonts w:ascii="Arial" w:hAnsi="Arial" w:cs="Arial"/>
                <w:bCs/>
                <w:sz w:val="18"/>
                <w:szCs w:val="18"/>
                <w:lang w:eastAsia="pl-PL"/>
              </w:rPr>
              <w:t xml:space="preserve"> Funduszy Europejskich dla Podlaskiego 2021-2027 (cel szczegółowy „f”).</w:t>
            </w:r>
          </w:p>
        </w:tc>
        <w:tc>
          <w:tcPr>
            <w:tcW w:w="1782" w:type="dxa"/>
          </w:tcPr>
          <w:p w14:paraId="263291B5"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FEdP 2021-2027 (EFS+)</w:t>
            </w:r>
            <w:r w:rsidRPr="00A3025B">
              <w:rPr>
                <w:rFonts w:ascii="Arial" w:hAnsi="Arial" w:cs="Arial"/>
                <w:b/>
                <w:sz w:val="18"/>
                <w:szCs w:val="18"/>
                <w:lang w:eastAsia="pl-PL"/>
              </w:rPr>
              <w:t xml:space="preserve"> </w:t>
            </w:r>
          </w:p>
          <w:p w14:paraId="7D0CA218" w14:textId="77777777" w:rsidR="002C51AB" w:rsidRPr="00A3025B" w:rsidRDefault="002C51AB" w:rsidP="00A41A5F">
            <w:pPr>
              <w:spacing w:after="0" w:line="276" w:lineRule="auto"/>
              <w:rPr>
                <w:rFonts w:ascii="Arial" w:hAnsi="Arial" w:cs="Arial"/>
                <w:sz w:val="18"/>
                <w:szCs w:val="18"/>
              </w:rPr>
            </w:pPr>
          </w:p>
        </w:tc>
        <w:tc>
          <w:tcPr>
            <w:tcW w:w="1973" w:type="dxa"/>
          </w:tcPr>
          <w:p w14:paraId="68B36EA6" w14:textId="77777777" w:rsidR="002C51AB" w:rsidRPr="00A3025B" w:rsidRDefault="002C51AB" w:rsidP="00A41A5F">
            <w:pPr>
              <w:spacing w:after="0" w:line="276" w:lineRule="auto"/>
              <w:rPr>
                <w:rFonts w:ascii="Arial" w:hAnsi="Arial" w:cs="Arial"/>
                <w:sz w:val="18"/>
                <w:szCs w:val="18"/>
              </w:rPr>
            </w:pPr>
            <w:r w:rsidRPr="00A3025B">
              <w:rPr>
                <w:rFonts w:ascii="Arial" w:hAnsi="Arial" w:cs="Arial"/>
                <w:sz w:val="18"/>
                <w:szCs w:val="18"/>
                <w:lang w:eastAsia="pl-PL"/>
              </w:rPr>
              <w:t>Projekty realizowane w formule konkursowej.</w:t>
            </w:r>
          </w:p>
        </w:tc>
      </w:tr>
      <w:tr w:rsidR="00CE06E1" w:rsidRPr="00A3025B" w14:paraId="7C89D26E" w14:textId="77777777" w:rsidTr="002C51AB">
        <w:tc>
          <w:tcPr>
            <w:tcW w:w="15090" w:type="dxa"/>
            <w:gridSpan w:val="4"/>
            <w:shd w:val="clear" w:color="auto" w:fill="E7E6E6" w:themeFill="background2"/>
            <w:vAlign w:val="center"/>
          </w:tcPr>
          <w:p w14:paraId="52FE3025" w14:textId="77777777" w:rsidR="002C51AB" w:rsidRPr="00A3025B" w:rsidRDefault="002C51AB" w:rsidP="00A41A5F">
            <w:pPr>
              <w:spacing w:after="0" w:line="276" w:lineRule="auto"/>
              <w:rPr>
                <w:rFonts w:ascii="Arial" w:hAnsi="Arial" w:cs="Arial"/>
                <w:b/>
                <w:bCs/>
                <w:sz w:val="18"/>
                <w:szCs w:val="18"/>
                <w:lang w:eastAsia="pl-PL"/>
              </w:rPr>
            </w:pPr>
            <w:r w:rsidRPr="00A3025B">
              <w:rPr>
                <w:rFonts w:ascii="Arial" w:hAnsi="Arial" w:cs="Arial"/>
                <w:b/>
                <w:bCs/>
                <w:sz w:val="18"/>
                <w:szCs w:val="18"/>
                <w:lang w:eastAsia="pl-PL"/>
              </w:rPr>
              <w:t>Cel 3. Rozwój ekonomiczny, w tym turystyki,  w oparciu o potencjał rolnictwa i dziedzictwo przyrodnicze</w:t>
            </w:r>
          </w:p>
        </w:tc>
      </w:tr>
      <w:tr w:rsidR="00CE06E1" w:rsidRPr="00A3025B" w14:paraId="479BE5A3" w14:textId="77777777" w:rsidTr="002C51AB">
        <w:tc>
          <w:tcPr>
            <w:tcW w:w="15090" w:type="dxa"/>
            <w:gridSpan w:val="4"/>
            <w:shd w:val="clear" w:color="auto" w:fill="E7E6E6" w:themeFill="background2"/>
            <w:vAlign w:val="center"/>
          </w:tcPr>
          <w:p w14:paraId="51811BB3" w14:textId="3812F4BC" w:rsidR="00676249" w:rsidRPr="00A3025B" w:rsidRDefault="00676249" w:rsidP="00A41A5F">
            <w:pPr>
              <w:spacing w:after="0" w:line="276" w:lineRule="auto"/>
              <w:rPr>
                <w:rFonts w:ascii="Arial" w:hAnsi="Arial" w:cs="Arial"/>
                <w:bCs/>
                <w:sz w:val="18"/>
                <w:szCs w:val="18"/>
                <w:lang w:eastAsia="pl-PL"/>
              </w:rPr>
            </w:pPr>
            <w:r w:rsidRPr="00A3025B">
              <w:rPr>
                <w:rFonts w:ascii="Arial" w:hAnsi="Arial" w:cs="Arial"/>
                <w:bCs/>
                <w:sz w:val="18"/>
                <w:szCs w:val="18"/>
                <w:lang w:eastAsia="pl-PL"/>
              </w:rPr>
              <w:t xml:space="preserve">Cel sformułowano w związku z kluczowymi zdiagnozowanymi </w:t>
            </w:r>
            <w:r w:rsidRPr="00A3025B">
              <w:rPr>
                <w:rFonts w:ascii="Arial" w:hAnsi="Arial" w:cs="Arial"/>
                <w:b/>
                <w:bCs/>
                <w:sz w:val="18"/>
                <w:szCs w:val="18"/>
                <w:lang w:eastAsia="pl-PL"/>
              </w:rPr>
              <w:t>problemami</w:t>
            </w:r>
            <w:r w:rsidRPr="00A3025B">
              <w:rPr>
                <w:rFonts w:ascii="Arial" w:hAnsi="Arial" w:cs="Arial"/>
                <w:bCs/>
                <w:sz w:val="18"/>
                <w:szCs w:val="18"/>
                <w:lang w:eastAsia="pl-PL"/>
              </w:rPr>
              <w:t xml:space="preserve">:  </w:t>
            </w:r>
            <w:r w:rsidRPr="00A3025B">
              <w:rPr>
                <w:rFonts w:ascii="Arial" w:hAnsi="Arial" w:cs="Arial"/>
                <w:sz w:val="18"/>
                <w:szCs w:val="18"/>
              </w:rPr>
              <w:t>starzejące się społeczeństwo, migracje, wyludnianie się obszaru; bezrobocie i niska aktywność ekonomiczna; niskie wynagrodzenia; odpływ ludzi młodych z terenów wiejskich; niski poziom przedsiębiorczości; rozdrobnione rolnictwo; obszary chronione utrudniające swobodne gospodarowanie; niewykorzystywany potencjał turystyczny</w:t>
            </w:r>
            <w:r w:rsidRPr="00A3025B">
              <w:rPr>
                <w:rFonts w:ascii="Arial" w:hAnsi="Arial" w:cs="Arial"/>
                <w:bCs/>
                <w:sz w:val="18"/>
                <w:szCs w:val="18"/>
                <w:lang w:eastAsia="pl-PL"/>
              </w:rPr>
              <w:t xml:space="preserve">; </w:t>
            </w:r>
            <w:r w:rsidRPr="00A3025B">
              <w:rPr>
                <w:rFonts w:ascii="Arial" w:hAnsi="Arial" w:cs="Arial"/>
                <w:b/>
                <w:bCs/>
                <w:sz w:val="18"/>
                <w:szCs w:val="18"/>
                <w:lang w:eastAsia="pl-PL"/>
              </w:rPr>
              <w:t>potencjałami</w:t>
            </w:r>
            <w:r w:rsidRPr="00A3025B">
              <w:rPr>
                <w:rFonts w:ascii="Arial" w:hAnsi="Arial" w:cs="Arial"/>
                <w:bCs/>
                <w:sz w:val="18"/>
                <w:szCs w:val="18"/>
                <w:lang w:eastAsia="pl-PL"/>
              </w:rPr>
              <w:t xml:space="preserve">: </w:t>
            </w:r>
            <w:r w:rsidRPr="00A3025B">
              <w:rPr>
                <w:rFonts w:ascii="Arial" w:hAnsi="Arial" w:cs="Arial"/>
                <w:sz w:val="18"/>
                <w:szCs w:val="18"/>
              </w:rPr>
              <w:t>unikalne środowisko naturalne i obszary chronione; rolnictwo i potencjał branż powiązanych</w:t>
            </w:r>
            <w:r w:rsidRPr="00A3025B">
              <w:rPr>
                <w:rFonts w:ascii="Arial" w:hAnsi="Arial" w:cs="Arial"/>
                <w:bCs/>
                <w:sz w:val="18"/>
                <w:szCs w:val="18"/>
                <w:lang w:eastAsia="pl-PL"/>
              </w:rPr>
              <w:t xml:space="preserve">; </w:t>
            </w:r>
            <w:r w:rsidRPr="00A3025B">
              <w:rPr>
                <w:rFonts w:ascii="Arial" w:hAnsi="Arial" w:cs="Arial"/>
                <w:b/>
                <w:bCs/>
                <w:sz w:val="18"/>
                <w:szCs w:val="18"/>
                <w:lang w:eastAsia="pl-PL"/>
              </w:rPr>
              <w:t>potrzebami</w:t>
            </w:r>
            <w:r w:rsidRPr="00A3025B">
              <w:rPr>
                <w:rFonts w:ascii="Arial" w:hAnsi="Arial" w:cs="Arial"/>
                <w:bCs/>
                <w:sz w:val="18"/>
                <w:szCs w:val="18"/>
                <w:lang w:eastAsia="pl-PL"/>
              </w:rPr>
              <w:t xml:space="preserve">: </w:t>
            </w:r>
            <w:r w:rsidRPr="00A3025B">
              <w:rPr>
                <w:rFonts w:ascii="Arial" w:hAnsi="Arial" w:cs="Arial"/>
                <w:sz w:val="18"/>
                <w:szCs w:val="18"/>
              </w:rPr>
              <w:t>wsparcie bezrobotnych i poszukujących pracy; rozwój przedsiębiorczości; rozwój infrastruktury turystycznej i zintegrowanej oferty turystycznej; rozwój agroturystyki; wzrost lokalnej innowacyjności.</w:t>
            </w:r>
          </w:p>
          <w:p w14:paraId="611076C5" w14:textId="3D4E1C4A" w:rsidR="00676249" w:rsidRPr="00A3025B" w:rsidRDefault="00676249" w:rsidP="00A41A5F">
            <w:pPr>
              <w:spacing w:after="0" w:line="276" w:lineRule="auto"/>
              <w:rPr>
                <w:rFonts w:ascii="Arial" w:hAnsi="Arial" w:cs="Arial"/>
                <w:bCs/>
                <w:sz w:val="18"/>
                <w:szCs w:val="18"/>
                <w:lang w:eastAsia="pl-PL"/>
              </w:rPr>
            </w:pPr>
            <w:r w:rsidRPr="00A3025B">
              <w:rPr>
                <w:rFonts w:ascii="Arial" w:hAnsi="Arial" w:cs="Arial"/>
                <w:bCs/>
                <w:sz w:val="18"/>
                <w:szCs w:val="18"/>
                <w:lang w:eastAsia="pl-PL"/>
              </w:rPr>
              <w:t xml:space="preserve">W badaniach </w:t>
            </w:r>
            <w:r w:rsidRPr="00A3025B">
              <w:rPr>
                <w:rFonts w:ascii="Arial" w:hAnsi="Arial" w:cs="Arial"/>
                <w:b/>
                <w:bCs/>
                <w:sz w:val="18"/>
                <w:szCs w:val="18"/>
                <w:lang w:eastAsia="pl-PL"/>
              </w:rPr>
              <w:t>mieszkańcy wskazywali jako problemy</w:t>
            </w:r>
            <w:r w:rsidRPr="00A3025B">
              <w:rPr>
                <w:rFonts w:ascii="Arial" w:hAnsi="Arial" w:cs="Arial"/>
                <w:bCs/>
                <w:sz w:val="18"/>
                <w:szCs w:val="18"/>
                <w:lang w:eastAsia="pl-PL"/>
              </w:rPr>
              <w:t xml:space="preserve">: </w:t>
            </w:r>
            <w:r w:rsidRPr="00A3025B">
              <w:rPr>
                <w:rFonts w:ascii="Arial" w:hAnsi="Arial" w:cs="Arial"/>
                <w:sz w:val="18"/>
                <w:szCs w:val="18"/>
              </w:rPr>
              <w:t>mała liczba atrakcyjnych miejsc pracy dla młodych (91% badanych), emigracja młodych (83%), niski poziom zarobków (78%).</w:t>
            </w:r>
          </w:p>
          <w:p w14:paraId="6CA5A70E" w14:textId="78A01CA5" w:rsidR="00676249" w:rsidRPr="00A3025B" w:rsidRDefault="00676249" w:rsidP="00A41A5F">
            <w:pPr>
              <w:spacing w:after="0" w:line="276" w:lineRule="auto"/>
              <w:rPr>
                <w:rFonts w:ascii="Arial" w:hAnsi="Arial" w:cs="Arial"/>
                <w:bCs/>
                <w:sz w:val="18"/>
                <w:szCs w:val="18"/>
                <w:lang w:eastAsia="pl-PL"/>
              </w:rPr>
            </w:pPr>
            <w:r w:rsidRPr="00A3025B">
              <w:rPr>
                <w:rFonts w:ascii="Arial" w:hAnsi="Arial" w:cs="Arial"/>
                <w:bCs/>
                <w:sz w:val="18"/>
                <w:szCs w:val="18"/>
                <w:lang w:eastAsia="pl-PL"/>
              </w:rPr>
              <w:t xml:space="preserve">W badaniach </w:t>
            </w:r>
            <w:r w:rsidRPr="00A3025B">
              <w:rPr>
                <w:rFonts w:ascii="Arial" w:hAnsi="Arial" w:cs="Arial"/>
                <w:b/>
                <w:bCs/>
                <w:sz w:val="18"/>
                <w:szCs w:val="18"/>
                <w:lang w:eastAsia="pl-PL"/>
              </w:rPr>
              <w:t xml:space="preserve">mieszkańcy wskazywali jako potencjały: </w:t>
            </w:r>
            <w:r w:rsidRPr="00A3025B">
              <w:rPr>
                <w:rFonts w:ascii="Arial" w:hAnsi="Arial" w:cs="Arial"/>
                <w:sz w:val="18"/>
                <w:szCs w:val="18"/>
              </w:rPr>
              <w:t>wysoka atrakcyjność przyrodnicza (74% badanych), atrakcyjne lokalne produkty (61%), silne rolnictwo (60%).</w:t>
            </w:r>
          </w:p>
          <w:p w14:paraId="2D015AC7" w14:textId="4983937C" w:rsidR="00676249" w:rsidRPr="00A3025B" w:rsidRDefault="00676249" w:rsidP="00A41A5F">
            <w:pPr>
              <w:spacing w:after="0" w:line="276" w:lineRule="auto"/>
              <w:rPr>
                <w:rFonts w:ascii="Arial" w:hAnsi="Arial" w:cs="Arial"/>
                <w:bCs/>
                <w:sz w:val="18"/>
                <w:szCs w:val="18"/>
                <w:lang w:eastAsia="pl-PL"/>
              </w:rPr>
            </w:pPr>
            <w:r w:rsidRPr="00A3025B">
              <w:rPr>
                <w:rFonts w:ascii="Arial" w:hAnsi="Arial" w:cs="Arial"/>
                <w:bCs/>
                <w:sz w:val="18"/>
                <w:szCs w:val="18"/>
                <w:lang w:eastAsia="pl-PL"/>
              </w:rPr>
              <w:t xml:space="preserve">W badaniach </w:t>
            </w:r>
            <w:r w:rsidRPr="00A3025B">
              <w:rPr>
                <w:rFonts w:ascii="Arial" w:hAnsi="Arial" w:cs="Arial"/>
                <w:b/>
                <w:bCs/>
                <w:sz w:val="18"/>
                <w:szCs w:val="18"/>
                <w:lang w:eastAsia="pl-PL"/>
              </w:rPr>
              <w:t>mieszkańcy wskazywali jako potrzeby</w:t>
            </w:r>
            <w:r w:rsidRPr="00A3025B">
              <w:rPr>
                <w:rFonts w:ascii="Arial" w:hAnsi="Arial" w:cs="Arial"/>
                <w:bCs/>
                <w:sz w:val="18"/>
                <w:szCs w:val="18"/>
                <w:lang w:eastAsia="pl-PL"/>
              </w:rPr>
              <w:t xml:space="preserve">: projekty dotacyjne dla rozpoczynających działalność (67%), dla rozwijających działalność (63%), promocja producentów produktów lokalnych (57%). </w:t>
            </w:r>
          </w:p>
          <w:p w14:paraId="47454604" w14:textId="39254368" w:rsidR="00676249" w:rsidRPr="00A3025B" w:rsidRDefault="00676249" w:rsidP="00A41A5F">
            <w:pPr>
              <w:spacing w:after="0" w:line="276" w:lineRule="auto"/>
              <w:rPr>
                <w:rFonts w:ascii="Arial" w:hAnsi="Arial" w:cs="Arial"/>
                <w:b/>
                <w:bCs/>
                <w:sz w:val="18"/>
                <w:szCs w:val="18"/>
                <w:lang w:eastAsia="pl-PL"/>
              </w:rPr>
            </w:pPr>
            <w:r w:rsidRPr="00A3025B">
              <w:rPr>
                <w:rFonts w:ascii="Arial" w:hAnsi="Arial" w:cs="Arial"/>
                <w:bCs/>
                <w:sz w:val="18"/>
                <w:szCs w:val="18"/>
                <w:lang w:eastAsia="pl-PL"/>
              </w:rPr>
              <w:lastRenderedPageBreak/>
              <w:t xml:space="preserve">Projekty wsparcia przedsiębiorców i kwater agroturystycznych  będą wsparciem dla rynku pracy, </w:t>
            </w:r>
            <w:r w:rsidR="00CC3738" w:rsidRPr="00A3025B">
              <w:rPr>
                <w:rFonts w:ascii="Arial" w:hAnsi="Arial" w:cs="Arial"/>
                <w:bCs/>
                <w:sz w:val="18"/>
                <w:szCs w:val="18"/>
                <w:lang w:eastAsia="pl-PL"/>
              </w:rPr>
              <w:t>przedsiębiorczości</w:t>
            </w:r>
            <w:r w:rsidRPr="00A3025B">
              <w:rPr>
                <w:rFonts w:ascii="Arial" w:hAnsi="Arial" w:cs="Arial"/>
                <w:bCs/>
                <w:sz w:val="18"/>
                <w:szCs w:val="18"/>
                <w:lang w:eastAsia="pl-PL"/>
              </w:rPr>
              <w:t xml:space="preserve"> dla małych </w:t>
            </w:r>
            <w:r w:rsidR="00CC3738" w:rsidRPr="00A3025B">
              <w:rPr>
                <w:rFonts w:ascii="Arial" w:hAnsi="Arial" w:cs="Arial"/>
                <w:bCs/>
                <w:sz w:val="18"/>
                <w:szCs w:val="18"/>
                <w:lang w:eastAsia="pl-PL"/>
              </w:rPr>
              <w:t>gospodarstw</w:t>
            </w:r>
            <w:r w:rsidRPr="00A3025B">
              <w:rPr>
                <w:rFonts w:ascii="Arial" w:hAnsi="Arial" w:cs="Arial"/>
                <w:bCs/>
                <w:sz w:val="18"/>
                <w:szCs w:val="18"/>
                <w:lang w:eastAsia="pl-PL"/>
              </w:rPr>
              <w:t xml:space="preserve"> rolnych</w:t>
            </w:r>
            <w:r w:rsidR="00CC3738" w:rsidRPr="00A3025B">
              <w:rPr>
                <w:rFonts w:ascii="Arial" w:hAnsi="Arial" w:cs="Arial"/>
                <w:bCs/>
                <w:sz w:val="18"/>
                <w:szCs w:val="18"/>
                <w:lang w:eastAsia="pl-PL"/>
              </w:rPr>
              <w:t xml:space="preserve"> z wykorzystaniem potencjału rolnictwa i przyrody. W długim okresie przyczyni się to do poprawy wynagrodzeń na rynku, wzrostu miejsc pracy i w rezultacie do poprawy ogólnej atrakcyjności obszaru LSR </w:t>
            </w:r>
            <w:r w:rsidRPr="00A3025B">
              <w:rPr>
                <w:rFonts w:ascii="Arial" w:hAnsi="Arial" w:cs="Arial"/>
                <w:bCs/>
                <w:sz w:val="18"/>
                <w:szCs w:val="18"/>
                <w:lang w:eastAsia="pl-PL"/>
              </w:rPr>
              <w:t>co przyczyni się do wyhamowania migracji, zwłaszcza młodych i ograniczenia zjawiska starzejącego się społeczeństwa.</w:t>
            </w:r>
            <w:r w:rsidR="00CC3738" w:rsidRPr="00A3025B">
              <w:rPr>
                <w:rFonts w:ascii="Arial" w:hAnsi="Arial" w:cs="Arial"/>
                <w:bCs/>
                <w:sz w:val="18"/>
                <w:szCs w:val="18"/>
                <w:lang w:eastAsia="pl-PL"/>
              </w:rPr>
              <w:t xml:space="preserve"> Szansą na dodatkowe efekty indukcyjne w gospodarce będą projekty innowacyjne zaplanowane w ramach przedsięwzięć. </w:t>
            </w:r>
          </w:p>
        </w:tc>
      </w:tr>
      <w:tr w:rsidR="00CE06E1" w:rsidRPr="00A3025B" w14:paraId="0AC77290" w14:textId="77777777" w:rsidTr="002C51AB">
        <w:tc>
          <w:tcPr>
            <w:tcW w:w="15090" w:type="dxa"/>
            <w:gridSpan w:val="4"/>
            <w:shd w:val="clear" w:color="auto" w:fill="auto"/>
            <w:vAlign w:val="center"/>
          </w:tcPr>
          <w:p w14:paraId="785665D3" w14:textId="77777777" w:rsidR="00676249" w:rsidRPr="00A3025B" w:rsidRDefault="00676249" w:rsidP="00A41A5F">
            <w:pPr>
              <w:autoSpaceDE w:val="0"/>
              <w:autoSpaceDN w:val="0"/>
              <w:adjustRightInd w:val="0"/>
              <w:spacing w:after="0" w:line="276" w:lineRule="auto"/>
              <w:jc w:val="both"/>
              <w:rPr>
                <w:rFonts w:ascii="Arial" w:hAnsi="Arial" w:cs="Arial"/>
                <w:bCs/>
                <w:sz w:val="18"/>
                <w:szCs w:val="18"/>
                <w:lang w:eastAsia="pl-PL"/>
              </w:rPr>
            </w:pPr>
            <w:r w:rsidRPr="00A3025B">
              <w:rPr>
                <w:rFonts w:ascii="Arial" w:hAnsi="Arial" w:cs="Arial"/>
                <w:bCs/>
                <w:sz w:val="18"/>
                <w:szCs w:val="18"/>
                <w:lang w:eastAsia="pl-PL"/>
              </w:rPr>
              <w:lastRenderedPageBreak/>
              <w:t>Sposób realizacji wraz z uzasadnieniem.</w:t>
            </w:r>
          </w:p>
          <w:p w14:paraId="4E5AC1BE" w14:textId="37FDF23A" w:rsidR="002C51AB" w:rsidRPr="00A3025B" w:rsidRDefault="002C51AB" w:rsidP="00A41A5F">
            <w:pPr>
              <w:spacing w:after="0" w:line="276" w:lineRule="auto"/>
              <w:jc w:val="both"/>
              <w:rPr>
                <w:rFonts w:ascii="Arial" w:hAnsi="Arial" w:cs="Arial"/>
                <w:sz w:val="18"/>
                <w:szCs w:val="18"/>
                <w:lang w:eastAsia="pl-PL"/>
              </w:rPr>
            </w:pPr>
            <w:r w:rsidRPr="00A3025B">
              <w:rPr>
                <w:rFonts w:ascii="Arial" w:hAnsi="Arial" w:cs="Arial"/>
                <w:sz w:val="18"/>
                <w:szCs w:val="18"/>
                <w:lang w:eastAsia="pl-PL"/>
              </w:rPr>
              <w:t>W ramach celu zakłada się realizację operacji w formule konkursowej. Takie rozwiązanie jest najbardziej skuteczne i efektywne, wykorzystano doświadczenie z wdrażania LSR na lata 2014-2020.</w:t>
            </w:r>
            <w:r w:rsidR="00344658" w:rsidRPr="00A3025B">
              <w:rPr>
                <w:rFonts w:ascii="Arial" w:hAnsi="Arial" w:cs="Arial"/>
                <w:sz w:val="18"/>
                <w:szCs w:val="18"/>
                <w:lang w:eastAsia="pl-PL"/>
              </w:rPr>
              <w:t xml:space="preserve"> We wszystkich przedsięwzięciach uwzględniono innowacje typu „Biebrza I KNOW”. W ramach P.3.1 i P.3.2 uwzględniono innowacje typu „GREEN, GO and ENJOY” oraz „BUY and GO”. </w:t>
            </w:r>
          </w:p>
        </w:tc>
      </w:tr>
      <w:tr w:rsidR="00CE06E1" w:rsidRPr="00A3025B" w14:paraId="0FBFE723" w14:textId="77777777" w:rsidTr="002C51AB">
        <w:tc>
          <w:tcPr>
            <w:tcW w:w="2210" w:type="dxa"/>
            <w:vAlign w:val="center"/>
          </w:tcPr>
          <w:p w14:paraId="2082BE4E" w14:textId="77777777" w:rsidR="002C51AB" w:rsidRPr="00A3025B" w:rsidRDefault="002C51AB" w:rsidP="00A41A5F">
            <w:pPr>
              <w:spacing w:after="0" w:line="276" w:lineRule="auto"/>
              <w:rPr>
                <w:rFonts w:ascii="Arial" w:hAnsi="Arial" w:cs="Arial"/>
                <w:b/>
                <w:sz w:val="18"/>
                <w:szCs w:val="18"/>
                <w:lang w:eastAsia="pl-PL"/>
              </w:rPr>
            </w:pPr>
            <w:r w:rsidRPr="00A3025B">
              <w:rPr>
                <w:rFonts w:ascii="Arial" w:hAnsi="Arial" w:cs="Arial"/>
                <w:sz w:val="18"/>
                <w:szCs w:val="18"/>
                <w:lang w:eastAsia="pl-PL"/>
              </w:rPr>
              <w:t>Przedsięwzięcie P.3.1. Wsparcie przedsiębiorczości na terenie LSR (PS WPR)</w:t>
            </w:r>
          </w:p>
        </w:tc>
        <w:tc>
          <w:tcPr>
            <w:tcW w:w="9125" w:type="dxa"/>
          </w:tcPr>
          <w:p w14:paraId="52CB6E75"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 xml:space="preserve">Podczas spotkań konsultacyjnych wielokrotnie zgłaszano potrzeby wsparcia w zakresie podejmowania działalności usługowej, w tym zakresie istnieje największe zapotrzebowanie. Ponadto podyktowane jest to tym, że istotnym problemem gospodarczym i społecznym na obszarze LGD jest trudna sytuacja młodych osób na rynku pracy. Możliwość stabilizacji zarobkowej wpływa bowiem na decyzje o zakładaniu rodziny, posiadaniu dzieci, ich kształceniu, wspieraniu starszego pokolenia, współdecydowaniu o kierunkach rozwoju miejsca zamieszkania. Wobec powyższego LGD podejmuje działania w celu zatrzymania ludzi młodych na obszarze LGD. </w:t>
            </w:r>
          </w:p>
          <w:p w14:paraId="61595A37" w14:textId="77777777" w:rsidR="002C51AB" w:rsidRPr="00A3025B" w:rsidRDefault="002C51AB" w:rsidP="00A41A5F">
            <w:pPr>
              <w:spacing w:after="0" w:line="276" w:lineRule="auto"/>
              <w:rPr>
                <w:rFonts w:ascii="Arial" w:hAnsi="Arial" w:cs="Arial"/>
                <w:bCs/>
                <w:sz w:val="18"/>
                <w:szCs w:val="18"/>
                <w:lang w:eastAsia="pl-PL"/>
              </w:rPr>
            </w:pPr>
          </w:p>
          <w:p w14:paraId="3BE6D668" w14:textId="730FB330" w:rsidR="002C51AB" w:rsidRPr="00A3025B" w:rsidRDefault="002C51AB" w:rsidP="00A41A5F">
            <w:pPr>
              <w:spacing w:after="0" w:line="276" w:lineRule="auto"/>
              <w:rPr>
                <w:rFonts w:ascii="Arial" w:hAnsi="Arial" w:cs="Arial"/>
                <w:bCs/>
                <w:sz w:val="18"/>
                <w:szCs w:val="18"/>
                <w:lang w:eastAsia="pl-PL"/>
              </w:rPr>
            </w:pPr>
            <w:r w:rsidRPr="00A3025B">
              <w:rPr>
                <w:rFonts w:ascii="Arial" w:hAnsi="Arial" w:cs="Arial"/>
                <w:bCs/>
                <w:sz w:val="18"/>
                <w:szCs w:val="18"/>
                <w:lang w:eastAsia="pl-PL"/>
              </w:rPr>
              <w:t>Przedsięwzięcie jest zgodne z PSWPR 2023-2027 w ramach interwencji I.13.1 LEADER/Rozwój Lokalny Kierowany przez Społeczność (zakres nr</w:t>
            </w:r>
            <w:del w:id="245" w:author="WirkowskaAnna" w:date="2025-02-17T09:43:00Z" w16du:dateUtc="2025-02-17T08:43:00Z">
              <w:r w:rsidRPr="00A3025B" w:rsidDel="00774B6B">
                <w:rPr>
                  <w:rFonts w:ascii="Arial" w:hAnsi="Arial" w:cs="Arial"/>
                  <w:bCs/>
                  <w:sz w:val="18"/>
                  <w:szCs w:val="18"/>
                  <w:lang w:eastAsia="pl-PL"/>
                </w:rPr>
                <w:delText>.</w:delText>
              </w:r>
            </w:del>
            <w:r w:rsidRPr="00A3025B">
              <w:rPr>
                <w:rFonts w:ascii="Arial" w:hAnsi="Arial" w:cs="Arial"/>
                <w:bCs/>
                <w:sz w:val="18"/>
                <w:szCs w:val="18"/>
                <w:lang w:eastAsia="pl-PL"/>
              </w:rPr>
              <w:t xml:space="preserve"> 1). </w:t>
            </w:r>
          </w:p>
        </w:tc>
        <w:tc>
          <w:tcPr>
            <w:tcW w:w="1782" w:type="dxa"/>
            <w:vAlign w:val="center"/>
          </w:tcPr>
          <w:p w14:paraId="21BC393D"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PS WPR 2023-2027</w:t>
            </w:r>
          </w:p>
          <w:p w14:paraId="4CEC8A63"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(EFRROW)</w:t>
            </w:r>
          </w:p>
        </w:tc>
        <w:tc>
          <w:tcPr>
            <w:tcW w:w="1973" w:type="dxa"/>
          </w:tcPr>
          <w:p w14:paraId="2985DEC5"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Projekty realizowane w formule konkursowej.</w:t>
            </w:r>
          </w:p>
        </w:tc>
      </w:tr>
      <w:tr w:rsidR="00CE06E1" w:rsidRPr="00A3025B" w14:paraId="59873388" w14:textId="77777777" w:rsidTr="002C51AB">
        <w:tc>
          <w:tcPr>
            <w:tcW w:w="2210" w:type="dxa"/>
            <w:vAlign w:val="center"/>
          </w:tcPr>
          <w:p w14:paraId="5012ECB3" w14:textId="77777777" w:rsidR="002C51AB" w:rsidRPr="00A3025B" w:rsidRDefault="002C51AB" w:rsidP="00A41A5F">
            <w:pPr>
              <w:spacing w:after="0" w:line="276" w:lineRule="auto"/>
              <w:rPr>
                <w:rFonts w:ascii="Arial" w:hAnsi="Arial" w:cs="Arial"/>
                <w:b/>
                <w:sz w:val="18"/>
                <w:szCs w:val="18"/>
                <w:lang w:eastAsia="pl-PL"/>
              </w:rPr>
            </w:pPr>
            <w:r w:rsidRPr="00A3025B">
              <w:rPr>
                <w:rFonts w:ascii="Arial" w:hAnsi="Arial" w:cs="Arial"/>
                <w:sz w:val="18"/>
                <w:szCs w:val="18"/>
                <w:lang w:eastAsia="pl-PL"/>
              </w:rPr>
              <w:t>Przedsięwzięcie P.3.2. Rozwój pozarolniczych funkcji małych gospodarstw rolnych (PS WPR)</w:t>
            </w:r>
          </w:p>
        </w:tc>
        <w:tc>
          <w:tcPr>
            <w:tcW w:w="9125" w:type="dxa"/>
          </w:tcPr>
          <w:p w14:paraId="010F77B5"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 xml:space="preserve">Atrakcyjne tereny turystyczne, wiele ciekawych zabytków, </w:t>
            </w:r>
            <w:r w:rsidRPr="00A3025B">
              <w:rPr>
                <w:rFonts w:ascii="Arial" w:hAnsi="Arial" w:cs="Arial"/>
                <w:sz w:val="18"/>
                <w:szCs w:val="18"/>
                <w:bdr w:val="none" w:sz="0" w:space="0" w:color="auto" w:frame="1"/>
                <w:shd w:val="clear" w:color="auto" w:fill="FFFFFF"/>
                <w:lang w:eastAsia="pl-PL"/>
              </w:rPr>
              <w:t xml:space="preserve">parki narodowe i rezerwaty, a także folklor, wielokulturowość i staropolska gościnność to idealne warunki do wykorzystania na tworzenie zagród edukacyjnych oraz agroturystyki. </w:t>
            </w:r>
          </w:p>
          <w:p w14:paraId="497004B7" w14:textId="77777777" w:rsidR="002C51AB" w:rsidRPr="00A3025B" w:rsidRDefault="002C51AB" w:rsidP="00A41A5F">
            <w:pPr>
              <w:spacing w:after="0" w:line="276" w:lineRule="auto"/>
              <w:rPr>
                <w:rFonts w:ascii="Arial" w:hAnsi="Arial" w:cs="Arial"/>
                <w:bCs/>
                <w:sz w:val="18"/>
                <w:szCs w:val="18"/>
                <w:lang w:eastAsia="pl-PL"/>
              </w:rPr>
            </w:pPr>
          </w:p>
          <w:p w14:paraId="6971AF87" w14:textId="34CA9A8F" w:rsidR="002C51AB" w:rsidRPr="00A3025B" w:rsidRDefault="002C51AB" w:rsidP="00A41A5F">
            <w:pPr>
              <w:spacing w:after="0" w:line="276" w:lineRule="auto"/>
              <w:rPr>
                <w:rFonts w:ascii="Arial" w:hAnsi="Arial" w:cs="Arial"/>
                <w:bCs/>
                <w:sz w:val="18"/>
                <w:szCs w:val="18"/>
                <w:lang w:eastAsia="pl-PL"/>
              </w:rPr>
            </w:pPr>
            <w:r w:rsidRPr="00A3025B">
              <w:rPr>
                <w:rFonts w:ascii="Arial" w:hAnsi="Arial" w:cs="Arial"/>
                <w:bCs/>
                <w:sz w:val="18"/>
                <w:szCs w:val="18"/>
                <w:lang w:eastAsia="pl-PL"/>
              </w:rPr>
              <w:t>Przedsięwzięcie jest zgodne z PSWPR 2023-2027 w ramach interwencji I.13.1 LEADER/Rozwój Lokalny Kierowany przez Społeczność (zakres nr</w:t>
            </w:r>
            <w:del w:id="246" w:author="WirkowskaAnna" w:date="2025-02-17T09:43:00Z" w16du:dateUtc="2025-02-17T08:43:00Z">
              <w:r w:rsidRPr="00A3025B" w:rsidDel="00774B6B">
                <w:rPr>
                  <w:rFonts w:ascii="Arial" w:hAnsi="Arial" w:cs="Arial"/>
                  <w:bCs/>
                  <w:sz w:val="18"/>
                  <w:szCs w:val="18"/>
                  <w:lang w:eastAsia="pl-PL"/>
                </w:rPr>
                <w:delText>.</w:delText>
              </w:r>
            </w:del>
            <w:r w:rsidRPr="00A3025B">
              <w:rPr>
                <w:rFonts w:ascii="Arial" w:hAnsi="Arial" w:cs="Arial"/>
                <w:bCs/>
                <w:sz w:val="18"/>
                <w:szCs w:val="18"/>
                <w:lang w:eastAsia="pl-PL"/>
              </w:rPr>
              <w:t xml:space="preserve"> 2). </w:t>
            </w:r>
          </w:p>
        </w:tc>
        <w:tc>
          <w:tcPr>
            <w:tcW w:w="1782" w:type="dxa"/>
            <w:vAlign w:val="center"/>
          </w:tcPr>
          <w:p w14:paraId="4967CB8C"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PS WPR 2023-2027</w:t>
            </w:r>
          </w:p>
          <w:p w14:paraId="2DF89D37"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(EFRROW)</w:t>
            </w:r>
          </w:p>
        </w:tc>
        <w:tc>
          <w:tcPr>
            <w:tcW w:w="1973" w:type="dxa"/>
          </w:tcPr>
          <w:p w14:paraId="35B41B47"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Projekty realizowane w formule konkursowej.</w:t>
            </w:r>
          </w:p>
        </w:tc>
      </w:tr>
      <w:tr w:rsidR="00CE06E1" w:rsidRPr="00A3025B" w14:paraId="0D5CC0B3" w14:textId="77777777" w:rsidTr="002C51AB">
        <w:tc>
          <w:tcPr>
            <w:tcW w:w="15090" w:type="dxa"/>
            <w:gridSpan w:val="4"/>
            <w:shd w:val="clear" w:color="auto" w:fill="E7E6E6" w:themeFill="background2"/>
            <w:vAlign w:val="center"/>
          </w:tcPr>
          <w:p w14:paraId="32D0BFD9" w14:textId="77777777" w:rsidR="002C51AB" w:rsidRPr="00A3025B" w:rsidRDefault="002C51AB" w:rsidP="00A41A5F">
            <w:pPr>
              <w:spacing w:after="0" w:line="276" w:lineRule="auto"/>
              <w:rPr>
                <w:rFonts w:ascii="Arial" w:hAnsi="Arial" w:cs="Arial"/>
                <w:b/>
                <w:bCs/>
                <w:sz w:val="18"/>
                <w:szCs w:val="18"/>
                <w:lang w:eastAsia="pl-PL"/>
              </w:rPr>
            </w:pPr>
            <w:r w:rsidRPr="00A3025B">
              <w:rPr>
                <w:rFonts w:ascii="Arial" w:hAnsi="Arial" w:cs="Arial"/>
                <w:b/>
                <w:bCs/>
                <w:sz w:val="18"/>
                <w:szCs w:val="18"/>
                <w:lang w:eastAsia="pl-PL"/>
              </w:rPr>
              <w:t>Cel. 4 Poprawa materialnej i niematerialnej sfery życia w zakresie integracji społecznej i partycypacji osób zagrożonych ubóstwem lub wykluczeniem społecznym</w:t>
            </w:r>
          </w:p>
        </w:tc>
      </w:tr>
      <w:tr w:rsidR="00CE06E1" w:rsidRPr="00A3025B" w14:paraId="2A14790F" w14:textId="77777777" w:rsidTr="002C51AB">
        <w:tc>
          <w:tcPr>
            <w:tcW w:w="15090" w:type="dxa"/>
            <w:gridSpan w:val="4"/>
            <w:shd w:val="clear" w:color="auto" w:fill="E7E6E6" w:themeFill="background2"/>
            <w:vAlign w:val="center"/>
          </w:tcPr>
          <w:p w14:paraId="7206A8F8" w14:textId="7D1434FF" w:rsidR="005141E2" w:rsidRPr="00A3025B" w:rsidRDefault="005141E2" w:rsidP="00A41A5F">
            <w:pPr>
              <w:spacing w:after="0" w:line="276" w:lineRule="auto"/>
              <w:rPr>
                <w:rFonts w:ascii="Arial" w:hAnsi="Arial" w:cs="Arial"/>
                <w:bCs/>
                <w:sz w:val="18"/>
                <w:szCs w:val="18"/>
                <w:lang w:eastAsia="pl-PL"/>
              </w:rPr>
            </w:pPr>
            <w:r w:rsidRPr="00A3025B">
              <w:rPr>
                <w:rFonts w:ascii="Arial" w:hAnsi="Arial" w:cs="Arial"/>
                <w:bCs/>
                <w:sz w:val="18"/>
                <w:szCs w:val="18"/>
                <w:lang w:eastAsia="pl-PL"/>
              </w:rPr>
              <w:t xml:space="preserve">Cel sformułowano w związku z kluczowymi zdiagnozowanymi </w:t>
            </w:r>
            <w:r w:rsidRPr="00A3025B">
              <w:rPr>
                <w:rFonts w:ascii="Arial" w:hAnsi="Arial" w:cs="Arial"/>
                <w:b/>
                <w:bCs/>
                <w:sz w:val="18"/>
                <w:szCs w:val="18"/>
                <w:lang w:eastAsia="pl-PL"/>
              </w:rPr>
              <w:t>problemami</w:t>
            </w:r>
            <w:r w:rsidRPr="00A3025B">
              <w:rPr>
                <w:rFonts w:ascii="Arial" w:hAnsi="Arial" w:cs="Arial"/>
                <w:bCs/>
                <w:sz w:val="18"/>
                <w:szCs w:val="18"/>
                <w:lang w:eastAsia="pl-PL"/>
              </w:rPr>
              <w:t xml:space="preserve">:  </w:t>
            </w:r>
            <w:r w:rsidRPr="00A3025B">
              <w:rPr>
                <w:rFonts w:ascii="Arial" w:hAnsi="Arial" w:cs="Arial"/>
                <w:sz w:val="18"/>
                <w:szCs w:val="18"/>
              </w:rPr>
              <w:t>starzejące się społeczeństwo, migracje, wyludnianie się obszaru; duży odsetek mieszkańców korzystających z pomocy społecznej; bezrobocie i niska aktywność ekonomiczna</w:t>
            </w:r>
            <w:r w:rsidRPr="00A3025B">
              <w:rPr>
                <w:rFonts w:ascii="Arial" w:hAnsi="Arial" w:cs="Arial"/>
                <w:bCs/>
                <w:sz w:val="18"/>
                <w:szCs w:val="18"/>
                <w:lang w:eastAsia="pl-PL"/>
              </w:rPr>
              <w:t xml:space="preserve">; </w:t>
            </w:r>
            <w:r w:rsidRPr="00A3025B">
              <w:rPr>
                <w:rFonts w:ascii="Arial" w:hAnsi="Arial" w:cs="Arial"/>
                <w:b/>
                <w:bCs/>
                <w:sz w:val="18"/>
                <w:szCs w:val="18"/>
                <w:lang w:eastAsia="pl-PL"/>
              </w:rPr>
              <w:t>potencjałami</w:t>
            </w:r>
            <w:r w:rsidRPr="00A3025B">
              <w:rPr>
                <w:rFonts w:ascii="Arial" w:hAnsi="Arial" w:cs="Arial"/>
                <w:bCs/>
                <w:sz w:val="18"/>
                <w:szCs w:val="18"/>
                <w:lang w:eastAsia="pl-PL"/>
              </w:rPr>
              <w:t xml:space="preserve">: </w:t>
            </w:r>
            <w:r w:rsidRPr="00A3025B">
              <w:rPr>
                <w:rFonts w:ascii="Arial" w:hAnsi="Arial" w:cs="Arial"/>
                <w:sz w:val="18"/>
                <w:szCs w:val="18"/>
              </w:rPr>
              <w:t>potencjalna i realna aktywność społeczna</w:t>
            </w:r>
            <w:r w:rsidR="00D7735B" w:rsidRPr="00A3025B">
              <w:rPr>
                <w:rFonts w:ascii="Arial" w:hAnsi="Arial" w:cs="Arial"/>
                <w:sz w:val="18"/>
                <w:szCs w:val="18"/>
              </w:rPr>
              <w:t>, unikalne środowisko naturalne i obszary chronione; bogate i oryginalne dziedzictwo kulturowe</w:t>
            </w:r>
            <w:r w:rsidRPr="00A3025B">
              <w:rPr>
                <w:rFonts w:ascii="Arial" w:hAnsi="Arial" w:cs="Arial"/>
                <w:bCs/>
                <w:sz w:val="18"/>
                <w:szCs w:val="18"/>
                <w:lang w:eastAsia="pl-PL"/>
              </w:rPr>
              <w:t xml:space="preserve">; </w:t>
            </w:r>
            <w:r w:rsidRPr="00A3025B">
              <w:rPr>
                <w:rFonts w:ascii="Arial" w:hAnsi="Arial" w:cs="Arial"/>
                <w:b/>
                <w:bCs/>
                <w:sz w:val="18"/>
                <w:szCs w:val="18"/>
                <w:lang w:eastAsia="pl-PL"/>
              </w:rPr>
              <w:t>potrzebami</w:t>
            </w:r>
            <w:r w:rsidRPr="00A3025B">
              <w:rPr>
                <w:rFonts w:ascii="Arial" w:hAnsi="Arial" w:cs="Arial"/>
                <w:bCs/>
                <w:sz w:val="18"/>
                <w:szCs w:val="18"/>
                <w:lang w:eastAsia="pl-PL"/>
              </w:rPr>
              <w:t xml:space="preserve">: </w:t>
            </w:r>
            <w:r w:rsidRPr="00A3025B">
              <w:rPr>
                <w:rFonts w:ascii="Arial" w:hAnsi="Arial" w:cs="Arial"/>
                <w:sz w:val="18"/>
                <w:szCs w:val="18"/>
              </w:rPr>
              <w:t>wsparcie seniorów; wsparcie bezrobotnych i poszukujących pracy; integracja przez kulturę; poprawa infrastruktury i usług społecznych; poprawa dostępu do usług opiekuńczo-wychowawczych i zdrowotnych.</w:t>
            </w:r>
          </w:p>
          <w:p w14:paraId="048D2915" w14:textId="77777777" w:rsidR="005141E2" w:rsidRPr="00A3025B" w:rsidRDefault="005141E2" w:rsidP="00A41A5F">
            <w:pPr>
              <w:spacing w:after="0" w:line="276" w:lineRule="auto"/>
              <w:rPr>
                <w:rFonts w:ascii="Arial" w:hAnsi="Arial" w:cs="Arial"/>
                <w:bCs/>
                <w:sz w:val="18"/>
                <w:szCs w:val="18"/>
                <w:lang w:eastAsia="pl-PL"/>
              </w:rPr>
            </w:pPr>
            <w:r w:rsidRPr="00A3025B">
              <w:rPr>
                <w:rFonts w:ascii="Arial" w:hAnsi="Arial" w:cs="Arial"/>
                <w:bCs/>
                <w:sz w:val="18"/>
                <w:szCs w:val="18"/>
                <w:lang w:eastAsia="pl-PL"/>
              </w:rPr>
              <w:t xml:space="preserve">W badaniach </w:t>
            </w:r>
            <w:r w:rsidRPr="00A3025B">
              <w:rPr>
                <w:rFonts w:ascii="Arial" w:hAnsi="Arial" w:cs="Arial"/>
                <w:b/>
                <w:bCs/>
                <w:sz w:val="18"/>
                <w:szCs w:val="18"/>
                <w:lang w:eastAsia="pl-PL"/>
              </w:rPr>
              <w:t>mieszkańcy wskazywali jako problemy</w:t>
            </w:r>
            <w:r w:rsidRPr="00A3025B">
              <w:rPr>
                <w:rFonts w:ascii="Arial" w:hAnsi="Arial" w:cs="Arial"/>
                <w:bCs/>
                <w:sz w:val="18"/>
                <w:szCs w:val="18"/>
                <w:lang w:eastAsia="pl-PL"/>
              </w:rPr>
              <w:t xml:space="preserve">: </w:t>
            </w:r>
            <w:r w:rsidRPr="00A3025B">
              <w:rPr>
                <w:rFonts w:ascii="Arial" w:hAnsi="Arial" w:cs="Arial"/>
                <w:sz w:val="18"/>
                <w:szCs w:val="18"/>
              </w:rPr>
              <w:t>rosnąca liczba seniorów (50%).</w:t>
            </w:r>
          </w:p>
          <w:p w14:paraId="366DCF30" w14:textId="5ED567EC" w:rsidR="005141E2" w:rsidRPr="00A3025B" w:rsidRDefault="005141E2" w:rsidP="00A41A5F">
            <w:pPr>
              <w:autoSpaceDE w:val="0"/>
              <w:autoSpaceDN w:val="0"/>
              <w:adjustRightInd w:val="0"/>
              <w:spacing w:after="0" w:line="276" w:lineRule="auto"/>
              <w:jc w:val="both"/>
              <w:rPr>
                <w:rFonts w:ascii="Arial" w:hAnsi="Arial" w:cs="Arial"/>
                <w:sz w:val="18"/>
                <w:szCs w:val="18"/>
              </w:rPr>
            </w:pPr>
            <w:r w:rsidRPr="00A3025B">
              <w:rPr>
                <w:rFonts w:ascii="Arial" w:hAnsi="Arial" w:cs="Arial"/>
                <w:bCs/>
                <w:sz w:val="18"/>
                <w:szCs w:val="18"/>
                <w:lang w:eastAsia="pl-PL"/>
              </w:rPr>
              <w:t xml:space="preserve">W badaniach </w:t>
            </w:r>
            <w:r w:rsidRPr="00A3025B">
              <w:rPr>
                <w:rFonts w:ascii="Arial" w:hAnsi="Arial" w:cs="Arial"/>
                <w:b/>
                <w:bCs/>
                <w:sz w:val="18"/>
                <w:szCs w:val="18"/>
                <w:lang w:eastAsia="pl-PL"/>
              </w:rPr>
              <w:t xml:space="preserve">mieszkańcy wskazywali jako </w:t>
            </w:r>
            <w:r w:rsidRPr="00A3025B">
              <w:rPr>
                <w:rFonts w:ascii="Arial" w:hAnsi="Arial" w:cs="Arial"/>
                <w:b/>
                <w:sz w:val="18"/>
                <w:szCs w:val="18"/>
              </w:rPr>
              <w:t>potencjały</w:t>
            </w:r>
            <w:r w:rsidRPr="00A3025B">
              <w:rPr>
                <w:rFonts w:ascii="Arial" w:hAnsi="Arial" w:cs="Arial"/>
                <w:sz w:val="18"/>
                <w:szCs w:val="18"/>
              </w:rPr>
              <w:t>: unikalne środowisko naturalne i obszary chronione</w:t>
            </w:r>
            <w:r w:rsidR="00D7735B" w:rsidRPr="00A3025B">
              <w:rPr>
                <w:rFonts w:ascii="Arial" w:hAnsi="Arial" w:cs="Arial"/>
                <w:sz w:val="18"/>
                <w:szCs w:val="18"/>
              </w:rPr>
              <w:t xml:space="preserve"> (74% badanych), wysoka atrakcyjność kulturowa (45%).</w:t>
            </w:r>
          </w:p>
          <w:p w14:paraId="2DB245FF" w14:textId="77777777" w:rsidR="005141E2" w:rsidRPr="00A3025B" w:rsidRDefault="005141E2" w:rsidP="00A41A5F">
            <w:pPr>
              <w:spacing w:after="0" w:line="276" w:lineRule="auto"/>
              <w:rPr>
                <w:rFonts w:ascii="Arial" w:hAnsi="Arial" w:cs="Arial"/>
                <w:bCs/>
                <w:sz w:val="18"/>
                <w:szCs w:val="18"/>
                <w:lang w:eastAsia="pl-PL"/>
              </w:rPr>
            </w:pPr>
            <w:r w:rsidRPr="00A3025B">
              <w:rPr>
                <w:rFonts w:ascii="Arial" w:hAnsi="Arial" w:cs="Arial"/>
                <w:bCs/>
                <w:sz w:val="18"/>
                <w:szCs w:val="18"/>
                <w:lang w:eastAsia="pl-PL"/>
              </w:rPr>
              <w:t xml:space="preserve">W badaniach </w:t>
            </w:r>
            <w:r w:rsidRPr="00A3025B">
              <w:rPr>
                <w:rFonts w:ascii="Arial" w:hAnsi="Arial" w:cs="Arial"/>
                <w:b/>
                <w:bCs/>
                <w:sz w:val="18"/>
                <w:szCs w:val="18"/>
                <w:lang w:eastAsia="pl-PL"/>
              </w:rPr>
              <w:t>mieszkańcy wskazywali jako potrzeby</w:t>
            </w:r>
            <w:r w:rsidRPr="00A3025B">
              <w:rPr>
                <w:rFonts w:ascii="Arial" w:hAnsi="Arial" w:cs="Arial"/>
                <w:bCs/>
                <w:sz w:val="18"/>
                <w:szCs w:val="18"/>
                <w:lang w:eastAsia="pl-PL"/>
              </w:rPr>
              <w:t xml:space="preserve">: </w:t>
            </w:r>
            <w:r w:rsidRPr="00A3025B">
              <w:rPr>
                <w:rFonts w:ascii="Arial" w:hAnsi="Arial" w:cs="Arial"/>
                <w:sz w:val="18"/>
                <w:szCs w:val="18"/>
              </w:rPr>
              <w:t>organizacja pomocy terapeutycznej i psychologicznej dla młodzieży (59% badanych), usługi dla osób z niepełnosprawnościami (56%), usługi uwzględniające starzenie się społeczeństwa (55%).</w:t>
            </w:r>
          </w:p>
          <w:p w14:paraId="26D3E567" w14:textId="3C00A738" w:rsidR="00CC3738" w:rsidRPr="00A3025B" w:rsidRDefault="005141E2" w:rsidP="00A41A5F">
            <w:pPr>
              <w:spacing w:after="0" w:line="276" w:lineRule="auto"/>
              <w:rPr>
                <w:rFonts w:ascii="Arial" w:hAnsi="Arial" w:cs="Arial"/>
                <w:bCs/>
                <w:sz w:val="18"/>
                <w:szCs w:val="18"/>
                <w:lang w:eastAsia="pl-PL"/>
              </w:rPr>
            </w:pPr>
            <w:r w:rsidRPr="00A3025B">
              <w:rPr>
                <w:rFonts w:ascii="Arial" w:hAnsi="Arial" w:cs="Arial"/>
                <w:bCs/>
                <w:sz w:val="18"/>
                <w:szCs w:val="18"/>
                <w:lang w:eastAsia="pl-PL"/>
              </w:rPr>
              <w:t xml:space="preserve">Projekty wsparcia społecznego pozwolą na opiekę na seniorami i osobami z niepełnoprawnością, podniosą ich poziom życia, co jest ważne ze względu na to, iż duża część z tych osób to osoby zagrożone wykluczeniem społecznym. Wsparcie aktywności zawodowej umożliwi wzrost aktywności  ekonomicznej. Aktywna integracja, także poprzez </w:t>
            </w:r>
            <w:r w:rsidRPr="00A3025B">
              <w:rPr>
                <w:rFonts w:ascii="Arial" w:hAnsi="Arial" w:cs="Arial"/>
                <w:sz w:val="18"/>
                <w:szCs w:val="18"/>
              </w:rPr>
              <w:t xml:space="preserve">organizację pomocy terapeutycznej i psychologicznej oraz z wykorzystaniem kultury i przyrody umożliwi utrzymanie i rozwój aktywności społecznej przy pomocy lokalnych potencjałów. </w:t>
            </w:r>
          </w:p>
        </w:tc>
      </w:tr>
      <w:tr w:rsidR="00CE06E1" w:rsidRPr="00A3025B" w14:paraId="10653858" w14:textId="77777777" w:rsidTr="002C51AB">
        <w:tc>
          <w:tcPr>
            <w:tcW w:w="15090" w:type="dxa"/>
            <w:gridSpan w:val="4"/>
            <w:vAlign w:val="center"/>
          </w:tcPr>
          <w:p w14:paraId="2A4A0016" w14:textId="77777777" w:rsidR="00CC3738" w:rsidRPr="00A3025B" w:rsidRDefault="00CC3738" w:rsidP="00A41A5F">
            <w:pPr>
              <w:autoSpaceDE w:val="0"/>
              <w:autoSpaceDN w:val="0"/>
              <w:adjustRightInd w:val="0"/>
              <w:spacing w:after="0" w:line="276" w:lineRule="auto"/>
              <w:jc w:val="both"/>
              <w:rPr>
                <w:rFonts w:ascii="Arial" w:hAnsi="Arial" w:cs="Arial"/>
                <w:bCs/>
                <w:sz w:val="18"/>
                <w:szCs w:val="18"/>
                <w:lang w:eastAsia="pl-PL"/>
              </w:rPr>
            </w:pPr>
            <w:r w:rsidRPr="00A3025B">
              <w:rPr>
                <w:rFonts w:ascii="Arial" w:hAnsi="Arial" w:cs="Arial"/>
                <w:bCs/>
                <w:sz w:val="18"/>
                <w:szCs w:val="18"/>
                <w:lang w:eastAsia="pl-PL"/>
              </w:rPr>
              <w:t>Sposób realizacji wraz z uzasadnieniem.</w:t>
            </w:r>
          </w:p>
          <w:p w14:paraId="3A5956D7" w14:textId="15D31F33"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lastRenderedPageBreak/>
              <w:t>W ramach celu zakłada się realizację operacji w formule konkursowej. Takie rozwiązanie jest najbardziej skuteczne i efektywne, wykorzystano doświadczenie z wdrażania LSR na lata 2014-2020.</w:t>
            </w:r>
            <w:r w:rsidR="00344658" w:rsidRPr="00A3025B">
              <w:rPr>
                <w:rFonts w:ascii="Arial" w:hAnsi="Arial" w:cs="Arial"/>
                <w:sz w:val="18"/>
                <w:szCs w:val="18"/>
                <w:lang w:eastAsia="pl-PL"/>
              </w:rPr>
              <w:t xml:space="preserve"> We wszystkich przedsięwzięciach uwzględniono innowacje typu „Biebrza I KNOW”</w:t>
            </w:r>
          </w:p>
        </w:tc>
      </w:tr>
      <w:tr w:rsidR="00CE06E1" w:rsidRPr="00A3025B" w14:paraId="5809794D" w14:textId="77777777" w:rsidTr="002C51AB">
        <w:tc>
          <w:tcPr>
            <w:tcW w:w="2210" w:type="dxa"/>
            <w:vAlign w:val="center"/>
          </w:tcPr>
          <w:p w14:paraId="162F5154" w14:textId="77777777" w:rsidR="002C51AB" w:rsidRPr="00A3025B" w:rsidRDefault="002C51AB" w:rsidP="00A41A5F">
            <w:pPr>
              <w:spacing w:after="0" w:line="276" w:lineRule="auto"/>
              <w:rPr>
                <w:rFonts w:ascii="Arial" w:hAnsi="Arial" w:cs="Arial"/>
                <w:bCs/>
                <w:sz w:val="18"/>
                <w:szCs w:val="18"/>
                <w:lang w:eastAsia="pl-PL"/>
              </w:rPr>
            </w:pPr>
            <w:r w:rsidRPr="00A3025B">
              <w:rPr>
                <w:rFonts w:ascii="Arial" w:hAnsi="Arial" w:cs="Arial"/>
                <w:bCs/>
                <w:sz w:val="18"/>
                <w:szCs w:val="18"/>
                <w:lang w:eastAsia="pl-PL"/>
              </w:rPr>
              <w:lastRenderedPageBreak/>
              <w:t>Przedsięwzięcie P.4.1. Aktywna integracja (EFS+)</w:t>
            </w:r>
          </w:p>
        </w:tc>
        <w:tc>
          <w:tcPr>
            <w:tcW w:w="9125" w:type="dxa"/>
          </w:tcPr>
          <w:p w14:paraId="304FB053"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 xml:space="preserve">Przedsięwzięcie wynika z konieczności walki z ubóstwem i wykluczeniem społecznym. Analiza danych obszaru wskazuję, iż osoby zagrożone ubóstwem i wykluczeniem społecznym  powinny zostać objęte wsparciem w ramach LSR. </w:t>
            </w:r>
          </w:p>
          <w:p w14:paraId="7C2C2B74" w14:textId="77777777" w:rsidR="002C51AB" w:rsidRPr="00A3025B" w:rsidRDefault="002C51AB" w:rsidP="00A41A5F">
            <w:pPr>
              <w:spacing w:after="0" w:line="276" w:lineRule="auto"/>
              <w:rPr>
                <w:rFonts w:ascii="Arial" w:hAnsi="Arial" w:cs="Arial"/>
                <w:bCs/>
                <w:sz w:val="18"/>
                <w:szCs w:val="18"/>
                <w:lang w:eastAsia="pl-PL"/>
              </w:rPr>
            </w:pPr>
          </w:p>
          <w:p w14:paraId="458BF009"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bCs/>
                <w:sz w:val="18"/>
                <w:szCs w:val="18"/>
                <w:lang w:eastAsia="pl-PL"/>
              </w:rPr>
              <w:t xml:space="preserve">Przedsięwzięcie jest zgodne z priorytetem </w:t>
            </w:r>
            <w:r w:rsidRPr="00A3025B">
              <w:rPr>
                <w:rFonts w:ascii="Arial" w:hAnsi="Arial" w:cs="Arial"/>
                <w:bCs/>
                <w:i/>
                <w:sz w:val="18"/>
                <w:szCs w:val="18"/>
                <w:lang w:eastAsia="pl-PL"/>
              </w:rPr>
              <w:t>IX. Fundusze na rzecz Rozwoju Lokalnego</w:t>
            </w:r>
            <w:r w:rsidRPr="00A3025B">
              <w:rPr>
                <w:rFonts w:ascii="Arial" w:hAnsi="Arial" w:cs="Arial"/>
                <w:bCs/>
                <w:sz w:val="18"/>
                <w:szCs w:val="18"/>
                <w:lang w:eastAsia="pl-PL"/>
              </w:rPr>
              <w:t xml:space="preserve"> Funduszy Europejskich dla Podlaskiego 2021-2027 (cel szczegółowy „l”).</w:t>
            </w:r>
          </w:p>
        </w:tc>
        <w:tc>
          <w:tcPr>
            <w:tcW w:w="1782" w:type="dxa"/>
          </w:tcPr>
          <w:p w14:paraId="24845C84"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FEdP 2021-2027 (EFS+)</w:t>
            </w:r>
            <w:r w:rsidRPr="00A3025B">
              <w:rPr>
                <w:rFonts w:ascii="Arial" w:hAnsi="Arial" w:cs="Arial"/>
                <w:b/>
                <w:sz w:val="18"/>
                <w:szCs w:val="18"/>
                <w:lang w:eastAsia="pl-PL"/>
              </w:rPr>
              <w:t xml:space="preserve"> </w:t>
            </w:r>
          </w:p>
          <w:p w14:paraId="04DE063A" w14:textId="77777777" w:rsidR="002C51AB" w:rsidRPr="00A3025B" w:rsidRDefault="002C51AB" w:rsidP="00A41A5F">
            <w:pPr>
              <w:spacing w:after="0" w:line="276" w:lineRule="auto"/>
              <w:rPr>
                <w:rFonts w:ascii="Arial" w:hAnsi="Arial" w:cs="Arial"/>
                <w:sz w:val="18"/>
                <w:szCs w:val="18"/>
                <w:lang w:eastAsia="pl-PL"/>
              </w:rPr>
            </w:pPr>
          </w:p>
        </w:tc>
        <w:tc>
          <w:tcPr>
            <w:tcW w:w="1973" w:type="dxa"/>
          </w:tcPr>
          <w:p w14:paraId="54A1A37B"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Projekty realizowane w formule konkursowej.</w:t>
            </w:r>
          </w:p>
        </w:tc>
      </w:tr>
      <w:tr w:rsidR="00CE06E1" w:rsidRPr="00A3025B" w14:paraId="6D11974F" w14:textId="77777777" w:rsidTr="002C51AB">
        <w:tc>
          <w:tcPr>
            <w:tcW w:w="2210" w:type="dxa"/>
            <w:vAlign w:val="center"/>
          </w:tcPr>
          <w:p w14:paraId="7E7F7415" w14:textId="77777777" w:rsidR="002C51AB" w:rsidRPr="00A3025B" w:rsidRDefault="002C51AB" w:rsidP="00A41A5F">
            <w:pPr>
              <w:spacing w:after="0" w:line="276" w:lineRule="auto"/>
              <w:rPr>
                <w:rFonts w:ascii="Arial" w:hAnsi="Arial" w:cs="Arial"/>
                <w:bCs/>
                <w:sz w:val="18"/>
                <w:szCs w:val="18"/>
                <w:lang w:eastAsia="pl-PL"/>
              </w:rPr>
            </w:pPr>
            <w:r w:rsidRPr="00A3025B">
              <w:rPr>
                <w:rFonts w:ascii="Arial" w:hAnsi="Arial" w:cs="Arial"/>
                <w:bCs/>
                <w:sz w:val="18"/>
                <w:szCs w:val="18"/>
                <w:lang w:eastAsia="pl-PL"/>
              </w:rPr>
              <w:t xml:space="preserve">Przedsięwzięcie </w:t>
            </w:r>
            <w:r w:rsidRPr="00A3025B">
              <w:rPr>
                <w:rFonts w:ascii="Arial" w:hAnsi="Arial" w:cs="Arial"/>
                <w:sz w:val="18"/>
                <w:szCs w:val="18"/>
                <w:lang w:eastAsia="pl-PL"/>
              </w:rPr>
              <w:t>P.4.2. Aktywność społeczno-zawodowa (EFS+)</w:t>
            </w:r>
          </w:p>
        </w:tc>
        <w:tc>
          <w:tcPr>
            <w:tcW w:w="9125" w:type="dxa"/>
          </w:tcPr>
          <w:p w14:paraId="7A954628"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 xml:space="preserve">Przedsięwzięcie wynika z konieczności walki z ubóstwem i wykluczeniem społecznym. Analiza danych obszaru wskazuję, iż osoby zagrożone ubóstwem i wykluczeniem społecznym  powinny zostać objęte wsparciem w ramach LSR. </w:t>
            </w:r>
          </w:p>
          <w:p w14:paraId="4BB1688A" w14:textId="77777777" w:rsidR="002C51AB" w:rsidRPr="00A3025B" w:rsidRDefault="002C51AB" w:rsidP="00A41A5F">
            <w:pPr>
              <w:spacing w:after="0" w:line="276" w:lineRule="auto"/>
              <w:rPr>
                <w:rFonts w:ascii="Arial" w:hAnsi="Arial" w:cs="Arial"/>
                <w:bCs/>
                <w:sz w:val="18"/>
                <w:szCs w:val="18"/>
                <w:lang w:eastAsia="pl-PL"/>
              </w:rPr>
            </w:pPr>
          </w:p>
          <w:p w14:paraId="70044149"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bCs/>
                <w:sz w:val="18"/>
                <w:szCs w:val="18"/>
                <w:lang w:eastAsia="pl-PL"/>
              </w:rPr>
              <w:t xml:space="preserve">Przedsięwzięcie jest zgodne z priorytetem </w:t>
            </w:r>
            <w:r w:rsidRPr="00A3025B">
              <w:rPr>
                <w:rFonts w:ascii="Arial" w:hAnsi="Arial" w:cs="Arial"/>
                <w:bCs/>
                <w:i/>
                <w:sz w:val="18"/>
                <w:szCs w:val="18"/>
                <w:lang w:eastAsia="pl-PL"/>
              </w:rPr>
              <w:t>IX. Fundusze na rzecz Rozwoju Lokalnego</w:t>
            </w:r>
            <w:r w:rsidRPr="00A3025B">
              <w:rPr>
                <w:rFonts w:ascii="Arial" w:hAnsi="Arial" w:cs="Arial"/>
                <w:bCs/>
                <w:sz w:val="18"/>
                <w:szCs w:val="18"/>
                <w:lang w:eastAsia="pl-PL"/>
              </w:rPr>
              <w:t xml:space="preserve"> Funduszy Europejskich dla Podlaskiego 2021-2027 (cel szczegółowy „h”).</w:t>
            </w:r>
          </w:p>
        </w:tc>
        <w:tc>
          <w:tcPr>
            <w:tcW w:w="1782" w:type="dxa"/>
          </w:tcPr>
          <w:p w14:paraId="6E496E79"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FEdP 2021-2027 (EFS+)</w:t>
            </w:r>
            <w:r w:rsidRPr="00A3025B">
              <w:rPr>
                <w:rFonts w:ascii="Arial" w:hAnsi="Arial" w:cs="Arial"/>
                <w:b/>
                <w:sz w:val="18"/>
                <w:szCs w:val="18"/>
                <w:lang w:eastAsia="pl-PL"/>
              </w:rPr>
              <w:t xml:space="preserve"> </w:t>
            </w:r>
          </w:p>
          <w:p w14:paraId="122019F6" w14:textId="77777777" w:rsidR="002C51AB" w:rsidRPr="00A3025B" w:rsidRDefault="002C51AB" w:rsidP="00A41A5F">
            <w:pPr>
              <w:spacing w:after="0" w:line="276" w:lineRule="auto"/>
              <w:rPr>
                <w:rFonts w:ascii="Arial" w:hAnsi="Arial" w:cs="Arial"/>
                <w:sz w:val="18"/>
                <w:szCs w:val="18"/>
                <w:lang w:eastAsia="pl-PL"/>
              </w:rPr>
            </w:pPr>
          </w:p>
        </w:tc>
        <w:tc>
          <w:tcPr>
            <w:tcW w:w="1973" w:type="dxa"/>
          </w:tcPr>
          <w:p w14:paraId="7490AB89"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Projekty realizowane w formule konkursowej.</w:t>
            </w:r>
          </w:p>
        </w:tc>
      </w:tr>
      <w:tr w:rsidR="00CE06E1" w:rsidRPr="00A3025B" w14:paraId="4BF73D39" w14:textId="77777777" w:rsidTr="002C51AB">
        <w:tc>
          <w:tcPr>
            <w:tcW w:w="2210" w:type="dxa"/>
            <w:vAlign w:val="center"/>
          </w:tcPr>
          <w:p w14:paraId="56E6AB4F" w14:textId="77777777" w:rsidR="002C51AB" w:rsidRPr="00A3025B" w:rsidRDefault="002C51AB" w:rsidP="00A41A5F">
            <w:pPr>
              <w:spacing w:after="0" w:line="276" w:lineRule="auto"/>
              <w:rPr>
                <w:rFonts w:ascii="Arial" w:hAnsi="Arial" w:cs="Arial"/>
                <w:b/>
                <w:sz w:val="18"/>
                <w:szCs w:val="18"/>
                <w:lang w:eastAsia="pl-PL"/>
              </w:rPr>
            </w:pPr>
            <w:r w:rsidRPr="00A3025B">
              <w:rPr>
                <w:rFonts w:ascii="Arial" w:hAnsi="Arial" w:cs="Arial"/>
                <w:sz w:val="18"/>
                <w:szCs w:val="18"/>
                <w:lang w:eastAsia="pl-PL"/>
              </w:rPr>
              <w:t>Przedsięwzięcie P.4.3 Usługi opiekuńcze (EFS+)</w:t>
            </w:r>
          </w:p>
        </w:tc>
        <w:tc>
          <w:tcPr>
            <w:tcW w:w="9125" w:type="dxa"/>
          </w:tcPr>
          <w:p w14:paraId="6A46C80B"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 xml:space="preserve">Przedsięwzięcie odpowiada na zdiagnozowany problem starzejącego się społeczeństwa, który zidentyfikowano na spotkaniach konsultacyjnych oraz w analizie wypełnionych ankiet. Analiza danych statystycznych w roz. IV pokazuje również, że problem starzenia się społeczeństwa to problem nie tylko w skali LGD, czy województwa podlaskiego, ale również całego kraju. Dlatego też  niezbędne jest podjęcie działań w celu realizacji projektów dotyczących rozwoju usług opiekuńczych dla potrzebujących osób w codziennym funkcjonowaniu.  </w:t>
            </w:r>
          </w:p>
          <w:p w14:paraId="38753FBD" w14:textId="77777777" w:rsidR="002C51AB" w:rsidRPr="00A3025B" w:rsidRDefault="002C51AB" w:rsidP="00A41A5F">
            <w:pPr>
              <w:spacing w:after="0" w:line="276" w:lineRule="auto"/>
              <w:rPr>
                <w:rFonts w:ascii="Arial" w:hAnsi="Arial" w:cs="Arial"/>
                <w:b/>
                <w:sz w:val="18"/>
                <w:szCs w:val="18"/>
                <w:lang w:eastAsia="pl-PL"/>
              </w:rPr>
            </w:pPr>
          </w:p>
          <w:p w14:paraId="051B052A" w14:textId="77777777" w:rsidR="002C51AB" w:rsidRPr="00A3025B" w:rsidRDefault="002C51AB" w:rsidP="00A41A5F">
            <w:pPr>
              <w:spacing w:after="0" w:line="276" w:lineRule="auto"/>
              <w:rPr>
                <w:rFonts w:ascii="Arial" w:hAnsi="Arial" w:cs="Arial"/>
                <w:bCs/>
                <w:sz w:val="18"/>
                <w:szCs w:val="18"/>
                <w:lang w:eastAsia="pl-PL"/>
              </w:rPr>
            </w:pPr>
            <w:r w:rsidRPr="00A3025B">
              <w:rPr>
                <w:rFonts w:ascii="Arial" w:hAnsi="Arial" w:cs="Arial"/>
                <w:bCs/>
                <w:sz w:val="18"/>
                <w:szCs w:val="18"/>
                <w:lang w:eastAsia="pl-PL"/>
              </w:rPr>
              <w:t xml:space="preserve">Przedsięwzięcie jest zgodne z priorytetem </w:t>
            </w:r>
            <w:r w:rsidRPr="00A3025B">
              <w:rPr>
                <w:rFonts w:ascii="Arial" w:hAnsi="Arial" w:cs="Arial"/>
                <w:bCs/>
                <w:i/>
                <w:sz w:val="18"/>
                <w:szCs w:val="18"/>
                <w:lang w:eastAsia="pl-PL"/>
              </w:rPr>
              <w:t>IX. Fundusze na rzecz Rozwoju Lokalnego</w:t>
            </w:r>
            <w:r w:rsidRPr="00A3025B">
              <w:rPr>
                <w:rFonts w:ascii="Arial" w:hAnsi="Arial" w:cs="Arial"/>
                <w:bCs/>
                <w:sz w:val="18"/>
                <w:szCs w:val="18"/>
                <w:lang w:eastAsia="pl-PL"/>
              </w:rPr>
              <w:t xml:space="preserve"> Funduszy Europejskich dla Podlaskiego 2021-2027 (cel szczegółowy „k”).</w:t>
            </w:r>
          </w:p>
        </w:tc>
        <w:tc>
          <w:tcPr>
            <w:tcW w:w="1782" w:type="dxa"/>
          </w:tcPr>
          <w:p w14:paraId="78A1C504"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FEdP 2021-2027 (EFS+)</w:t>
            </w:r>
            <w:r w:rsidRPr="00A3025B">
              <w:rPr>
                <w:rFonts w:ascii="Arial" w:hAnsi="Arial" w:cs="Arial"/>
                <w:b/>
                <w:sz w:val="18"/>
                <w:szCs w:val="18"/>
                <w:lang w:eastAsia="pl-PL"/>
              </w:rPr>
              <w:t xml:space="preserve"> </w:t>
            </w:r>
          </w:p>
          <w:p w14:paraId="71102376" w14:textId="77777777" w:rsidR="002C51AB" w:rsidRPr="00A3025B" w:rsidRDefault="002C51AB" w:rsidP="00A41A5F">
            <w:pPr>
              <w:spacing w:after="0" w:line="276" w:lineRule="auto"/>
              <w:rPr>
                <w:rFonts w:ascii="Arial" w:hAnsi="Arial" w:cs="Arial"/>
                <w:sz w:val="18"/>
                <w:szCs w:val="18"/>
                <w:lang w:eastAsia="pl-PL"/>
              </w:rPr>
            </w:pPr>
          </w:p>
        </w:tc>
        <w:tc>
          <w:tcPr>
            <w:tcW w:w="1973" w:type="dxa"/>
          </w:tcPr>
          <w:p w14:paraId="132D4D32"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Projekty realizowane w formule konkursowej.</w:t>
            </w:r>
          </w:p>
        </w:tc>
      </w:tr>
      <w:tr w:rsidR="00CE06E1" w:rsidRPr="00A3025B" w14:paraId="4DF2B086" w14:textId="77777777" w:rsidTr="002C51AB">
        <w:tc>
          <w:tcPr>
            <w:tcW w:w="15090" w:type="dxa"/>
            <w:gridSpan w:val="4"/>
            <w:shd w:val="clear" w:color="auto" w:fill="E7E6E6" w:themeFill="background2"/>
            <w:vAlign w:val="center"/>
          </w:tcPr>
          <w:p w14:paraId="66F4872D" w14:textId="77777777" w:rsidR="002C51AB" w:rsidRPr="00A3025B" w:rsidRDefault="002C51AB" w:rsidP="00A41A5F">
            <w:pPr>
              <w:spacing w:after="0" w:line="276" w:lineRule="auto"/>
              <w:rPr>
                <w:rFonts w:ascii="Arial" w:hAnsi="Arial" w:cs="Arial"/>
                <w:b/>
                <w:bCs/>
                <w:sz w:val="18"/>
                <w:szCs w:val="18"/>
                <w:lang w:eastAsia="pl-PL"/>
              </w:rPr>
            </w:pPr>
            <w:r w:rsidRPr="00A3025B">
              <w:rPr>
                <w:rFonts w:ascii="Arial" w:hAnsi="Arial" w:cs="Arial"/>
                <w:b/>
                <w:bCs/>
                <w:sz w:val="18"/>
                <w:szCs w:val="18"/>
                <w:lang w:eastAsia="pl-PL"/>
              </w:rPr>
              <w:t>Cel 5. Rozwój aktywności i integracji społecznej w oparciu o dziedzictwo przyrodnicze i kulturowe oraz inteligentne formy współpracy</w:t>
            </w:r>
          </w:p>
        </w:tc>
      </w:tr>
      <w:tr w:rsidR="00CE06E1" w:rsidRPr="00A3025B" w14:paraId="61F03243" w14:textId="77777777" w:rsidTr="002C51AB">
        <w:tc>
          <w:tcPr>
            <w:tcW w:w="15090" w:type="dxa"/>
            <w:gridSpan w:val="4"/>
            <w:shd w:val="clear" w:color="auto" w:fill="E7E6E6" w:themeFill="background2"/>
            <w:vAlign w:val="center"/>
          </w:tcPr>
          <w:p w14:paraId="6654A859" w14:textId="77777777" w:rsidR="00BD2160" w:rsidRPr="00A3025B" w:rsidRDefault="00BD2160" w:rsidP="00A41A5F">
            <w:pPr>
              <w:spacing w:after="0" w:line="276" w:lineRule="auto"/>
              <w:rPr>
                <w:rFonts w:ascii="Arial" w:hAnsi="Arial" w:cs="Arial"/>
                <w:sz w:val="18"/>
                <w:szCs w:val="18"/>
              </w:rPr>
            </w:pPr>
            <w:r w:rsidRPr="00A3025B">
              <w:rPr>
                <w:rFonts w:ascii="Arial" w:hAnsi="Arial" w:cs="Arial"/>
                <w:bCs/>
                <w:sz w:val="18"/>
                <w:szCs w:val="18"/>
                <w:lang w:eastAsia="pl-PL"/>
              </w:rPr>
              <w:t xml:space="preserve">Cel sformułowano w związku z kluczowymi zdiagnozowanymi </w:t>
            </w:r>
            <w:r w:rsidRPr="00A3025B">
              <w:rPr>
                <w:rFonts w:ascii="Arial" w:hAnsi="Arial" w:cs="Arial"/>
                <w:b/>
                <w:bCs/>
                <w:sz w:val="18"/>
                <w:szCs w:val="18"/>
                <w:lang w:eastAsia="pl-PL"/>
              </w:rPr>
              <w:t>problemami</w:t>
            </w:r>
            <w:r w:rsidRPr="00A3025B">
              <w:rPr>
                <w:rFonts w:ascii="Arial" w:hAnsi="Arial" w:cs="Arial"/>
                <w:bCs/>
                <w:sz w:val="18"/>
                <w:szCs w:val="18"/>
                <w:lang w:eastAsia="pl-PL"/>
              </w:rPr>
              <w:t xml:space="preserve">:  </w:t>
            </w:r>
            <w:r w:rsidRPr="00A3025B">
              <w:rPr>
                <w:rFonts w:ascii="Arial" w:hAnsi="Arial" w:cs="Arial"/>
                <w:sz w:val="18"/>
                <w:szCs w:val="18"/>
              </w:rPr>
              <w:t>starzejące się społeczeństwo, migracje, wyludnianie się obszaru; duży odsetek mieszkańców korzystających z pomocy społecznej; bezrobocie i niska aktywność ekonomiczna</w:t>
            </w:r>
            <w:r w:rsidRPr="00A3025B">
              <w:rPr>
                <w:rFonts w:ascii="Arial" w:hAnsi="Arial" w:cs="Arial"/>
                <w:bCs/>
                <w:sz w:val="18"/>
                <w:szCs w:val="18"/>
                <w:lang w:eastAsia="pl-PL"/>
              </w:rPr>
              <w:t xml:space="preserve">; </w:t>
            </w:r>
            <w:r w:rsidRPr="00A3025B">
              <w:rPr>
                <w:rFonts w:ascii="Arial" w:hAnsi="Arial" w:cs="Arial"/>
                <w:b/>
                <w:bCs/>
                <w:sz w:val="18"/>
                <w:szCs w:val="18"/>
                <w:lang w:eastAsia="pl-PL"/>
              </w:rPr>
              <w:t>potencjałami</w:t>
            </w:r>
            <w:r w:rsidRPr="00A3025B">
              <w:rPr>
                <w:rFonts w:ascii="Arial" w:hAnsi="Arial" w:cs="Arial"/>
                <w:bCs/>
                <w:sz w:val="18"/>
                <w:szCs w:val="18"/>
                <w:lang w:eastAsia="pl-PL"/>
              </w:rPr>
              <w:t xml:space="preserve">: </w:t>
            </w:r>
            <w:r w:rsidRPr="00A3025B">
              <w:rPr>
                <w:rFonts w:ascii="Arial" w:hAnsi="Arial" w:cs="Arial"/>
                <w:sz w:val="18"/>
                <w:szCs w:val="18"/>
              </w:rPr>
              <w:t>potencjalna i realna aktywność społeczna, unikalne środowisko naturalne i obszary chronione; bogate i oryginalne dziedzictwo kulturowe</w:t>
            </w:r>
            <w:r w:rsidRPr="00A3025B">
              <w:rPr>
                <w:rFonts w:ascii="Arial" w:hAnsi="Arial" w:cs="Arial"/>
                <w:bCs/>
                <w:sz w:val="18"/>
                <w:szCs w:val="18"/>
                <w:lang w:eastAsia="pl-PL"/>
              </w:rPr>
              <w:t xml:space="preserve">; </w:t>
            </w:r>
            <w:r w:rsidRPr="00A3025B">
              <w:rPr>
                <w:rFonts w:ascii="Arial" w:hAnsi="Arial" w:cs="Arial"/>
                <w:b/>
                <w:bCs/>
                <w:sz w:val="18"/>
                <w:szCs w:val="18"/>
                <w:lang w:eastAsia="pl-PL"/>
              </w:rPr>
              <w:t>potrzebami</w:t>
            </w:r>
            <w:r w:rsidRPr="00A3025B">
              <w:rPr>
                <w:rFonts w:ascii="Arial" w:hAnsi="Arial" w:cs="Arial"/>
                <w:bCs/>
                <w:sz w:val="18"/>
                <w:szCs w:val="18"/>
                <w:lang w:eastAsia="pl-PL"/>
              </w:rPr>
              <w:t xml:space="preserve">: </w:t>
            </w:r>
            <w:r w:rsidRPr="00A3025B">
              <w:rPr>
                <w:rFonts w:ascii="Arial" w:hAnsi="Arial" w:cs="Arial"/>
                <w:sz w:val="18"/>
                <w:szCs w:val="18"/>
              </w:rPr>
              <w:t>wsparcie seniorów; integracja przez kulturę; poprawa infrastruktury i usług społecznych.</w:t>
            </w:r>
          </w:p>
          <w:p w14:paraId="58CB41FC" w14:textId="77777777" w:rsidR="00BD2160" w:rsidRPr="00A3025B" w:rsidRDefault="00BD2160" w:rsidP="00A41A5F">
            <w:pPr>
              <w:spacing w:after="0" w:line="276" w:lineRule="auto"/>
              <w:rPr>
                <w:rFonts w:ascii="Arial" w:hAnsi="Arial" w:cs="Arial"/>
                <w:bCs/>
                <w:sz w:val="18"/>
                <w:szCs w:val="18"/>
                <w:lang w:eastAsia="pl-PL"/>
              </w:rPr>
            </w:pPr>
            <w:r w:rsidRPr="00A3025B">
              <w:rPr>
                <w:rFonts w:ascii="Arial" w:hAnsi="Arial" w:cs="Arial"/>
                <w:bCs/>
                <w:sz w:val="18"/>
                <w:szCs w:val="18"/>
                <w:lang w:eastAsia="pl-PL"/>
              </w:rPr>
              <w:t xml:space="preserve">W badaniach </w:t>
            </w:r>
            <w:r w:rsidRPr="00A3025B">
              <w:rPr>
                <w:rFonts w:ascii="Arial" w:hAnsi="Arial" w:cs="Arial"/>
                <w:b/>
                <w:bCs/>
                <w:sz w:val="18"/>
                <w:szCs w:val="18"/>
                <w:lang w:eastAsia="pl-PL"/>
              </w:rPr>
              <w:t>mieszkańcy wskazywali jako problemy</w:t>
            </w:r>
            <w:r w:rsidRPr="00A3025B">
              <w:rPr>
                <w:rFonts w:ascii="Arial" w:hAnsi="Arial" w:cs="Arial"/>
                <w:bCs/>
                <w:sz w:val="18"/>
                <w:szCs w:val="18"/>
                <w:lang w:eastAsia="pl-PL"/>
              </w:rPr>
              <w:t>: emigracja młodych (83% wskazań badanych), rosnąca liczba seniorów (50%).</w:t>
            </w:r>
          </w:p>
          <w:p w14:paraId="08AF50B8" w14:textId="77777777" w:rsidR="00BD2160" w:rsidRPr="00A3025B" w:rsidRDefault="00BD2160" w:rsidP="00A41A5F">
            <w:pPr>
              <w:autoSpaceDE w:val="0"/>
              <w:autoSpaceDN w:val="0"/>
              <w:adjustRightInd w:val="0"/>
              <w:spacing w:after="0" w:line="276" w:lineRule="auto"/>
              <w:jc w:val="both"/>
              <w:rPr>
                <w:rFonts w:ascii="Arial" w:hAnsi="Arial" w:cs="Arial"/>
                <w:sz w:val="18"/>
                <w:szCs w:val="18"/>
              </w:rPr>
            </w:pPr>
            <w:r w:rsidRPr="00A3025B">
              <w:rPr>
                <w:rFonts w:ascii="Arial" w:hAnsi="Arial" w:cs="Arial"/>
                <w:bCs/>
                <w:sz w:val="18"/>
                <w:szCs w:val="18"/>
                <w:lang w:eastAsia="pl-PL"/>
              </w:rPr>
              <w:t xml:space="preserve">W badaniach </w:t>
            </w:r>
            <w:r w:rsidRPr="00A3025B">
              <w:rPr>
                <w:rFonts w:ascii="Arial" w:hAnsi="Arial" w:cs="Arial"/>
                <w:b/>
                <w:bCs/>
                <w:sz w:val="18"/>
                <w:szCs w:val="18"/>
                <w:lang w:eastAsia="pl-PL"/>
              </w:rPr>
              <w:t xml:space="preserve">mieszkańcy wskazywali jako </w:t>
            </w:r>
            <w:r w:rsidRPr="00A3025B">
              <w:rPr>
                <w:rFonts w:ascii="Arial" w:hAnsi="Arial" w:cs="Arial"/>
                <w:b/>
                <w:sz w:val="18"/>
                <w:szCs w:val="18"/>
              </w:rPr>
              <w:t>potencjały</w:t>
            </w:r>
            <w:r w:rsidRPr="00A3025B">
              <w:rPr>
                <w:rFonts w:ascii="Arial" w:hAnsi="Arial" w:cs="Arial"/>
                <w:sz w:val="18"/>
                <w:szCs w:val="18"/>
              </w:rPr>
              <w:t>: unikalne środowisko naturalne i obszary chronione (74% badanych), wysoka atrakcyjność kulturowa (45%), atrakcyjne lokalne produkty (61%).</w:t>
            </w:r>
          </w:p>
          <w:p w14:paraId="48B85319" w14:textId="77777777" w:rsidR="00BD2160" w:rsidRPr="00A3025B" w:rsidRDefault="00BD2160" w:rsidP="00A41A5F">
            <w:pPr>
              <w:spacing w:after="0" w:line="276" w:lineRule="auto"/>
              <w:rPr>
                <w:rFonts w:ascii="Arial" w:hAnsi="Arial" w:cs="Arial"/>
                <w:sz w:val="18"/>
                <w:szCs w:val="18"/>
              </w:rPr>
            </w:pPr>
            <w:r w:rsidRPr="00A3025B">
              <w:rPr>
                <w:rFonts w:ascii="Arial" w:hAnsi="Arial" w:cs="Arial"/>
                <w:bCs/>
                <w:sz w:val="18"/>
                <w:szCs w:val="18"/>
                <w:lang w:eastAsia="pl-PL"/>
              </w:rPr>
              <w:t xml:space="preserve">W badaniach </w:t>
            </w:r>
            <w:r w:rsidRPr="00A3025B">
              <w:rPr>
                <w:rFonts w:ascii="Arial" w:hAnsi="Arial" w:cs="Arial"/>
                <w:b/>
                <w:bCs/>
                <w:sz w:val="18"/>
                <w:szCs w:val="18"/>
                <w:lang w:eastAsia="pl-PL"/>
              </w:rPr>
              <w:t>mieszkańcy wskazywali jako potrzeby</w:t>
            </w:r>
            <w:r w:rsidRPr="00A3025B">
              <w:rPr>
                <w:rFonts w:ascii="Arial" w:hAnsi="Arial" w:cs="Arial"/>
                <w:bCs/>
                <w:sz w:val="18"/>
                <w:szCs w:val="18"/>
                <w:lang w:eastAsia="pl-PL"/>
              </w:rPr>
              <w:t xml:space="preserve">: organizacja wycieczek dla młodzieży (59%), wycieczek krajowych i zagranicznych (52%), organizacja festiwali, jarmarków i innych wydarzeń kulturalnych (51%), organizacja spotkań i warsztatów (50%), wspólna realizacja dużych inwestycji (58%), wzrost wpływu mieszkańców na decyzje władz (57%), wspólna organizacja imprez kulturalnych (51%), wsparcie liderów wiejskich (45%), </w:t>
            </w:r>
            <w:r w:rsidRPr="00A3025B">
              <w:rPr>
                <w:rFonts w:ascii="Arial" w:hAnsi="Arial" w:cs="Arial"/>
                <w:sz w:val="18"/>
                <w:szCs w:val="18"/>
              </w:rPr>
              <w:t>usługi uwzględniające starzenie się społeczeństwa (55%).</w:t>
            </w:r>
          </w:p>
          <w:p w14:paraId="33A87DD5" w14:textId="2FC998C7" w:rsidR="00D7735B" w:rsidRPr="00A3025B" w:rsidRDefault="00BD2160" w:rsidP="00A41A5F">
            <w:pPr>
              <w:spacing w:after="0" w:line="276" w:lineRule="auto"/>
              <w:rPr>
                <w:rFonts w:ascii="Arial" w:hAnsi="Arial" w:cs="Arial"/>
                <w:sz w:val="18"/>
                <w:szCs w:val="18"/>
              </w:rPr>
            </w:pPr>
            <w:r w:rsidRPr="00A3025B">
              <w:rPr>
                <w:rFonts w:ascii="Arial" w:hAnsi="Arial" w:cs="Arial"/>
                <w:bCs/>
                <w:sz w:val="18"/>
                <w:szCs w:val="18"/>
                <w:lang w:eastAsia="pl-PL"/>
              </w:rPr>
              <w:t>Projekty wsparcia integracji społecznej pozwolą na rozwój aktywności społecznej, wzrost kapitału społecznego, podniosą poziom życia mieszkańców, także osób zagrożonych wykluczeniem społecznym. Aktywna integracja będzie odbywać się</w:t>
            </w:r>
            <w:r w:rsidRPr="00A3025B">
              <w:rPr>
                <w:rFonts w:ascii="Arial" w:hAnsi="Arial" w:cs="Arial"/>
                <w:sz w:val="18"/>
                <w:szCs w:val="18"/>
              </w:rPr>
              <w:t xml:space="preserve"> z wykorzystaniem kultury i przyrody - lokalnych potencjałów. Wzrost współpracy dodatkowo wesprze proces budowania kapitału społecznego. W długim okresie doprowadzi to do poprawy atrakcyjności i jakości życia i przynajmniej częściowo zahamuje migrację młodych. </w:t>
            </w:r>
          </w:p>
        </w:tc>
      </w:tr>
      <w:tr w:rsidR="00CE06E1" w:rsidRPr="00A3025B" w14:paraId="0996BE1A" w14:textId="77777777" w:rsidTr="002C51AB">
        <w:tc>
          <w:tcPr>
            <w:tcW w:w="15090" w:type="dxa"/>
            <w:gridSpan w:val="4"/>
            <w:shd w:val="clear" w:color="auto" w:fill="auto"/>
            <w:vAlign w:val="center"/>
          </w:tcPr>
          <w:p w14:paraId="4E3ACDA5" w14:textId="77777777" w:rsidR="00D7735B" w:rsidRPr="00A3025B" w:rsidRDefault="00D7735B" w:rsidP="00A41A5F">
            <w:pPr>
              <w:autoSpaceDE w:val="0"/>
              <w:autoSpaceDN w:val="0"/>
              <w:adjustRightInd w:val="0"/>
              <w:spacing w:after="0" w:line="276" w:lineRule="auto"/>
              <w:jc w:val="both"/>
              <w:rPr>
                <w:rFonts w:ascii="Arial" w:hAnsi="Arial" w:cs="Arial"/>
                <w:bCs/>
                <w:sz w:val="18"/>
                <w:szCs w:val="18"/>
                <w:lang w:eastAsia="pl-PL"/>
              </w:rPr>
            </w:pPr>
            <w:r w:rsidRPr="00A3025B">
              <w:rPr>
                <w:rFonts w:ascii="Arial" w:hAnsi="Arial" w:cs="Arial"/>
                <w:bCs/>
                <w:sz w:val="18"/>
                <w:szCs w:val="18"/>
                <w:lang w:eastAsia="pl-PL"/>
              </w:rPr>
              <w:t>Sposób realizacji wraz z uzasadnieniem.</w:t>
            </w:r>
          </w:p>
          <w:p w14:paraId="2CA39D16" w14:textId="169DACF2" w:rsidR="002C51AB" w:rsidRPr="00A3025B" w:rsidRDefault="002C51AB" w:rsidP="00A41A5F">
            <w:pPr>
              <w:spacing w:after="0" w:line="276" w:lineRule="auto"/>
              <w:rPr>
                <w:rFonts w:ascii="Arial" w:hAnsi="Arial" w:cs="Arial"/>
              </w:rPr>
            </w:pPr>
            <w:r w:rsidRPr="00A3025B">
              <w:rPr>
                <w:rFonts w:ascii="Arial" w:hAnsi="Arial" w:cs="Arial"/>
                <w:sz w:val="18"/>
                <w:szCs w:val="18"/>
                <w:lang w:eastAsia="pl-PL"/>
              </w:rPr>
              <w:t>W ramach celu zakłada się realizację części operacji w formule konkursowej (takie rozwiązanie jest najbardziej skuteczne i efektywne, wykorzystano doświadczenie z wdrażania LSR na lata 2014-2020). W przypadku zaplanowanych projektów grantowych w ramach Smartvilage zastosowano konieczny do wdrażania model</w:t>
            </w:r>
            <w:r w:rsidR="00736413" w:rsidRPr="00A3025B">
              <w:rPr>
                <w:rFonts w:ascii="Arial" w:hAnsi="Arial" w:cs="Arial"/>
                <w:sz w:val="18"/>
                <w:szCs w:val="18"/>
                <w:lang w:eastAsia="pl-PL"/>
              </w:rPr>
              <w:t xml:space="preserve">. Formuła grantowa (równolegle z formułą </w:t>
            </w:r>
            <w:r w:rsidR="00736413" w:rsidRPr="00A3025B">
              <w:rPr>
                <w:rFonts w:ascii="Arial" w:hAnsi="Arial" w:cs="Arial"/>
                <w:sz w:val="18"/>
                <w:szCs w:val="18"/>
                <w:lang w:eastAsia="pl-PL"/>
              </w:rPr>
              <w:lastRenderedPageBreak/>
              <w:t xml:space="preserve">konkursową) zostanie również zastosowana </w:t>
            </w:r>
            <w:r w:rsidRPr="00A3025B">
              <w:rPr>
                <w:rFonts w:ascii="Arial" w:hAnsi="Arial" w:cs="Arial"/>
                <w:sz w:val="18"/>
                <w:szCs w:val="18"/>
                <w:lang w:eastAsia="pl-PL"/>
              </w:rPr>
              <w:t>w przypadku</w:t>
            </w:r>
            <w:r w:rsidR="00736413" w:rsidRPr="00A3025B">
              <w:rPr>
                <w:rFonts w:ascii="Arial" w:hAnsi="Arial" w:cs="Arial"/>
                <w:sz w:val="18"/>
                <w:szCs w:val="18"/>
                <w:lang w:eastAsia="pl-PL"/>
              </w:rPr>
              <w:t xml:space="preserve"> P.5.2. i </w:t>
            </w:r>
            <w:r w:rsidRPr="00A3025B">
              <w:rPr>
                <w:rFonts w:ascii="Arial" w:hAnsi="Arial" w:cs="Arial"/>
                <w:sz w:val="18"/>
                <w:szCs w:val="18"/>
                <w:lang w:eastAsia="pl-PL"/>
              </w:rPr>
              <w:t xml:space="preserve"> P.5.3. </w:t>
            </w:r>
            <w:r w:rsidR="00736413" w:rsidRPr="00A3025B">
              <w:rPr>
                <w:rFonts w:ascii="Arial" w:hAnsi="Arial" w:cs="Arial"/>
                <w:sz w:val="18"/>
                <w:szCs w:val="18"/>
                <w:lang w:eastAsia="pl-PL"/>
              </w:rPr>
              <w:t xml:space="preserve">- </w:t>
            </w:r>
            <w:r w:rsidRPr="00A3025B">
              <w:rPr>
                <w:rFonts w:ascii="Arial" w:hAnsi="Arial" w:cs="Arial"/>
                <w:sz w:val="18"/>
                <w:szCs w:val="18"/>
                <w:lang w:eastAsia="pl-PL"/>
              </w:rPr>
              <w:t>taka forma realiza</w:t>
            </w:r>
            <w:r w:rsidR="004E09CD" w:rsidRPr="00A3025B">
              <w:rPr>
                <w:rFonts w:ascii="Arial" w:hAnsi="Arial" w:cs="Arial"/>
                <w:sz w:val="18"/>
                <w:szCs w:val="18"/>
                <w:lang w:eastAsia="pl-PL"/>
              </w:rPr>
              <w:t>cji pozwala na ścisły kontakt L</w:t>
            </w:r>
            <w:r w:rsidRPr="00A3025B">
              <w:rPr>
                <w:rFonts w:ascii="Arial" w:hAnsi="Arial" w:cs="Arial"/>
                <w:sz w:val="18"/>
                <w:szCs w:val="18"/>
                <w:lang w:eastAsia="pl-PL"/>
              </w:rPr>
              <w:t>G</w:t>
            </w:r>
            <w:r w:rsidR="004E09CD" w:rsidRPr="00A3025B">
              <w:rPr>
                <w:rFonts w:ascii="Arial" w:hAnsi="Arial" w:cs="Arial"/>
                <w:sz w:val="18"/>
                <w:szCs w:val="18"/>
                <w:lang w:eastAsia="pl-PL"/>
              </w:rPr>
              <w:t>D</w:t>
            </w:r>
            <w:r w:rsidRPr="00A3025B">
              <w:rPr>
                <w:rFonts w:ascii="Arial" w:hAnsi="Arial" w:cs="Arial"/>
                <w:sz w:val="18"/>
                <w:szCs w:val="18"/>
                <w:lang w:eastAsia="pl-PL"/>
              </w:rPr>
              <w:t xml:space="preserve"> z lokalnymi organizacjami na każdym etapie realizacji, wdrażania i rozliczania operacji, tym samym na pogłębienie współpracy(wykorzystano doświadczenia z wdrażania LSR na lata 2014-2020).</w:t>
            </w:r>
            <w:r w:rsidR="00344658" w:rsidRPr="00A3025B">
              <w:rPr>
                <w:rFonts w:ascii="Arial" w:hAnsi="Arial" w:cs="Arial"/>
                <w:sz w:val="18"/>
                <w:szCs w:val="18"/>
                <w:lang w:eastAsia="pl-PL"/>
              </w:rPr>
              <w:t xml:space="preserve"> We wszystkich przedsięwzięciach uwzględniono innowacje typu „Biebrza I KNOW” poza P.5.1, P.5.3, P5.4.</w:t>
            </w:r>
            <w:r w:rsidR="00344658" w:rsidRPr="00A3025B">
              <w:rPr>
                <w:rFonts w:ascii="Arial" w:hAnsi="Arial" w:cs="Arial"/>
              </w:rPr>
              <w:t xml:space="preserve"> </w:t>
            </w:r>
          </w:p>
          <w:p w14:paraId="726AE316" w14:textId="4C496E90" w:rsidR="00344658" w:rsidRPr="00A3025B" w:rsidRDefault="00344658" w:rsidP="00A41A5F">
            <w:pPr>
              <w:spacing w:after="0" w:line="276" w:lineRule="auto"/>
              <w:jc w:val="both"/>
              <w:rPr>
                <w:rFonts w:ascii="Arial" w:hAnsi="Arial" w:cs="Arial"/>
                <w:sz w:val="18"/>
                <w:szCs w:val="18"/>
                <w:lang w:eastAsia="pl-PL"/>
              </w:rPr>
            </w:pPr>
            <w:r w:rsidRPr="00A3025B">
              <w:rPr>
                <w:rFonts w:ascii="Arial" w:hAnsi="Arial" w:cs="Arial"/>
                <w:sz w:val="18"/>
                <w:szCs w:val="18"/>
                <w:lang w:eastAsia="pl-PL"/>
              </w:rPr>
              <w:t>W ramach przedsięwzięcia P.5.4. zaproponowano realizację projektów partnerskich ze względu na wysokie oczekiwanie wyrażone w czasie konsultacji społecznych oraz badań mieszkańców co do integracji wyjazdowej dla młodzieży i seniorów oraz liderów społecznych.</w:t>
            </w:r>
          </w:p>
        </w:tc>
      </w:tr>
      <w:tr w:rsidR="00CE06E1" w:rsidRPr="00A3025B" w14:paraId="7EC29697" w14:textId="77777777" w:rsidTr="002C51AB">
        <w:tc>
          <w:tcPr>
            <w:tcW w:w="2210" w:type="dxa"/>
            <w:vAlign w:val="center"/>
          </w:tcPr>
          <w:p w14:paraId="7707AFB4"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lastRenderedPageBreak/>
              <w:t>Przedsięwzięcie P.5.1. Przygotowanie koncepcji inteligentnej wsi (PS WPR)</w:t>
            </w:r>
          </w:p>
        </w:tc>
        <w:tc>
          <w:tcPr>
            <w:tcW w:w="9125" w:type="dxa"/>
          </w:tcPr>
          <w:p w14:paraId="7CEC786F"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Na obszarze LGD brakuje lokalnych koncepcji rozwoju opracowanych dla mniejszych miejscowości.  Taka forma pozwoli zaktywizować społeczność lokalną, w tym osoby młode i seniorów (różne pokolenia) w tworzenie planu rozwoju swoich miejscowości (współdecydowanie o rozwoju). Niestety niewystarczające środki na wspieranie inicjatyw lub małe możliwości pozyskiwania środków publicznych na inicjatywy lokalne, hamują aktywność mogącą przysłużyć się lokalnej społeczności w różnym zakresie. Przedsięwzięcia Smartvilage są odpowiedzią na w/w potrzeby.</w:t>
            </w:r>
          </w:p>
          <w:p w14:paraId="0CCBA373" w14:textId="2E134DE0"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Przedsięwzięcie jest zgodne z PSWPR 2023-2027 w ramach interwencji I.13.1 LEADER/Rozwój Lokalny Kierowany przez Społeczność (zakres nr</w:t>
            </w:r>
            <w:del w:id="247" w:author="WirkowskaAnna" w:date="2025-02-17T09:43:00Z" w16du:dateUtc="2025-02-17T08:43:00Z">
              <w:r w:rsidRPr="00A3025B" w:rsidDel="00774B6B">
                <w:rPr>
                  <w:rFonts w:ascii="Arial" w:hAnsi="Arial" w:cs="Arial"/>
                  <w:sz w:val="18"/>
                  <w:szCs w:val="18"/>
                  <w:lang w:eastAsia="pl-PL"/>
                </w:rPr>
                <w:delText>.</w:delText>
              </w:r>
            </w:del>
            <w:r w:rsidRPr="00A3025B">
              <w:rPr>
                <w:rFonts w:ascii="Arial" w:hAnsi="Arial" w:cs="Arial"/>
                <w:sz w:val="18"/>
                <w:szCs w:val="18"/>
                <w:lang w:eastAsia="pl-PL"/>
              </w:rPr>
              <w:t xml:space="preserve"> 5). </w:t>
            </w:r>
          </w:p>
        </w:tc>
        <w:tc>
          <w:tcPr>
            <w:tcW w:w="1782" w:type="dxa"/>
            <w:vAlign w:val="center"/>
          </w:tcPr>
          <w:p w14:paraId="7B4A27AC"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PS WPR 2023-2027</w:t>
            </w:r>
          </w:p>
          <w:p w14:paraId="66E0FAD3"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(EFRROW)</w:t>
            </w:r>
          </w:p>
        </w:tc>
        <w:tc>
          <w:tcPr>
            <w:tcW w:w="1973" w:type="dxa"/>
            <w:vAlign w:val="center"/>
          </w:tcPr>
          <w:p w14:paraId="60036EE8"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Projekt grantowy.</w:t>
            </w:r>
          </w:p>
        </w:tc>
      </w:tr>
      <w:tr w:rsidR="00CE06E1" w:rsidRPr="00A3025B" w14:paraId="62C6549C" w14:textId="77777777" w:rsidTr="002C51AB">
        <w:tc>
          <w:tcPr>
            <w:tcW w:w="2210" w:type="dxa"/>
            <w:vAlign w:val="center"/>
          </w:tcPr>
          <w:p w14:paraId="0A1816AB"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Przedsięwzięcie P.5.2. Wzmocnienie kapitału społecznego (PS WPR)</w:t>
            </w:r>
          </w:p>
        </w:tc>
        <w:tc>
          <w:tcPr>
            <w:tcW w:w="9125" w:type="dxa"/>
          </w:tcPr>
          <w:p w14:paraId="592A62AE"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Przedsięwzięcie rozwiązuje</w:t>
            </w:r>
            <w:r w:rsidRPr="00A3025B">
              <w:rPr>
                <w:rFonts w:ascii="Arial" w:hAnsi="Arial" w:cs="Arial"/>
                <w:b/>
                <w:sz w:val="18"/>
                <w:szCs w:val="18"/>
                <w:lang w:eastAsia="pl-PL"/>
              </w:rPr>
              <w:t xml:space="preserve"> </w:t>
            </w:r>
            <w:r w:rsidRPr="00A3025B">
              <w:rPr>
                <w:rFonts w:ascii="Arial" w:hAnsi="Arial" w:cs="Arial"/>
                <w:sz w:val="18"/>
                <w:szCs w:val="18"/>
                <w:lang w:eastAsia="pl-PL"/>
              </w:rPr>
              <w:t>wskazane przez społeczność potrzeby dotyczące włączenia społecznego seniorów, ludzi młodych lub innych osób w niekorzystnej sytuacji. Sytuacja demograficzna na obszarze LGD jest niekorzystna. Starzejące się społeczeństwo było wielokrotnie wskazywane przez mieszkańców podczas spotkań konsultacyjnych. Równocześnie na całym obszarze LGD występuje zjawisko zmniejszania się liczby młodych i ujemne saldo migracji.</w:t>
            </w:r>
          </w:p>
          <w:p w14:paraId="4A188EC4" w14:textId="77777777" w:rsidR="002C51AB" w:rsidRPr="00A3025B" w:rsidRDefault="002C51AB" w:rsidP="00A41A5F">
            <w:pPr>
              <w:spacing w:after="0" w:line="276" w:lineRule="auto"/>
              <w:rPr>
                <w:rFonts w:ascii="Arial" w:hAnsi="Arial" w:cs="Arial"/>
                <w:bCs/>
                <w:sz w:val="18"/>
                <w:szCs w:val="18"/>
                <w:lang w:eastAsia="pl-PL"/>
              </w:rPr>
            </w:pPr>
          </w:p>
          <w:p w14:paraId="2B29E213" w14:textId="4F39CDD4" w:rsidR="002C51AB" w:rsidRPr="00A3025B" w:rsidRDefault="002C51AB" w:rsidP="00A41A5F">
            <w:pPr>
              <w:spacing w:after="0" w:line="276" w:lineRule="auto"/>
              <w:rPr>
                <w:rFonts w:ascii="Arial" w:hAnsi="Arial" w:cs="Arial"/>
                <w:bCs/>
                <w:sz w:val="18"/>
                <w:szCs w:val="18"/>
                <w:lang w:eastAsia="pl-PL"/>
              </w:rPr>
            </w:pPr>
            <w:r w:rsidRPr="00A3025B">
              <w:rPr>
                <w:rFonts w:ascii="Arial" w:hAnsi="Arial" w:cs="Arial"/>
                <w:bCs/>
                <w:sz w:val="18"/>
                <w:szCs w:val="18"/>
                <w:lang w:eastAsia="pl-PL"/>
              </w:rPr>
              <w:t>Przedsięwzięcie jest zgodne z PSWPR 2023-2027 w ramach interwencji I.13.1 LEADER/Rozwój Lokalny Kierowany przez Społeczność (zakres nr</w:t>
            </w:r>
            <w:del w:id="248" w:author="WirkowskaAnna" w:date="2025-02-17T09:44:00Z" w16du:dateUtc="2025-02-17T08:44:00Z">
              <w:r w:rsidRPr="00A3025B" w:rsidDel="00774B6B">
                <w:rPr>
                  <w:rFonts w:ascii="Arial" w:hAnsi="Arial" w:cs="Arial"/>
                  <w:bCs/>
                  <w:sz w:val="18"/>
                  <w:szCs w:val="18"/>
                  <w:lang w:eastAsia="pl-PL"/>
                </w:rPr>
                <w:delText>.</w:delText>
              </w:r>
            </w:del>
            <w:r w:rsidRPr="00A3025B">
              <w:rPr>
                <w:rFonts w:ascii="Arial" w:hAnsi="Arial" w:cs="Arial"/>
                <w:bCs/>
                <w:sz w:val="18"/>
                <w:szCs w:val="18"/>
                <w:lang w:eastAsia="pl-PL"/>
              </w:rPr>
              <w:t xml:space="preserve"> 8).</w:t>
            </w:r>
          </w:p>
        </w:tc>
        <w:tc>
          <w:tcPr>
            <w:tcW w:w="1782" w:type="dxa"/>
            <w:vAlign w:val="center"/>
          </w:tcPr>
          <w:p w14:paraId="00D2C9D3"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PS WPR 2023-2027</w:t>
            </w:r>
          </w:p>
          <w:p w14:paraId="31954BBD"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(EFRROW)</w:t>
            </w:r>
          </w:p>
        </w:tc>
        <w:tc>
          <w:tcPr>
            <w:tcW w:w="1973" w:type="dxa"/>
            <w:vAlign w:val="center"/>
          </w:tcPr>
          <w:p w14:paraId="47877252" w14:textId="6717E5DC"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 xml:space="preserve">Projekty realizowane </w:t>
            </w:r>
            <w:r w:rsidR="00736413" w:rsidRPr="00A3025B">
              <w:rPr>
                <w:rFonts w:ascii="Arial" w:hAnsi="Arial" w:cs="Arial"/>
                <w:sz w:val="18"/>
                <w:szCs w:val="18"/>
                <w:lang w:eastAsia="pl-PL"/>
              </w:rPr>
              <w:t xml:space="preserve">zarówno </w:t>
            </w:r>
            <w:r w:rsidRPr="00A3025B">
              <w:rPr>
                <w:rFonts w:ascii="Arial" w:hAnsi="Arial" w:cs="Arial"/>
                <w:sz w:val="18"/>
                <w:szCs w:val="18"/>
                <w:lang w:eastAsia="pl-PL"/>
              </w:rPr>
              <w:t>w formule konkursowej</w:t>
            </w:r>
            <w:r w:rsidR="00736413" w:rsidRPr="00A3025B">
              <w:rPr>
                <w:rFonts w:ascii="Arial" w:hAnsi="Arial" w:cs="Arial"/>
                <w:sz w:val="18"/>
                <w:szCs w:val="18"/>
                <w:lang w:eastAsia="pl-PL"/>
              </w:rPr>
              <w:t xml:space="preserve"> jak również grantowej</w:t>
            </w:r>
            <w:r w:rsidRPr="00A3025B">
              <w:rPr>
                <w:rFonts w:ascii="Arial" w:hAnsi="Arial" w:cs="Arial"/>
                <w:sz w:val="18"/>
                <w:szCs w:val="18"/>
                <w:lang w:eastAsia="pl-PL"/>
              </w:rPr>
              <w:t>.</w:t>
            </w:r>
          </w:p>
          <w:p w14:paraId="32397EE8" w14:textId="77777777" w:rsidR="002C51AB" w:rsidRPr="00A3025B" w:rsidRDefault="002C51AB" w:rsidP="00A41A5F">
            <w:pPr>
              <w:spacing w:after="0" w:line="276" w:lineRule="auto"/>
              <w:rPr>
                <w:rFonts w:ascii="Arial" w:hAnsi="Arial" w:cs="Arial"/>
                <w:sz w:val="18"/>
                <w:szCs w:val="18"/>
                <w:lang w:eastAsia="pl-PL"/>
              </w:rPr>
            </w:pPr>
          </w:p>
        </w:tc>
      </w:tr>
      <w:tr w:rsidR="00CE06E1" w:rsidRPr="00A3025B" w14:paraId="656070F3" w14:textId="77777777" w:rsidTr="002C51AB">
        <w:tc>
          <w:tcPr>
            <w:tcW w:w="2210" w:type="dxa"/>
            <w:vAlign w:val="center"/>
          </w:tcPr>
          <w:p w14:paraId="6DA8C5B4"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Przedsięwzięcie P.5.3. Lokalne dziedzictwo kulturowe (PS WPR)</w:t>
            </w:r>
          </w:p>
        </w:tc>
        <w:tc>
          <w:tcPr>
            <w:tcW w:w="9125" w:type="dxa"/>
          </w:tcPr>
          <w:p w14:paraId="7EB56CD8"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 xml:space="preserve">Podczas spotkań konsultacyjnych wielokrotnie zgłaszano potrzeby wsparcia w zakresie dziedzictwa kulturowego, zachowania i promowania tradycji. </w:t>
            </w:r>
          </w:p>
          <w:p w14:paraId="35EC1F71" w14:textId="455C36B3" w:rsidR="002C51AB" w:rsidRPr="00A3025B" w:rsidRDefault="002C51AB" w:rsidP="00A41A5F">
            <w:pPr>
              <w:spacing w:after="0" w:line="276" w:lineRule="auto"/>
              <w:rPr>
                <w:rFonts w:ascii="Arial" w:hAnsi="Arial" w:cs="Arial"/>
                <w:bCs/>
                <w:sz w:val="18"/>
                <w:szCs w:val="18"/>
                <w:lang w:eastAsia="pl-PL"/>
              </w:rPr>
            </w:pPr>
            <w:r w:rsidRPr="00A3025B">
              <w:rPr>
                <w:rFonts w:ascii="Arial" w:hAnsi="Arial" w:cs="Arial"/>
                <w:bCs/>
                <w:sz w:val="18"/>
                <w:szCs w:val="18"/>
                <w:lang w:eastAsia="pl-PL"/>
              </w:rPr>
              <w:t>Przedsięwzięcie jest zgodne z PSWPR 2023-2027 w ramach interwencji I.13.1 LEADER/Rozwój Lokalny Kierowany przez Społeczność (zakres nr</w:t>
            </w:r>
            <w:del w:id="249" w:author="WirkowskaAnna" w:date="2025-02-17T09:44:00Z" w16du:dateUtc="2025-02-17T08:44:00Z">
              <w:r w:rsidRPr="00A3025B" w:rsidDel="00774B6B">
                <w:rPr>
                  <w:rFonts w:ascii="Arial" w:hAnsi="Arial" w:cs="Arial"/>
                  <w:bCs/>
                  <w:sz w:val="18"/>
                  <w:szCs w:val="18"/>
                  <w:lang w:eastAsia="pl-PL"/>
                </w:rPr>
                <w:delText>.</w:delText>
              </w:r>
            </w:del>
            <w:r w:rsidRPr="00A3025B">
              <w:rPr>
                <w:rFonts w:ascii="Arial" w:hAnsi="Arial" w:cs="Arial"/>
                <w:bCs/>
                <w:sz w:val="18"/>
                <w:szCs w:val="18"/>
                <w:lang w:eastAsia="pl-PL"/>
              </w:rPr>
              <w:t xml:space="preserve"> </w:t>
            </w:r>
            <w:r w:rsidR="00736413" w:rsidRPr="00A3025B">
              <w:rPr>
                <w:rFonts w:ascii="Arial" w:hAnsi="Arial" w:cs="Arial"/>
                <w:bCs/>
                <w:sz w:val="18"/>
                <w:szCs w:val="18"/>
                <w:lang w:eastAsia="pl-PL"/>
              </w:rPr>
              <w:t>9</w:t>
            </w:r>
            <w:r w:rsidRPr="00A3025B">
              <w:rPr>
                <w:rFonts w:ascii="Arial" w:hAnsi="Arial" w:cs="Arial"/>
                <w:bCs/>
                <w:sz w:val="18"/>
                <w:szCs w:val="18"/>
                <w:lang w:eastAsia="pl-PL"/>
              </w:rPr>
              <w:t xml:space="preserve">). </w:t>
            </w:r>
          </w:p>
        </w:tc>
        <w:tc>
          <w:tcPr>
            <w:tcW w:w="1782" w:type="dxa"/>
            <w:vAlign w:val="center"/>
          </w:tcPr>
          <w:p w14:paraId="3E7F03B9"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PS WPR 2023-2027</w:t>
            </w:r>
          </w:p>
          <w:p w14:paraId="29BEA999"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(FRROW)</w:t>
            </w:r>
          </w:p>
        </w:tc>
        <w:tc>
          <w:tcPr>
            <w:tcW w:w="1973" w:type="dxa"/>
          </w:tcPr>
          <w:p w14:paraId="127D20CF" w14:textId="3AB744C5" w:rsidR="002C51AB" w:rsidRPr="00A3025B" w:rsidRDefault="00736413" w:rsidP="00A41A5F">
            <w:pPr>
              <w:spacing w:after="0" w:line="276" w:lineRule="auto"/>
              <w:rPr>
                <w:rFonts w:ascii="Arial" w:hAnsi="Arial" w:cs="Arial"/>
                <w:sz w:val="18"/>
                <w:szCs w:val="18"/>
                <w:lang w:eastAsia="pl-PL"/>
              </w:rPr>
            </w:pPr>
            <w:r w:rsidRPr="00A3025B">
              <w:rPr>
                <w:rFonts w:ascii="Arial" w:hAnsi="Arial" w:cs="Arial"/>
                <w:sz w:val="18"/>
                <w:szCs w:val="18"/>
                <w:lang w:eastAsia="pl-PL"/>
              </w:rPr>
              <w:t>Projekty realizowane zarówno w formule konkursowej jak również grantowej.</w:t>
            </w:r>
          </w:p>
        </w:tc>
      </w:tr>
      <w:tr w:rsidR="00CE06E1" w:rsidRPr="00A3025B" w14:paraId="21CEFA8D" w14:textId="77777777" w:rsidTr="002C51AB">
        <w:tc>
          <w:tcPr>
            <w:tcW w:w="2210" w:type="dxa"/>
            <w:vAlign w:val="center"/>
          </w:tcPr>
          <w:p w14:paraId="3FDA0C9E"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lang w:eastAsia="pl-PL"/>
              </w:rPr>
              <w:t>Przedsięwzięcie P.5.4. Integracja i rozwój współpracy z partnerami spoza obszaru LSR (PS WPR)</w:t>
            </w:r>
          </w:p>
        </w:tc>
        <w:tc>
          <w:tcPr>
            <w:tcW w:w="9125" w:type="dxa"/>
          </w:tcPr>
          <w:p w14:paraId="2B22EA48" w14:textId="77777777" w:rsidR="002C51AB" w:rsidRPr="00A3025B" w:rsidRDefault="002C51AB" w:rsidP="00A41A5F">
            <w:pPr>
              <w:spacing w:after="0" w:line="276" w:lineRule="auto"/>
              <w:rPr>
                <w:rFonts w:ascii="Arial" w:hAnsi="Arial" w:cs="Arial"/>
                <w:b/>
                <w:sz w:val="18"/>
                <w:szCs w:val="18"/>
              </w:rPr>
            </w:pPr>
            <w:r w:rsidRPr="00A3025B">
              <w:rPr>
                <w:rFonts w:ascii="Arial" w:hAnsi="Arial" w:cs="Arial"/>
                <w:sz w:val="18"/>
                <w:szCs w:val="18"/>
              </w:rPr>
              <w:t xml:space="preserve">Przedsięwzięcie jest odpowiedzią na potrzeby dotyczące włączenia społecznego seniorów, ludzi młodych lub innych osób w niekorzystnej sytuacji. Planowane przedsięwzięcie umożliwi integrację i współpracę z partnerami spoza obszaru LSR włączając w działania grupy osób tego potrzebujące. </w:t>
            </w:r>
          </w:p>
          <w:p w14:paraId="7582A0AC" w14:textId="77777777" w:rsidR="002C51AB" w:rsidRPr="00A3025B" w:rsidRDefault="002C51AB" w:rsidP="00A41A5F">
            <w:pPr>
              <w:spacing w:after="0" w:line="276" w:lineRule="auto"/>
              <w:rPr>
                <w:rFonts w:ascii="Arial" w:hAnsi="Arial" w:cs="Arial"/>
                <w:bCs/>
                <w:sz w:val="18"/>
                <w:szCs w:val="18"/>
              </w:rPr>
            </w:pPr>
          </w:p>
          <w:p w14:paraId="2F5AE27E" w14:textId="5A195DE1" w:rsidR="002C51AB" w:rsidRPr="00A3025B" w:rsidRDefault="002C51AB" w:rsidP="00A41A5F">
            <w:pPr>
              <w:spacing w:after="0" w:line="276" w:lineRule="auto"/>
              <w:rPr>
                <w:rFonts w:ascii="Arial" w:hAnsi="Arial" w:cs="Arial"/>
                <w:bCs/>
                <w:sz w:val="18"/>
                <w:szCs w:val="18"/>
              </w:rPr>
            </w:pPr>
            <w:r w:rsidRPr="00A3025B">
              <w:rPr>
                <w:rFonts w:ascii="Arial" w:hAnsi="Arial" w:cs="Arial"/>
                <w:bCs/>
                <w:sz w:val="18"/>
                <w:szCs w:val="18"/>
              </w:rPr>
              <w:t>Przedsięwzięcie jest zgodne z PSWPR 2023-2027 w ramach interwencji I.13.1 LEADER/Rozwój Lokalny Kierowany przez Społeczność (zakres nr</w:t>
            </w:r>
            <w:del w:id="250" w:author="WirkowskaAnna" w:date="2025-02-17T09:44:00Z" w16du:dateUtc="2025-02-17T08:44:00Z">
              <w:r w:rsidRPr="00A3025B" w:rsidDel="00774B6B">
                <w:rPr>
                  <w:rFonts w:ascii="Arial" w:hAnsi="Arial" w:cs="Arial"/>
                  <w:bCs/>
                  <w:sz w:val="18"/>
                  <w:szCs w:val="18"/>
                </w:rPr>
                <w:delText>.</w:delText>
              </w:r>
            </w:del>
            <w:r w:rsidRPr="00A3025B">
              <w:rPr>
                <w:rFonts w:ascii="Arial" w:hAnsi="Arial" w:cs="Arial"/>
                <w:bCs/>
                <w:sz w:val="18"/>
                <w:szCs w:val="18"/>
              </w:rPr>
              <w:t xml:space="preserve"> 8). </w:t>
            </w:r>
          </w:p>
        </w:tc>
        <w:tc>
          <w:tcPr>
            <w:tcW w:w="1782" w:type="dxa"/>
            <w:vAlign w:val="center"/>
          </w:tcPr>
          <w:p w14:paraId="4CAFC6ED" w14:textId="77777777" w:rsidR="002C51AB" w:rsidRPr="00A3025B" w:rsidRDefault="002C51AB" w:rsidP="00A41A5F">
            <w:pPr>
              <w:spacing w:after="0" w:line="276" w:lineRule="auto"/>
              <w:rPr>
                <w:rFonts w:ascii="Arial" w:hAnsi="Arial" w:cs="Arial"/>
                <w:sz w:val="18"/>
                <w:szCs w:val="18"/>
              </w:rPr>
            </w:pPr>
            <w:r w:rsidRPr="00A3025B">
              <w:rPr>
                <w:rFonts w:ascii="Arial" w:hAnsi="Arial" w:cs="Arial"/>
                <w:sz w:val="18"/>
                <w:szCs w:val="18"/>
              </w:rPr>
              <w:t>PS WPR 2023-2027</w:t>
            </w:r>
          </w:p>
          <w:p w14:paraId="0E6F530F" w14:textId="77777777" w:rsidR="002C51AB" w:rsidRPr="00A3025B" w:rsidRDefault="002C51AB" w:rsidP="00A41A5F">
            <w:pPr>
              <w:spacing w:after="0" w:line="276" w:lineRule="auto"/>
              <w:rPr>
                <w:rFonts w:ascii="Arial" w:hAnsi="Arial" w:cs="Arial"/>
                <w:sz w:val="18"/>
                <w:szCs w:val="18"/>
                <w:lang w:eastAsia="pl-PL"/>
              </w:rPr>
            </w:pPr>
            <w:r w:rsidRPr="00A3025B">
              <w:rPr>
                <w:rFonts w:ascii="Arial" w:hAnsi="Arial" w:cs="Arial"/>
                <w:sz w:val="18"/>
                <w:szCs w:val="18"/>
              </w:rPr>
              <w:t>EFRROW</w:t>
            </w:r>
          </w:p>
        </w:tc>
        <w:tc>
          <w:tcPr>
            <w:tcW w:w="1973" w:type="dxa"/>
            <w:vAlign w:val="center"/>
          </w:tcPr>
          <w:p w14:paraId="5FD21B92" w14:textId="77777777" w:rsidR="002C51AB" w:rsidRPr="00A3025B" w:rsidRDefault="002C51AB" w:rsidP="00A41A5F">
            <w:pPr>
              <w:spacing w:after="0" w:line="276" w:lineRule="auto"/>
              <w:rPr>
                <w:rFonts w:ascii="Arial" w:hAnsi="Arial" w:cs="Arial"/>
                <w:sz w:val="18"/>
                <w:szCs w:val="18"/>
              </w:rPr>
            </w:pPr>
            <w:r w:rsidRPr="00A3025B">
              <w:rPr>
                <w:rFonts w:ascii="Arial" w:hAnsi="Arial" w:cs="Arial"/>
                <w:sz w:val="18"/>
                <w:szCs w:val="18"/>
              </w:rPr>
              <w:t>Projekty realizowane w formule konkursowej.</w:t>
            </w:r>
          </w:p>
          <w:p w14:paraId="1A78A7ED" w14:textId="77777777" w:rsidR="002C51AB" w:rsidRPr="00A3025B" w:rsidRDefault="002C51AB" w:rsidP="00A41A5F">
            <w:pPr>
              <w:spacing w:after="0" w:line="276" w:lineRule="auto"/>
              <w:rPr>
                <w:rFonts w:ascii="Arial" w:hAnsi="Arial" w:cs="Arial"/>
                <w:sz w:val="18"/>
                <w:szCs w:val="18"/>
                <w:lang w:eastAsia="pl-PL"/>
              </w:rPr>
            </w:pPr>
          </w:p>
        </w:tc>
      </w:tr>
    </w:tbl>
    <w:p w14:paraId="613C564D" w14:textId="77777777" w:rsidR="002C51AB" w:rsidRPr="00A3025B" w:rsidRDefault="002C51AB" w:rsidP="00A41A5F">
      <w:pPr>
        <w:spacing w:after="0" w:line="276" w:lineRule="auto"/>
        <w:rPr>
          <w:rFonts w:ascii="Arial" w:hAnsi="Arial" w:cs="Arial"/>
        </w:rPr>
      </w:pPr>
    </w:p>
    <w:p w14:paraId="2451A3CA" w14:textId="77777777" w:rsidR="002C51AB" w:rsidRPr="00A3025B" w:rsidRDefault="002C51AB" w:rsidP="00A41A5F">
      <w:pPr>
        <w:spacing w:after="0" w:line="276" w:lineRule="auto"/>
        <w:rPr>
          <w:rFonts w:ascii="Arial" w:hAnsi="Arial" w:cs="Arial"/>
        </w:rPr>
        <w:sectPr w:rsidR="002C51AB" w:rsidRPr="00A3025B" w:rsidSect="00530673">
          <w:pgSz w:w="16838" w:h="11906" w:orient="landscape"/>
          <w:pgMar w:top="851" w:right="851" w:bottom="851" w:left="851" w:header="709" w:footer="709" w:gutter="0"/>
          <w:cols w:space="708"/>
          <w:docGrid w:linePitch="360"/>
        </w:sectPr>
      </w:pPr>
    </w:p>
    <w:p w14:paraId="6B054D27" w14:textId="77777777" w:rsidR="002C51AB" w:rsidRPr="009B45FF" w:rsidRDefault="002C51AB" w:rsidP="00A41A5F">
      <w:pPr>
        <w:pStyle w:val="Nagwek2"/>
        <w:spacing w:before="0" w:after="0"/>
        <w:rPr>
          <w:rFonts w:cs="Arial"/>
          <w:sz w:val="24"/>
          <w:szCs w:val="24"/>
        </w:rPr>
      </w:pPr>
      <w:bookmarkStart w:id="251" w:name="_Toc136881564"/>
      <w:r w:rsidRPr="009B45FF">
        <w:rPr>
          <w:rFonts w:cs="Arial"/>
          <w:sz w:val="24"/>
          <w:szCs w:val="24"/>
        </w:rPr>
        <w:lastRenderedPageBreak/>
        <w:t>6.2. Przedstawienie celów z podziałem na źródła finansowania</w:t>
      </w:r>
      <w:bookmarkEnd w:id="251"/>
    </w:p>
    <w:p w14:paraId="456DCA07" w14:textId="77777777" w:rsidR="002C51AB" w:rsidRPr="009B45FF" w:rsidRDefault="002C51AB" w:rsidP="00C52A62">
      <w:pPr>
        <w:spacing w:after="0" w:line="276" w:lineRule="auto"/>
        <w:ind w:firstLine="426"/>
        <w:rPr>
          <w:rFonts w:ascii="Arial" w:hAnsi="Arial" w:cs="Arial"/>
          <w:sz w:val="24"/>
          <w:szCs w:val="24"/>
        </w:rPr>
      </w:pPr>
      <w:r w:rsidRPr="009B45FF">
        <w:rPr>
          <w:rFonts w:ascii="Arial" w:hAnsi="Arial" w:cs="Arial"/>
          <w:sz w:val="24"/>
          <w:szCs w:val="24"/>
        </w:rPr>
        <w:t xml:space="preserve">W trakcie prac nad LSR podjęto decyzję o przyjęciu pięciu szczegółowych celów rozwoju, które są konkretyzacją wizji rozwoju. Numeracja celów spełnia wyłącznie funkcję porządkującą, nie zaś hierarchizującą; cele są sobie równe pod względem wagi i znaczenia. Do celów przypisano przedsięwzięcia stanowiące operacjonalizację ich osiągnięcia. </w:t>
      </w:r>
    </w:p>
    <w:p w14:paraId="20EE8FF6" w14:textId="77777777" w:rsidR="00D366C0" w:rsidRPr="009B45FF" w:rsidRDefault="002C51AB" w:rsidP="00C52A62">
      <w:pPr>
        <w:spacing w:after="0" w:line="276" w:lineRule="auto"/>
        <w:ind w:firstLine="426"/>
        <w:rPr>
          <w:rFonts w:ascii="Arial" w:hAnsi="Arial" w:cs="Arial"/>
          <w:sz w:val="24"/>
          <w:szCs w:val="24"/>
        </w:rPr>
      </w:pPr>
      <w:r w:rsidRPr="009B45FF">
        <w:rPr>
          <w:rFonts w:ascii="Arial" w:hAnsi="Arial" w:cs="Arial"/>
          <w:sz w:val="24"/>
          <w:szCs w:val="24"/>
        </w:rPr>
        <w:t>Aby nie powielać treści w poszczególnych podrozdziałach szczegółowe przyporządkowanie celów oraz źródeł ich finansowania znajduje się w podrozdziale 6.1 oraz w załączniku nr 1 do LSR (Cele i przedsięwzięcia).</w:t>
      </w:r>
      <w:r w:rsidR="00D366C0" w:rsidRPr="009B45FF">
        <w:rPr>
          <w:rFonts w:ascii="Arial" w:hAnsi="Arial" w:cs="Arial"/>
          <w:sz w:val="24"/>
          <w:szCs w:val="24"/>
        </w:rPr>
        <w:t xml:space="preserve"> </w:t>
      </w:r>
    </w:p>
    <w:p w14:paraId="1C8304CE" w14:textId="1FA8C9D5" w:rsidR="00F16580" w:rsidRPr="009B45FF" w:rsidRDefault="00D366C0" w:rsidP="00C52A62">
      <w:pPr>
        <w:spacing w:after="0" w:line="276" w:lineRule="auto"/>
        <w:ind w:firstLine="426"/>
        <w:rPr>
          <w:rFonts w:ascii="Arial" w:hAnsi="Arial" w:cs="Arial"/>
          <w:sz w:val="24"/>
          <w:szCs w:val="24"/>
        </w:rPr>
      </w:pPr>
      <w:r w:rsidRPr="009B45FF">
        <w:rPr>
          <w:rFonts w:ascii="Arial" w:hAnsi="Arial" w:cs="Arial"/>
          <w:sz w:val="24"/>
          <w:szCs w:val="24"/>
        </w:rPr>
        <w:t>W</w:t>
      </w:r>
      <w:r w:rsidR="00F16580" w:rsidRPr="009B45FF">
        <w:rPr>
          <w:rFonts w:ascii="Arial" w:hAnsi="Arial" w:cs="Arial"/>
          <w:sz w:val="24"/>
          <w:szCs w:val="24"/>
        </w:rPr>
        <w:t xml:space="preserve">ydatkowanie na </w:t>
      </w:r>
      <w:r w:rsidRPr="009B45FF">
        <w:rPr>
          <w:rFonts w:ascii="Arial" w:hAnsi="Arial" w:cs="Arial"/>
          <w:sz w:val="24"/>
          <w:szCs w:val="24"/>
        </w:rPr>
        <w:t>c</w:t>
      </w:r>
      <w:r w:rsidR="00F16580" w:rsidRPr="009B45FF">
        <w:rPr>
          <w:rFonts w:ascii="Arial" w:hAnsi="Arial" w:cs="Arial"/>
          <w:sz w:val="24"/>
          <w:szCs w:val="24"/>
        </w:rPr>
        <w:t xml:space="preserve">el 1. Poprawa sfery infrastruktury, bezpieczeństwa przestrzeni publicznej i ekologii wyniesie </w:t>
      </w:r>
      <w:r w:rsidR="00A27192" w:rsidRPr="009B45FF">
        <w:rPr>
          <w:rFonts w:ascii="Arial" w:hAnsi="Arial" w:cs="Arial"/>
          <w:sz w:val="24"/>
          <w:szCs w:val="24"/>
        </w:rPr>
        <w:t xml:space="preserve">4 111 816,43 </w:t>
      </w:r>
      <w:r w:rsidR="00F16580" w:rsidRPr="009B45FF">
        <w:rPr>
          <w:rFonts w:ascii="Arial" w:hAnsi="Arial" w:cs="Arial"/>
          <w:sz w:val="24"/>
          <w:szCs w:val="24"/>
        </w:rPr>
        <w:t xml:space="preserve">Euro, w tym </w:t>
      </w:r>
      <w:r w:rsidR="00A27192" w:rsidRPr="009B45FF">
        <w:rPr>
          <w:rFonts w:ascii="Arial" w:hAnsi="Arial" w:cs="Arial"/>
          <w:sz w:val="24"/>
          <w:szCs w:val="24"/>
        </w:rPr>
        <w:t xml:space="preserve">1 045 000,00 </w:t>
      </w:r>
      <w:r w:rsidR="00F16580" w:rsidRPr="009B45FF">
        <w:rPr>
          <w:rFonts w:ascii="Arial" w:hAnsi="Arial" w:cs="Arial"/>
          <w:sz w:val="24"/>
          <w:szCs w:val="24"/>
        </w:rPr>
        <w:t xml:space="preserve">Euro z PS WPR i </w:t>
      </w:r>
      <w:r w:rsidR="00A27192" w:rsidRPr="009B45FF">
        <w:rPr>
          <w:rFonts w:ascii="Arial" w:hAnsi="Arial" w:cs="Arial"/>
          <w:sz w:val="24"/>
          <w:szCs w:val="24"/>
        </w:rPr>
        <w:t xml:space="preserve">3 066 816,43 </w:t>
      </w:r>
      <w:r w:rsidR="00F16580" w:rsidRPr="009B45FF">
        <w:rPr>
          <w:rFonts w:ascii="Arial" w:hAnsi="Arial" w:cs="Arial"/>
          <w:sz w:val="24"/>
          <w:szCs w:val="24"/>
        </w:rPr>
        <w:t xml:space="preserve">Euro z EFRR. Cel 2 Wyrównywanie szans edukacyjnych dzieci i młodzieży obejmuje koszt </w:t>
      </w:r>
      <w:r w:rsidR="00C97254" w:rsidRPr="009B45FF">
        <w:rPr>
          <w:rFonts w:ascii="Arial" w:hAnsi="Arial" w:cs="Arial"/>
          <w:sz w:val="24"/>
          <w:szCs w:val="24"/>
        </w:rPr>
        <w:t xml:space="preserve">293 969,52 </w:t>
      </w:r>
      <w:r w:rsidR="00F16580" w:rsidRPr="009B45FF">
        <w:rPr>
          <w:rFonts w:ascii="Arial" w:hAnsi="Arial" w:cs="Arial"/>
          <w:sz w:val="24"/>
          <w:szCs w:val="24"/>
        </w:rPr>
        <w:t xml:space="preserve">Euro, w całości finansowany ze środków EFS+, a </w:t>
      </w:r>
      <w:r w:rsidRPr="009B45FF">
        <w:rPr>
          <w:rFonts w:ascii="Arial" w:hAnsi="Arial" w:cs="Arial"/>
          <w:sz w:val="24"/>
          <w:szCs w:val="24"/>
        </w:rPr>
        <w:t>c</w:t>
      </w:r>
      <w:r w:rsidR="00F16580" w:rsidRPr="009B45FF">
        <w:rPr>
          <w:rFonts w:ascii="Arial" w:hAnsi="Arial" w:cs="Arial"/>
          <w:sz w:val="24"/>
          <w:szCs w:val="24"/>
        </w:rPr>
        <w:t xml:space="preserve">el 3. Rozwój ekonomiczny, w tym turystyki, w oparciu o potencjał rolnictwa i dziedzictwo przyrodnicze dotyczy środków w wysokości 525 000 Euro pochodzących w całości z PS WPR. </w:t>
      </w:r>
    </w:p>
    <w:p w14:paraId="7CD15CA4" w14:textId="0CAB1452" w:rsidR="00F16580" w:rsidRPr="009B45FF" w:rsidRDefault="00F16580" w:rsidP="00C52A62">
      <w:pPr>
        <w:spacing w:after="0" w:line="276" w:lineRule="auto"/>
        <w:ind w:firstLine="426"/>
        <w:rPr>
          <w:rFonts w:ascii="Arial" w:hAnsi="Arial" w:cs="Arial"/>
          <w:sz w:val="24"/>
          <w:szCs w:val="24"/>
        </w:rPr>
      </w:pPr>
      <w:r w:rsidRPr="009B45FF">
        <w:rPr>
          <w:rFonts w:ascii="Arial" w:hAnsi="Arial" w:cs="Arial"/>
          <w:sz w:val="24"/>
          <w:szCs w:val="24"/>
        </w:rPr>
        <w:t>Działania w ramach celu 4. Poprawa materialnej i niematerialnej sfery życia w zakresie integracji społecznej i partycypacji osób zagrożonych ubóstwem lub wykluczeniem społecznym będą finansowane w całości z EFS+ (</w:t>
      </w:r>
      <w:r w:rsidR="00C97254" w:rsidRPr="009B45FF">
        <w:rPr>
          <w:rFonts w:ascii="Arial" w:hAnsi="Arial" w:cs="Arial"/>
          <w:sz w:val="24"/>
          <w:szCs w:val="24"/>
        </w:rPr>
        <w:t xml:space="preserve">1 672 266,35 </w:t>
      </w:r>
      <w:r w:rsidRPr="009B45FF">
        <w:rPr>
          <w:rFonts w:ascii="Arial" w:hAnsi="Arial" w:cs="Arial"/>
          <w:sz w:val="24"/>
          <w:szCs w:val="24"/>
        </w:rPr>
        <w:t xml:space="preserve">Euro).  Działania w ramach celu 5 to planowany koszt </w:t>
      </w:r>
      <w:r w:rsidR="00C97254" w:rsidRPr="009B45FF">
        <w:rPr>
          <w:rFonts w:ascii="Arial" w:hAnsi="Arial" w:cs="Arial"/>
          <w:sz w:val="24"/>
          <w:szCs w:val="24"/>
        </w:rPr>
        <w:t>430 000,00</w:t>
      </w:r>
      <w:r w:rsidR="00BC5518" w:rsidRPr="009B45FF">
        <w:rPr>
          <w:rFonts w:ascii="Arial" w:hAnsi="Arial" w:cs="Arial"/>
          <w:sz w:val="24"/>
          <w:szCs w:val="24"/>
        </w:rPr>
        <w:t xml:space="preserve"> </w:t>
      </w:r>
      <w:r w:rsidRPr="009B45FF">
        <w:rPr>
          <w:rFonts w:ascii="Arial" w:hAnsi="Arial" w:cs="Arial"/>
          <w:sz w:val="24"/>
          <w:szCs w:val="24"/>
        </w:rPr>
        <w:t xml:space="preserve">Euro finansowany z PS WPR. </w:t>
      </w:r>
    </w:p>
    <w:p w14:paraId="46906A0D" w14:textId="77777777" w:rsidR="002C51AB" w:rsidRPr="009B45FF" w:rsidRDefault="002C51AB" w:rsidP="0019381E">
      <w:pPr>
        <w:spacing w:after="0" w:line="276" w:lineRule="auto"/>
        <w:ind w:firstLine="426"/>
        <w:jc w:val="both"/>
        <w:rPr>
          <w:rFonts w:ascii="Arial" w:hAnsi="Arial" w:cs="Arial"/>
          <w:b/>
          <w:bCs/>
          <w:sz w:val="24"/>
          <w:szCs w:val="24"/>
        </w:rPr>
      </w:pPr>
      <w:r w:rsidRPr="009B45FF">
        <w:rPr>
          <w:rFonts w:ascii="Arial" w:hAnsi="Arial" w:cs="Arial"/>
          <w:b/>
          <w:bCs/>
          <w:sz w:val="24"/>
          <w:szCs w:val="24"/>
        </w:rPr>
        <w:t xml:space="preserve">Wsparcie z PS WPR koncentruje się na trzech celach: 1, 3 i 5. </w:t>
      </w:r>
    </w:p>
    <w:p w14:paraId="0D2C444A" w14:textId="77777777" w:rsidR="0019381E" w:rsidRPr="009B45FF" w:rsidRDefault="0019381E" w:rsidP="00A41A5F">
      <w:pPr>
        <w:spacing w:after="0" w:line="276" w:lineRule="auto"/>
        <w:jc w:val="both"/>
        <w:rPr>
          <w:rFonts w:ascii="Arial" w:hAnsi="Arial" w:cs="Arial"/>
          <w:sz w:val="24"/>
          <w:szCs w:val="24"/>
        </w:rPr>
      </w:pPr>
    </w:p>
    <w:p w14:paraId="3B53544C" w14:textId="364E7B83" w:rsidR="002C51AB" w:rsidRPr="009B45FF" w:rsidRDefault="002C51AB" w:rsidP="00A41A5F">
      <w:pPr>
        <w:pStyle w:val="Nagwek2"/>
        <w:spacing w:before="0" w:after="0"/>
        <w:rPr>
          <w:rFonts w:cs="Arial"/>
          <w:sz w:val="24"/>
          <w:szCs w:val="24"/>
        </w:rPr>
      </w:pPr>
      <w:bookmarkStart w:id="252" w:name="_Toc136881565"/>
      <w:r w:rsidRPr="009B45FF">
        <w:rPr>
          <w:rFonts w:cs="Arial"/>
          <w:sz w:val="24"/>
          <w:szCs w:val="24"/>
        </w:rPr>
        <w:t>6.3. Przedstawienie przedsięwzięć realizowanych w ramach RLKS</w:t>
      </w:r>
      <w:r w:rsidR="00F614C6" w:rsidRPr="009B45FF">
        <w:rPr>
          <w:rFonts w:cs="Arial"/>
          <w:sz w:val="24"/>
          <w:szCs w:val="24"/>
        </w:rPr>
        <w:t>, opis sposobów realizacji wybranych przedsięwzięć z uzasadnieniem</w:t>
      </w:r>
      <w:bookmarkEnd w:id="252"/>
    </w:p>
    <w:p w14:paraId="06D5C87F" w14:textId="008FC8FD" w:rsidR="002C51AB" w:rsidRPr="009B45FF" w:rsidRDefault="002C51AB" w:rsidP="00C52A62">
      <w:pPr>
        <w:spacing w:after="0" w:line="276" w:lineRule="auto"/>
        <w:ind w:firstLine="426"/>
        <w:rPr>
          <w:rFonts w:ascii="Arial" w:hAnsi="Arial" w:cs="Arial"/>
          <w:sz w:val="24"/>
          <w:szCs w:val="24"/>
        </w:rPr>
      </w:pPr>
      <w:r w:rsidRPr="009B45FF">
        <w:rPr>
          <w:rFonts w:ascii="Arial" w:hAnsi="Arial" w:cs="Arial"/>
          <w:sz w:val="24"/>
          <w:szCs w:val="24"/>
        </w:rPr>
        <w:t xml:space="preserve">Poniżej </w:t>
      </w:r>
      <w:r w:rsidR="0019381E" w:rsidRPr="009B45FF">
        <w:rPr>
          <w:rFonts w:ascii="Arial" w:hAnsi="Arial" w:cs="Arial"/>
          <w:sz w:val="24"/>
          <w:szCs w:val="24"/>
        </w:rPr>
        <w:t xml:space="preserve">w tabeli </w:t>
      </w:r>
      <w:r w:rsidRPr="009B45FF">
        <w:rPr>
          <w:rFonts w:ascii="Arial" w:hAnsi="Arial" w:cs="Arial"/>
          <w:sz w:val="24"/>
          <w:szCs w:val="24"/>
        </w:rPr>
        <w:t>scharakteryzowano przedsięwzięcia w ramach poszczególnych celów.</w:t>
      </w:r>
    </w:p>
    <w:p w14:paraId="52795E4B" w14:textId="5031157A" w:rsidR="002C51AB" w:rsidRPr="009B45FF" w:rsidRDefault="002C51AB" w:rsidP="00C52A62">
      <w:pPr>
        <w:spacing w:after="0" w:line="276" w:lineRule="auto"/>
        <w:ind w:firstLine="426"/>
        <w:rPr>
          <w:rFonts w:ascii="Arial" w:hAnsi="Arial" w:cs="Arial"/>
          <w:sz w:val="24"/>
          <w:szCs w:val="24"/>
        </w:rPr>
      </w:pPr>
      <w:r w:rsidRPr="009B45FF">
        <w:rPr>
          <w:rFonts w:ascii="Arial" w:hAnsi="Arial" w:cs="Arial"/>
          <w:sz w:val="24"/>
          <w:szCs w:val="24"/>
        </w:rPr>
        <w:t>Przewidziano wsparcie działalności gospodarczej jedynie w zakresie cel</w:t>
      </w:r>
      <w:r w:rsidR="006D1C10" w:rsidRPr="009B45FF">
        <w:rPr>
          <w:rFonts w:ascii="Arial" w:hAnsi="Arial" w:cs="Arial"/>
          <w:sz w:val="24"/>
          <w:szCs w:val="24"/>
        </w:rPr>
        <w:t>u</w:t>
      </w:r>
      <w:r w:rsidRPr="009B45FF">
        <w:rPr>
          <w:rFonts w:ascii="Arial" w:hAnsi="Arial" w:cs="Arial"/>
          <w:sz w:val="24"/>
          <w:szCs w:val="24"/>
        </w:rPr>
        <w:t xml:space="preserve"> 3. Rozwój ekonomiczny, w tym turystyki,  w oparciu o potencjał rolnictwa i dziedzictwo przyrodnicze. Wsparcie działalności gospodarczej koncentruje się  w obszarze turystyki i usług z nią powiązanych łańcuchem wartości np. produkty lokalne, pa</w:t>
      </w:r>
      <w:r w:rsidR="001264E3" w:rsidRPr="009B45FF">
        <w:rPr>
          <w:rFonts w:ascii="Arial" w:hAnsi="Arial" w:cs="Arial"/>
          <w:sz w:val="24"/>
          <w:szCs w:val="24"/>
        </w:rPr>
        <w:t>miąt</w:t>
      </w:r>
      <w:r w:rsidRPr="009B45FF">
        <w:rPr>
          <w:rFonts w:ascii="Arial" w:hAnsi="Arial" w:cs="Arial"/>
          <w:sz w:val="24"/>
          <w:szCs w:val="24"/>
        </w:rPr>
        <w:t>karstwo, handel powiązany z turystyką; usługi rehabilitacyjne; usługi czasu wolnego; usługi noclegowe, gastronomiczne, i inne powiązane z turystyką.</w:t>
      </w:r>
    </w:p>
    <w:p w14:paraId="152338E4" w14:textId="77777777" w:rsidR="002C51AB" w:rsidRPr="009B45FF" w:rsidRDefault="002C51AB" w:rsidP="00C52A62">
      <w:pPr>
        <w:spacing w:after="0" w:line="276" w:lineRule="auto"/>
        <w:ind w:firstLine="426"/>
        <w:rPr>
          <w:rFonts w:ascii="Arial" w:hAnsi="Arial" w:cs="Arial"/>
          <w:sz w:val="24"/>
          <w:szCs w:val="24"/>
        </w:rPr>
      </w:pPr>
      <w:r w:rsidRPr="009B45FF">
        <w:rPr>
          <w:rFonts w:ascii="Arial" w:hAnsi="Arial" w:cs="Arial"/>
          <w:sz w:val="24"/>
          <w:szCs w:val="24"/>
        </w:rPr>
        <w:t>Przewidziano wsparcie dla rolników i ich rodzin w zakresie działalności pozarolniczej dotyczącej tworzenia  i rozwoju gospodarstw agroturystycznych oraz tworzenia i rozwoju zagród edukacyjnych.</w:t>
      </w:r>
    </w:p>
    <w:p w14:paraId="0611D419" w14:textId="5A6B4335" w:rsidR="006D1C10" w:rsidRPr="009B45FF" w:rsidRDefault="006D1C10" w:rsidP="007B4C54">
      <w:pPr>
        <w:pStyle w:val="Nagwek2"/>
        <w:spacing w:before="0" w:after="0"/>
        <w:rPr>
          <w:rFonts w:cs="Arial"/>
          <w:sz w:val="24"/>
          <w:szCs w:val="24"/>
        </w:rPr>
      </w:pPr>
      <w:bookmarkStart w:id="253" w:name="_Toc136881566"/>
      <w:r w:rsidRPr="009B45FF">
        <w:rPr>
          <w:rFonts w:cs="Arial"/>
          <w:sz w:val="24"/>
          <w:szCs w:val="24"/>
        </w:rPr>
        <w:t>Innowacyjność</w:t>
      </w:r>
      <w:r w:rsidR="008E0755" w:rsidRPr="009B45FF">
        <w:rPr>
          <w:rFonts w:cs="Arial"/>
          <w:sz w:val="24"/>
          <w:szCs w:val="24"/>
        </w:rPr>
        <w:t xml:space="preserve"> i opis metod </w:t>
      </w:r>
      <w:r w:rsidR="00F50443" w:rsidRPr="009B45FF">
        <w:rPr>
          <w:rFonts w:cs="Arial"/>
          <w:sz w:val="24"/>
          <w:szCs w:val="24"/>
        </w:rPr>
        <w:t xml:space="preserve">jej </w:t>
      </w:r>
      <w:r w:rsidR="008E0755" w:rsidRPr="009B45FF">
        <w:rPr>
          <w:rFonts w:cs="Arial"/>
          <w:sz w:val="24"/>
          <w:szCs w:val="24"/>
        </w:rPr>
        <w:t>wdrożenia</w:t>
      </w:r>
      <w:bookmarkEnd w:id="253"/>
    </w:p>
    <w:p w14:paraId="172AE315" w14:textId="46B08FFE" w:rsidR="006D1C10" w:rsidRPr="009B45FF" w:rsidRDefault="006D1C10" w:rsidP="00C52A62">
      <w:pPr>
        <w:autoSpaceDE w:val="0"/>
        <w:autoSpaceDN w:val="0"/>
        <w:adjustRightInd w:val="0"/>
        <w:spacing w:after="0" w:line="276" w:lineRule="auto"/>
        <w:ind w:firstLine="426"/>
        <w:rPr>
          <w:rFonts w:ascii="Arial" w:hAnsi="Arial" w:cs="Arial"/>
          <w:sz w:val="24"/>
          <w:szCs w:val="24"/>
        </w:rPr>
      </w:pPr>
      <w:r w:rsidRPr="009B45FF">
        <w:rPr>
          <w:rFonts w:ascii="Arial" w:hAnsi="Arial" w:cs="Arial"/>
          <w:sz w:val="24"/>
          <w:szCs w:val="24"/>
        </w:rPr>
        <w:t xml:space="preserve">Zgodnie z dokumentacją dotyczącą przygotowania LSR przez innowacyjność rozumie się zmianę mającą na celu wdrożenie na obszarze objętym LSR </w:t>
      </w:r>
      <w:r w:rsidR="00F02565" w:rsidRPr="009B45FF">
        <w:rPr>
          <w:rFonts w:ascii="Arial" w:hAnsi="Arial" w:cs="Arial"/>
          <w:sz w:val="24"/>
          <w:szCs w:val="24"/>
        </w:rPr>
        <w:t xml:space="preserve">nowego </w:t>
      </w:r>
      <w:r w:rsidRPr="009B45FF">
        <w:rPr>
          <w:rFonts w:ascii="Arial" w:hAnsi="Arial" w:cs="Arial"/>
          <w:sz w:val="24"/>
          <w:szCs w:val="24"/>
        </w:rPr>
        <w:t>lub znacząco udoskonalonego produktu, usługi, procesu, organizacji l</w:t>
      </w:r>
      <w:r w:rsidR="00F02565" w:rsidRPr="009B45FF">
        <w:rPr>
          <w:rFonts w:ascii="Arial" w:hAnsi="Arial" w:cs="Arial"/>
          <w:sz w:val="24"/>
          <w:szCs w:val="24"/>
        </w:rPr>
        <w:t xml:space="preserve">ub nowego sposobu wykorzystania </w:t>
      </w:r>
      <w:r w:rsidRPr="009B45FF">
        <w:rPr>
          <w:rFonts w:ascii="Arial" w:hAnsi="Arial" w:cs="Arial"/>
          <w:sz w:val="24"/>
          <w:szCs w:val="24"/>
        </w:rPr>
        <w:t xml:space="preserve">lub zmobilizowania istniejących lokalnych zasobów przyrodniczych, historycznych, kulturowych czy społecznych w kontekście lokalnym. </w:t>
      </w:r>
    </w:p>
    <w:p w14:paraId="737060E4" w14:textId="37F462A9" w:rsidR="0019381E" w:rsidRPr="009B45FF" w:rsidRDefault="006D1C10" w:rsidP="00C52A62">
      <w:pPr>
        <w:autoSpaceDE w:val="0"/>
        <w:autoSpaceDN w:val="0"/>
        <w:adjustRightInd w:val="0"/>
        <w:spacing w:after="0" w:line="276" w:lineRule="auto"/>
        <w:ind w:firstLine="426"/>
        <w:rPr>
          <w:rFonts w:ascii="Arial" w:hAnsi="Arial" w:cs="Arial"/>
          <w:sz w:val="24"/>
          <w:szCs w:val="24"/>
        </w:rPr>
      </w:pPr>
      <w:r w:rsidRPr="009B45FF">
        <w:rPr>
          <w:rFonts w:ascii="Arial" w:hAnsi="Arial" w:cs="Arial"/>
          <w:sz w:val="24"/>
          <w:szCs w:val="24"/>
        </w:rPr>
        <w:t xml:space="preserve">Analiza poziomu innowacyjności w skali lokalnej oraz </w:t>
      </w:r>
      <w:r w:rsidR="00F02565" w:rsidRPr="009B45FF">
        <w:rPr>
          <w:rFonts w:ascii="Arial" w:hAnsi="Arial" w:cs="Arial"/>
          <w:sz w:val="24"/>
          <w:szCs w:val="24"/>
        </w:rPr>
        <w:t>spotkania</w:t>
      </w:r>
      <w:r w:rsidR="00DE1DD3" w:rsidRPr="009B45FF">
        <w:rPr>
          <w:rFonts w:ascii="Arial" w:hAnsi="Arial" w:cs="Arial"/>
          <w:sz w:val="24"/>
          <w:szCs w:val="24"/>
        </w:rPr>
        <w:t xml:space="preserve"> i dyskusje w ramach grup roboczych wskazują na niski ogólny poziom innowacyjności na obszarze LSR. W związku z tym, że istotnym potencjałem obszaru LSR </w:t>
      </w:r>
      <w:r w:rsidR="00F02565" w:rsidRPr="009B45FF">
        <w:rPr>
          <w:rFonts w:ascii="Arial" w:hAnsi="Arial" w:cs="Arial"/>
          <w:sz w:val="24"/>
          <w:szCs w:val="24"/>
        </w:rPr>
        <w:t>jest</w:t>
      </w:r>
      <w:r w:rsidR="00DE1DD3" w:rsidRPr="009B45FF">
        <w:rPr>
          <w:rFonts w:ascii="Arial" w:hAnsi="Arial" w:cs="Arial"/>
          <w:sz w:val="24"/>
          <w:szCs w:val="24"/>
        </w:rPr>
        <w:t xml:space="preserve"> unikalna wartość przyrodnicza i silne rolnictwo, w turystyce i branżach z nią powiązanych</w:t>
      </w:r>
      <w:r w:rsidR="00DE1DD3" w:rsidRPr="009B45FF">
        <w:rPr>
          <w:rFonts w:ascii="Arial" w:eastAsia="Calibri" w:hAnsi="Arial" w:cs="Arial"/>
          <w:kern w:val="0"/>
          <w:sz w:val="24"/>
          <w:szCs w:val="24"/>
          <w14:ligatures w14:val="none"/>
        </w:rPr>
        <w:t xml:space="preserve"> </w:t>
      </w:r>
      <w:r w:rsidR="00DE1DD3" w:rsidRPr="009B45FF">
        <w:rPr>
          <w:rFonts w:ascii="Arial" w:hAnsi="Arial" w:cs="Arial"/>
          <w:sz w:val="24"/>
          <w:szCs w:val="24"/>
        </w:rPr>
        <w:t xml:space="preserve">upatruje się jednej z szans rozwojowych. </w:t>
      </w:r>
      <w:r w:rsidR="00DE1DD3" w:rsidRPr="009B45FF">
        <w:rPr>
          <w:rFonts w:ascii="Arial" w:hAnsi="Arial" w:cs="Arial"/>
          <w:b/>
          <w:bCs/>
          <w:sz w:val="24"/>
          <w:szCs w:val="24"/>
        </w:rPr>
        <w:t xml:space="preserve">W związku z tym zaproponowano trzy kierunki innowacyjności w ramach LSR. Powiązane ze sobą, dające efekt synergii, łączące i wykorzystujące lokalne potencjały, a jednocześnie </w:t>
      </w:r>
      <w:r w:rsidR="00F02565" w:rsidRPr="009B45FF">
        <w:rPr>
          <w:rFonts w:ascii="Arial" w:hAnsi="Arial" w:cs="Arial"/>
          <w:b/>
          <w:bCs/>
          <w:sz w:val="24"/>
          <w:szCs w:val="24"/>
        </w:rPr>
        <w:t xml:space="preserve">wnoszące </w:t>
      </w:r>
      <w:r w:rsidR="00DE1DD3" w:rsidRPr="009B45FF">
        <w:rPr>
          <w:rFonts w:ascii="Arial" w:hAnsi="Arial" w:cs="Arial"/>
          <w:b/>
          <w:bCs/>
          <w:sz w:val="24"/>
          <w:szCs w:val="24"/>
        </w:rPr>
        <w:t>rozwiązania nowe na obszarze LSR.</w:t>
      </w:r>
      <w:r w:rsidR="00DE1DD3" w:rsidRPr="009B45FF">
        <w:rPr>
          <w:rFonts w:ascii="Arial" w:hAnsi="Arial" w:cs="Arial"/>
          <w:sz w:val="24"/>
          <w:szCs w:val="24"/>
        </w:rPr>
        <w:t xml:space="preserve"> </w:t>
      </w:r>
    </w:p>
    <w:p w14:paraId="6A550351" w14:textId="26C05A17" w:rsidR="00E34BAF" w:rsidRPr="009B45FF" w:rsidRDefault="00DE1DD3" w:rsidP="00C52A62">
      <w:pPr>
        <w:spacing w:after="0" w:line="276" w:lineRule="auto"/>
        <w:rPr>
          <w:rFonts w:ascii="Arial" w:hAnsi="Arial" w:cs="Arial"/>
          <w:b/>
          <w:sz w:val="24"/>
          <w:szCs w:val="24"/>
        </w:rPr>
      </w:pPr>
      <w:r w:rsidRPr="009B45FF">
        <w:rPr>
          <w:rFonts w:ascii="Arial" w:hAnsi="Arial" w:cs="Arial"/>
          <w:b/>
          <w:sz w:val="24"/>
          <w:szCs w:val="24"/>
        </w:rPr>
        <w:t>„BUY and GO</w:t>
      </w:r>
      <w:r w:rsidR="00E34BAF" w:rsidRPr="009B45FF">
        <w:rPr>
          <w:rFonts w:ascii="Arial" w:hAnsi="Arial" w:cs="Arial"/>
          <w:b/>
          <w:sz w:val="24"/>
          <w:szCs w:val="24"/>
        </w:rPr>
        <w:t>”</w:t>
      </w:r>
    </w:p>
    <w:p w14:paraId="5A579691" w14:textId="2FE9FD41" w:rsidR="00DE1DD3" w:rsidRPr="009B45FF" w:rsidRDefault="00DE1DD3" w:rsidP="00C52A62">
      <w:pPr>
        <w:spacing w:after="0" w:line="276" w:lineRule="auto"/>
        <w:ind w:firstLine="426"/>
        <w:rPr>
          <w:rFonts w:ascii="Arial" w:hAnsi="Arial" w:cs="Arial"/>
          <w:sz w:val="24"/>
          <w:szCs w:val="24"/>
        </w:rPr>
      </w:pPr>
      <w:r w:rsidRPr="009B45FF">
        <w:rPr>
          <w:rFonts w:ascii="Arial" w:hAnsi="Arial" w:cs="Arial"/>
          <w:sz w:val="24"/>
          <w:szCs w:val="24"/>
        </w:rPr>
        <w:lastRenderedPageBreak/>
        <w:t xml:space="preserve">Na analizowanym terenie funkcjonuje dużo kwater agroturystycznych i gospodarstw rolnych, które produkują zdrową żywność wg tradycyjnych receptur. Jest też duża grupa rękodzielników i innych osób wytwarzających lokalne pamiątki. Problemem jest jednak zbyt tych produktów, wymaga on bowiem osobistego, dużego zaangażowania rolników/ producentów w </w:t>
      </w:r>
      <w:r w:rsidR="00F02565" w:rsidRPr="009B45FF">
        <w:rPr>
          <w:rFonts w:ascii="Arial" w:hAnsi="Arial" w:cs="Arial"/>
          <w:sz w:val="24"/>
          <w:szCs w:val="24"/>
        </w:rPr>
        <w:t>proces</w:t>
      </w:r>
      <w:r w:rsidRPr="009B45FF">
        <w:rPr>
          <w:rFonts w:ascii="Arial" w:hAnsi="Arial" w:cs="Arial"/>
          <w:sz w:val="24"/>
          <w:szCs w:val="24"/>
        </w:rPr>
        <w:t xml:space="preserve"> sprzedaży na targowiskach lub drogą internetową. Specyfika pracy w rolnictwie powoduje</w:t>
      </w:r>
      <w:r w:rsidR="00F02565" w:rsidRPr="009B45FF">
        <w:rPr>
          <w:rFonts w:ascii="Arial" w:hAnsi="Arial" w:cs="Arial"/>
          <w:sz w:val="24"/>
          <w:szCs w:val="24"/>
        </w:rPr>
        <w:t>,</w:t>
      </w:r>
      <w:r w:rsidRPr="009B45FF">
        <w:rPr>
          <w:rFonts w:ascii="Arial" w:hAnsi="Arial" w:cs="Arial"/>
          <w:sz w:val="24"/>
          <w:szCs w:val="24"/>
        </w:rPr>
        <w:t xml:space="preserve"> że bardzo często w sezonie turystycznym mnóstwo chętny</w:t>
      </w:r>
      <w:r w:rsidR="00F02565" w:rsidRPr="009B45FF">
        <w:rPr>
          <w:rFonts w:ascii="Arial" w:hAnsi="Arial" w:cs="Arial"/>
          <w:sz w:val="24"/>
          <w:szCs w:val="24"/>
        </w:rPr>
        <w:t>ch osób chciałoby zakupić tradycyjne</w:t>
      </w:r>
      <w:r w:rsidRPr="009B45FF">
        <w:rPr>
          <w:rFonts w:ascii="Arial" w:hAnsi="Arial" w:cs="Arial"/>
          <w:sz w:val="24"/>
          <w:szCs w:val="24"/>
        </w:rPr>
        <w:t xml:space="preserve"> wyroby, ale w tym czasie rolnicy pracują w polu. Nie dochodzi do spotkania klienta i sprzedającego, na czym tracą mieszkańcy obszaru LSR. W związku z tym potrzebne są rozwiązania organizacyjne i technologiczne umożliwiające sprzedaż produktów bez obecności w tym samym czasie kupującego i sprzedającego. W związku z tym zaproponowano w LSR następującą definicję innowacyjności:</w:t>
      </w:r>
    </w:p>
    <w:p w14:paraId="6D381DE7" w14:textId="77777777" w:rsidR="00DE1DD3" w:rsidRPr="009B45FF" w:rsidRDefault="00DE1DD3" w:rsidP="00C52A62">
      <w:pPr>
        <w:spacing w:after="0" w:line="276" w:lineRule="auto"/>
        <w:rPr>
          <w:rFonts w:ascii="Arial" w:hAnsi="Arial" w:cs="Arial"/>
          <w:i/>
          <w:sz w:val="24"/>
          <w:szCs w:val="24"/>
        </w:rPr>
      </w:pPr>
      <w:r w:rsidRPr="009B45FF">
        <w:rPr>
          <w:rFonts w:ascii="Arial" w:hAnsi="Arial" w:cs="Arial"/>
          <w:i/>
          <w:sz w:val="24"/>
          <w:szCs w:val="24"/>
        </w:rPr>
        <w:t>„rozwiązanie techniczno-organizacyjne umożliwiające realizację transakcji kupna-sprzedaży produktów lokalnych (żywnościowych i innych) bez konieczności przebywania w miejscu dokonywania transakcji jednocześnie klienta i sprzedającego”.</w:t>
      </w:r>
    </w:p>
    <w:p w14:paraId="45CE1A37" w14:textId="6C96BFB4" w:rsidR="0019381E" w:rsidRPr="009B45FF" w:rsidRDefault="00DE1DD3" w:rsidP="00C52A62">
      <w:pPr>
        <w:spacing w:after="0" w:line="276" w:lineRule="auto"/>
        <w:ind w:firstLine="426"/>
        <w:rPr>
          <w:rFonts w:ascii="Arial" w:hAnsi="Arial" w:cs="Arial"/>
          <w:sz w:val="24"/>
          <w:szCs w:val="24"/>
        </w:rPr>
      </w:pPr>
      <w:r w:rsidRPr="009B45FF">
        <w:rPr>
          <w:rFonts w:ascii="Arial" w:hAnsi="Arial" w:cs="Arial"/>
          <w:sz w:val="24"/>
          <w:szCs w:val="24"/>
        </w:rPr>
        <w:t>Rozwiązania te mogą przybrać formę zaawansowanych technicznie, np. automaty vendingowe, gdzie np. rolnik w dowolnym dla siebie momencie może uzupełnić automat towarem, a klienci w dowolnym momencie mogą skorzystać z automatu. Dopuszczalne są dowolne rozwiązania zawansowane technologicznie i automatyczne, półautomatyczne lub inne formy spełniające definicję innowacyjności. Innowacyjność ma zastosowanie do przedsięwzięć: P.3.1. Wsparcie przedsiębio</w:t>
      </w:r>
      <w:r w:rsidR="00F02565" w:rsidRPr="009B45FF">
        <w:rPr>
          <w:rFonts w:ascii="Arial" w:hAnsi="Arial" w:cs="Arial"/>
          <w:sz w:val="24"/>
          <w:szCs w:val="24"/>
        </w:rPr>
        <w:t>rczości na terenie LSR (PS WPR),</w:t>
      </w:r>
      <w:r w:rsidRPr="009B45FF">
        <w:rPr>
          <w:rFonts w:ascii="Arial" w:hAnsi="Arial" w:cs="Arial"/>
          <w:sz w:val="24"/>
          <w:szCs w:val="24"/>
        </w:rPr>
        <w:t xml:space="preserve"> P.3.2. Rozwój pozarolniczych funkcji małych gospodarstw rolnych (PS WPR). </w:t>
      </w:r>
    </w:p>
    <w:p w14:paraId="5AD16A0B" w14:textId="6F74B05F" w:rsidR="00DE1DD3" w:rsidRPr="009B45FF" w:rsidRDefault="00E34BAF" w:rsidP="00C52A62">
      <w:pPr>
        <w:spacing w:after="0" w:line="276" w:lineRule="auto"/>
        <w:rPr>
          <w:rFonts w:ascii="Arial" w:hAnsi="Arial" w:cs="Arial"/>
          <w:b/>
          <w:sz w:val="24"/>
          <w:szCs w:val="24"/>
        </w:rPr>
      </w:pPr>
      <w:r w:rsidRPr="009B45FF">
        <w:rPr>
          <w:rFonts w:ascii="Arial" w:hAnsi="Arial" w:cs="Arial"/>
          <w:b/>
          <w:sz w:val="24"/>
          <w:szCs w:val="24"/>
        </w:rPr>
        <w:t>„Biebrza I KNOW”</w:t>
      </w:r>
    </w:p>
    <w:p w14:paraId="60AC39DE" w14:textId="5C73604D" w:rsidR="00E34BAF" w:rsidRPr="009B45FF" w:rsidRDefault="00E34BAF" w:rsidP="00C52A62">
      <w:pPr>
        <w:spacing w:after="0" w:line="276" w:lineRule="auto"/>
        <w:ind w:firstLine="360"/>
        <w:rPr>
          <w:rFonts w:ascii="Arial" w:hAnsi="Arial" w:cs="Arial"/>
          <w:sz w:val="24"/>
          <w:szCs w:val="24"/>
        </w:rPr>
      </w:pPr>
      <w:r w:rsidRPr="009B45FF">
        <w:rPr>
          <w:rFonts w:ascii="Arial" w:hAnsi="Arial" w:cs="Arial"/>
          <w:sz w:val="24"/>
          <w:szCs w:val="24"/>
        </w:rPr>
        <w:t xml:space="preserve">Jednym z istotnych problemów na obszarze LGD jest niewystarczająca koordynacja i integracja zasobów wykorzystywanych dla rozwoju w kontekście posiadanych potencjałów przyrodniczych, rolniczych i rozwoju turystyki. Na analizowanym terenie brakuje rozwiązania integrującego wiedzę i informacje o atrakcjach przyrodniczych, produktach lokalnych, aktywności mieszkańców, szlakach turystycznych, obiektach dziedzictwa kulturowego i innych ważnych elementach przestrzeni społeczno-gospodarczej istotnych dla rozwoju obszaru. </w:t>
      </w:r>
      <w:r w:rsidRPr="009B45FF">
        <w:rPr>
          <w:rFonts w:ascii="Arial" w:hAnsi="Arial" w:cs="Arial"/>
          <w:b/>
          <w:bCs/>
          <w:sz w:val="24"/>
          <w:szCs w:val="24"/>
        </w:rPr>
        <w:t xml:space="preserve">W związku z tym, jako podejście innowacyjne zaproponowano w ramach </w:t>
      </w:r>
      <w:r w:rsidR="006C381D" w:rsidRPr="009B45FF">
        <w:rPr>
          <w:rFonts w:ascii="Arial" w:hAnsi="Arial" w:cs="Arial"/>
          <w:b/>
          <w:bCs/>
          <w:sz w:val="24"/>
          <w:szCs w:val="24"/>
        </w:rPr>
        <w:t>kosztów zarządzania opracowanie aplikacji na telefon, która wypełni opisaną lukę.</w:t>
      </w:r>
      <w:r w:rsidR="006C381D" w:rsidRPr="009B45FF">
        <w:rPr>
          <w:rFonts w:ascii="Arial" w:hAnsi="Arial" w:cs="Arial"/>
          <w:sz w:val="24"/>
          <w:szCs w:val="24"/>
        </w:rPr>
        <w:t xml:space="preserve"> Aplikacja</w:t>
      </w:r>
      <w:r w:rsidRPr="009B45FF">
        <w:rPr>
          <w:rFonts w:ascii="Arial" w:hAnsi="Arial" w:cs="Arial"/>
          <w:sz w:val="24"/>
          <w:szCs w:val="24"/>
        </w:rPr>
        <w:t xml:space="preserve"> posłuży integracji społecznej, komunikacji, promocji zarówno LSR, jak i całego obszaru. </w:t>
      </w:r>
      <w:r w:rsidR="006C381D" w:rsidRPr="009B45FF">
        <w:rPr>
          <w:rFonts w:ascii="Arial" w:hAnsi="Arial" w:cs="Arial"/>
          <w:sz w:val="24"/>
          <w:szCs w:val="24"/>
        </w:rPr>
        <w:t>Aplikacja</w:t>
      </w:r>
      <w:r w:rsidRPr="009B45FF">
        <w:rPr>
          <w:rFonts w:ascii="Arial" w:hAnsi="Arial" w:cs="Arial"/>
          <w:sz w:val="24"/>
          <w:szCs w:val="24"/>
        </w:rPr>
        <w:t xml:space="preserve"> będzie spełniała kilka funkcji:</w:t>
      </w:r>
    </w:p>
    <w:p w14:paraId="4A34DB48" w14:textId="4D0EC88F" w:rsidR="00E34BAF" w:rsidRPr="009B45FF" w:rsidRDefault="0019381E" w:rsidP="00C52A62">
      <w:pPr>
        <w:pStyle w:val="Akapitzlist"/>
        <w:numPr>
          <w:ilvl w:val="0"/>
          <w:numId w:val="37"/>
        </w:numPr>
        <w:spacing w:after="0" w:line="276" w:lineRule="auto"/>
        <w:rPr>
          <w:rFonts w:ascii="Arial" w:hAnsi="Arial" w:cs="Arial"/>
          <w:sz w:val="24"/>
          <w:szCs w:val="24"/>
        </w:rPr>
      </w:pPr>
      <w:r w:rsidRPr="009B45FF">
        <w:rPr>
          <w:rFonts w:ascii="Arial" w:hAnsi="Arial" w:cs="Arial"/>
          <w:sz w:val="24"/>
          <w:szCs w:val="24"/>
        </w:rPr>
        <w:t>i</w:t>
      </w:r>
      <w:r w:rsidR="00E34BAF" w:rsidRPr="009B45FF">
        <w:rPr>
          <w:rFonts w:ascii="Arial" w:hAnsi="Arial" w:cs="Arial"/>
          <w:sz w:val="24"/>
          <w:szCs w:val="24"/>
        </w:rPr>
        <w:t>nformacyjną (zebrane w jednym miejscu informacje z obszaru LGD o atrakcjach przyrodniczych, kulturowych, ofercie produktów lokalnych, ofercie turystycznej, szlakach turystycznych, dydaktycznych, itd.</w:t>
      </w:r>
    </w:p>
    <w:p w14:paraId="68CD26A1" w14:textId="3026C1A6" w:rsidR="00E34BAF" w:rsidRPr="009B45FF" w:rsidRDefault="0019381E" w:rsidP="00C52A62">
      <w:pPr>
        <w:pStyle w:val="Akapitzlist"/>
        <w:numPr>
          <w:ilvl w:val="0"/>
          <w:numId w:val="37"/>
        </w:numPr>
        <w:spacing w:after="0" w:line="276" w:lineRule="auto"/>
        <w:rPr>
          <w:rFonts w:ascii="Arial" w:hAnsi="Arial" w:cs="Arial"/>
          <w:sz w:val="24"/>
          <w:szCs w:val="24"/>
        </w:rPr>
      </w:pPr>
      <w:r w:rsidRPr="009B45FF">
        <w:rPr>
          <w:rFonts w:ascii="Arial" w:hAnsi="Arial" w:cs="Arial"/>
          <w:sz w:val="24"/>
          <w:szCs w:val="24"/>
        </w:rPr>
        <w:t>p</w:t>
      </w:r>
      <w:r w:rsidR="00E34BAF" w:rsidRPr="009B45FF">
        <w:rPr>
          <w:rFonts w:ascii="Arial" w:hAnsi="Arial" w:cs="Arial"/>
          <w:sz w:val="24"/>
          <w:szCs w:val="24"/>
        </w:rPr>
        <w:t>romocyjną (w kontekście turystycznym i aktywności społecznej).</w:t>
      </w:r>
    </w:p>
    <w:p w14:paraId="214FE7A6" w14:textId="7B5617B9" w:rsidR="00E34BAF" w:rsidRPr="009B45FF" w:rsidRDefault="0019381E" w:rsidP="00C52A62">
      <w:pPr>
        <w:pStyle w:val="Akapitzlist"/>
        <w:numPr>
          <w:ilvl w:val="0"/>
          <w:numId w:val="37"/>
        </w:numPr>
        <w:spacing w:after="0" w:line="276" w:lineRule="auto"/>
        <w:rPr>
          <w:rFonts w:ascii="Arial" w:hAnsi="Arial" w:cs="Arial"/>
          <w:sz w:val="24"/>
          <w:szCs w:val="24"/>
        </w:rPr>
      </w:pPr>
      <w:r w:rsidRPr="009B45FF">
        <w:rPr>
          <w:rFonts w:ascii="Arial" w:hAnsi="Arial" w:cs="Arial"/>
          <w:sz w:val="24"/>
          <w:szCs w:val="24"/>
        </w:rPr>
        <w:t>i</w:t>
      </w:r>
      <w:r w:rsidR="00E34BAF" w:rsidRPr="009B45FF">
        <w:rPr>
          <w:rFonts w:ascii="Arial" w:hAnsi="Arial" w:cs="Arial"/>
          <w:sz w:val="24"/>
          <w:szCs w:val="24"/>
        </w:rPr>
        <w:t xml:space="preserve">ntegracyjną i aktywizującą (wkład merytoryczny, treść informacyjną </w:t>
      </w:r>
      <w:r w:rsidR="006C381D" w:rsidRPr="009B45FF">
        <w:rPr>
          <w:rFonts w:ascii="Arial" w:hAnsi="Arial" w:cs="Arial"/>
          <w:sz w:val="24"/>
          <w:szCs w:val="24"/>
        </w:rPr>
        <w:t>do aplikacji</w:t>
      </w:r>
      <w:r w:rsidR="00E34BAF" w:rsidRPr="009B45FF">
        <w:rPr>
          <w:rFonts w:ascii="Arial" w:hAnsi="Arial" w:cs="Arial"/>
          <w:sz w:val="24"/>
          <w:szCs w:val="24"/>
        </w:rPr>
        <w:t xml:space="preserve"> będą tworzyć mieszkańcy LGD w ramach realizowanych projektów LSR. </w:t>
      </w:r>
    </w:p>
    <w:p w14:paraId="0E03C121" w14:textId="68A9E39B" w:rsidR="00E34BAF" w:rsidRPr="009B45FF" w:rsidRDefault="00E34BAF" w:rsidP="00C52A62">
      <w:pPr>
        <w:spacing w:after="0" w:line="276" w:lineRule="auto"/>
        <w:rPr>
          <w:rFonts w:ascii="Arial" w:hAnsi="Arial" w:cs="Arial"/>
          <w:sz w:val="24"/>
          <w:szCs w:val="24"/>
        </w:rPr>
      </w:pPr>
      <w:r w:rsidRPr="009B45FF">
        <w:rPr>
          <w:rFonts w:ascii="Arial" w:hAnsi="Arial" w:cs="Arial"/>
          <w:sz w:val="24"/>
          <w:szCs w:val="24"/>
        </w:rPr>
        <w:t xml:space="preserve">Funkcje </w:t>
      </w:r>
      <w:r w:rsidR="006C381D" w:rsidRPr="009B45FF">
        <w:rPr>
          <w:rFonts w:ascii="Arial" w:hAnsi="Arial" w:cs="Arial"/>
          <w:sz w:val="24"/>
          <w:szCs w:val="24"/>
        </w:rPr>
        <w:t>aplikacji</w:t>
      </w:r>
      <w:r w:rsidRPr="009B45FF">
        <w:rPr>
          <w:rFonts w:ascii="Arial" w:hAnsi="Arial" w:cs="Arial"/>
          <w:sz w:val="24"/>
          <w:szCs w:val="24"/>
        </w:rPr>
        <w:t xml:space="preserve"> </w:t>
      </w:r>
      <w:r w:rsidR="006C381D" w:rsidRPr="009B45FF">
        <w:rPr>
          <w:rFonts w:ascii="Arial" w:hAnsi="Arial" w:cs="Arial"/>
          <w:sz w:val="24"/>
          <w:szCs w:val="24"/>
        </w:rPr>
        <w:t xml:space="preserve">i </w:t>
      </w:r>
      <w:r w:rsidRPr="009B45FF">
        <w:rPr>
          <w:rFonts w:ascii="Arial" w:hAnsi="Arial" w:cs="Arial"/>
          <w:sz w:val="24"/>
          <w:szCs w:val="24"/>
        </w:rPr>
        <w:t xml:space="preserve">jej wdrożenia mają działać w zaprezentowany poniżej sposób. Przykładowo </w:t>
      </w:r>
      <w:r w:rsidR="006C381D" w:rsidRPr="009B45FF">
        <w:rPr>
          <w:rFonts w:ascii="Arial" w:hAnsi="Arial" w:cs="Arial"/>
          <w:sz w:val="24"/>
          <w:szCs w:val="24"/>
        </w:rPr>
        <w:t>dom kultury</w:t>
      </w:r>
      <w:r w:rsidRPr="009B45FF">
        <w:rPr>
          <w:rFonts w:ascii="Arial" w:hAnsi="Arial" w:cs="Arial"/>
          <w:sz w:val="24"/>
          <w:szCs w:val="24"/>
        </w:rPr>
        <w:t xml:space="preserve"> zaplanuje projekt grantowy dotyczący </w:t>
      </w:r>
      <w:r w:rsidR="006C381D" w:rsidRPr="009B45FF">
        <w:rPr>
          <w:rFonts w:ascii="Arial" w:hAnsi="Arial" w:cs="Arial"/>
          <w:sz w:val="24"/>
          <w:szCs w:val="24"/>
        </w:rPr>
        <w:t xml:space="preserve">organizacji warsztatów kreatywnych dla mieszkańców i turystów. </w:t>
      </w:r>
      <w:r w:rsidRPr="009B45FF">
        <w:rPr>
          <w:rFonts w:ascii="Arial" w:hAnsi="Arial" w:cs="Arial"/>
          <w:sz w:val="24"/>
          <w:szCs w:val="24"/>
        </w:rPr>
        <w:t xml:space="preserve">W ramach </w:t>
      </w:r>
      <w:r w:rsidR="006C381D" w:rsidRPr="009B45FF">
        <w:rPr>
          <w:rFonts w:ascii="Arial" w:hAnsi="Arial" w:cs="Arial"/>
          <w:sz w:val="24"/>
          <w:szCs w:val="24"/>
        </w:rPr>
        <w:t>projektu</w:t>
      </w:r>
      <w:r w:rsidRPr="009B45FF">
        <w:rPr>
          <w:rFonts w:ascii="Arial" w:hAnsi="Arial" w:cs="Arial"/>
          <w:sz w:val="24"/>
          <w:szCs w:val="24"/>
        </w:rPr>
        <w:t xml:space="preserve"> powstan</w:t>
      </w:r>
      <w:r w:rsidR="006C381D" w:rsidRPr="009B45FF">
        <w:rPr>
          <w:rFonts w:ascii="Arial" w:hAnsi="Arial" w:cs="Arial"/>
          <w:sz w:val="24"/>
          <w:szCs w:val="24"/>
        </w:rPr>
        <w:t xml:space="preserve">ie oferta (warsztaty). </w:t>
      </w:r>
      <w:r w:rsidRPr="009B45FF">
        <w:rPr>
          <w:rFonts w:ascii="Arial" w:hAnsi="Arial" w:cs="Arial"/>
          <w:sz w:val="24"/>
          <w:szCs w:val="24"/>
        </w:rPr>
        <w:t xml:space="preserve">Przy aplikowaniu o środki beneficjent będzie mógł zadeklarować uczestnictwo w innowacji, które będzie rozumiane jako </w:t>
      </w:r>
      <w:r w:rsidR="006C381D" w:rsidRPr="009B45FF">
        <w:rPr>
          <w:rFonts w:ascii="Arial" w:hAnsi="Arial" w:cs="Arial"/>
          <w:sz w:val="24"/>
          <w:szCs w:val="24"/>
        </w:rPr>
        <w:t>przygotowanie treści oferty i jej aktualizacji do umieszczenia w aplikacji</w:t>
      </w:r>
      <w:r w:rsidRPr="009B45FF">
        <w:rPr>
          <w:rFonts w:ascii="Arial" w:hAnsi="Arial" w:cs="Arial"/>
          <w:sz w:val="24"/>
          <w:szCs w:val="24"/>
        </w:rPr>
        <w:t xml:space="preserve">. Deklaracja udziału w innowacji będzie premiowana w lokalnych kryteriach wyboru. </w:t>
      </w:r>
    </w:p>
    <w:p w14:paraId="4114B9FF" w14:textId="79F03D12" w:rsidR="00E34BAF" w:rsidRPr="009B45FF" w:rsidRDefault="00E34BAF" w:rsidP="00C52A62">
      <w:pPr>
        <w:spacing w:after="0" w:line="276" w:lineRule="auto"/>
        <w:ind w:firstLine="426"/>
        <w:rPr>
          <w:rFonts w:ascii="Arial" w:hAnsi="Arial" w:cs="Arial"/>
          <w:sz w:val="24"/>
          <w:szCs w:val="24"/>
        </w:rPr>
      </w:pPr>
      <w:r w:rsidRPr="009B45FF">
        <w:rPr>
          <w:rFonts w:ascii="Arial" w:hAnsi="Arial" w:cs="Arial"/>
          <w:sz w:val="24"/>
          <w:szCs w:val="24"/>
        </w:rPr>
        <w:t xml:space="preserve">Mieszkańcy LGD będą także mogli występować o granty specjalnie dedykowane przygotowaniu informacji o atrakcjach przyrodniczych i turystycznych obszaru LGD. Dzięki </w:t>
      </w:r>
      <w:r w:rsidRPr="009B45FF">
        <w:rPr>
          <w:rFonts w:ascii="Arial" w:hAnsi="Arial" w:cs="Arial"/>
          <w:sz w:val="24"/>
          <w:szCs w:val="24"/>
        </w:rPr>
        <w:lastRenderedPageBreak/>
        <w:t xml:space="preserve">temu, po kilku latach działania </w:t>
      </w:r>
      <w:r w:rsidR="006C381D" w:rsidRPr="009B45FF">
        <w:rPr>
          <w:rFonts w:ascii="Arial" w:hAnsi="Arial" w:cs="Arial"/>
          <w:sz w:val="24"/>
          <w:szCs w:val="24"/>
        </w:rPr>
        <w:t>aplikacji</w:t>
      </w:r>
      <w:r w:rsidRPr="009B45FF">
        <w:rPr>
          <w:rFonts w:ascii="Arial" w:hAnsi="Arial" w:cs="Arial"/>
          <w:sz w:val="24"/>
          <w:szCs w:val="24"/>
        </w:rPr>
        <w:t>, większość informacji dotyczących historii, kultury, przyrody, atrakcji turystycznych, produktów lokalnych, inicjatyw lokalnych, oferty kulturalnej, integracyjnej  obszaru LGD będzie skupiona w jednym miejscu</w:t>
      </w:r>
      <w:r w:rsidR="006C381D" w:rsidRPr="009B45FF">
        <w:rPr>
          <w:rFonts w:ascii="Arial" w:hAnsi="Arial" w:cs="Arial"/>
          <w:sz w:val="24"/>
          <w:szCs w:val="24"/>
        </w:rPr>
        <w:t>, w aplikacji</w:t>
      </w:r>
      <w:r w:rsidRPr="009B45FF">
        <w:rPr>
          <w:rFonts w:ascii="Arial" w:hAnsi="Arial" w:cs="Arial"/>
          <w:sz w:val="24"/>
          <w:szCs w:val="24"/>
        </w:rPr>
        <w:t>. Będzie to miało duże znacznie dla promocji obszaru (dostęp do informacji w jednym miejscu), integracji mieszkańców, którzy w pewnej części sami będą autorami zawartych tam treści. Oczywiście wdrożenie platformy wymaga rozwiązań informatycznych, zapewnienia obsługi administracyjnej, red</w:t>
      </w:r>
      <w:r w:rsidR="006C381D" w:rsidRPr="009B45FF">
        <w:rPr>
          <w:rFonts w:ascii="Arial" w:hAnsi="Arial" w:cs="Arial"/>
          <w:sz w:val="24"/>
          <w:szCs w:val="24"/>
        </w:rPr>
        <w:t xml:space="preserve">akcyjnej, szerokiej koordynacji. Będzie to finansowane z kosztów bieżących (zarządzania) LGD. </w:t>
      </w:r>
      <w:r w:rsidRPr="009B45FF">
        <w:rPr>
          <w:rFonts w:ascii="Arial" w:hAnsi="Arial" w:cs="Arial"/>
          <w:sz w:val="24"/>
          <w:szCs w:val="24"/>
        </w:rPr>
        <w:t xml:space="preserve">Zaplanowano także animowanie </w:t>
      </w:r>
      <w:r w:rsidR="00840B85" w:rsidRPr="009B45FF">
        <w:rPr>
          <w:rFonts w:ascii="Arial" w:hAnsi="Arial" w:cs="Arial"/>
          <w:sz w:val="24"/>
          <w:szCs w:val="24"/>
        </w:rPr>
        <w:t>do</w:t>
      </w:r>
      <w:r w:rsidR="00F02565" w:rsidRPr="009B45FF">
        <w:rPr>
          <w:rFonts w:ascii="Arial" w:hAnsi="Arial" w:cs="Arial"/>
          <w:sz w:val="24"/>
          <w:szCs w:val="24"/>
        </w:rPr>
        <w:t xml:space="preserve"> włą</w:t>
      </w:r>
      <w:r w:rsidR="00840B85" w:rsidRPr="009B45FF">
        <w:rPr>
          <w:rFonts w:ascii="Arial" w:hAnsi="Arial" w:cs="Arial"/>
          <w:sz w:val="24"/>
          <w:szCs w:val="24"/>
        </w:rPr>
        <w:t>czenia</w:t>
      </w:r>
      <w:r w:rsidR="00F02565" w:rsidRPr="009B45FF">
        <w:rPr>
          <w:rFonts w:ascii="Arial" w:hAnsi="Arial" w:cs="Arial"/>
          <w:sz w:val="24"/>
          <w:szCs w:val="24"/>
        </w:rPr>
        <w:t xml:space="preserve"> </w:t>
      </w:r>
      <w:r w:rsidRPr="009B45FF">
        <w:rPr>
          <w:rFonts w:ascii="Arial" w:hAnsi="Arial" w:cs="Arial"/>
          <w:sz w:val="24"/>
          <w:szCs w:val="24"/>
        </w:rPr>
        <w:t xml:space="preserve">do udziału w tej innowacji oraz punkty premiujące w kryteriach oceny za udział w tej innowacji. </w:t>
      </w:r>
    </w:p>
    <w:p w14:paraId="3B12BF2B" w14:textId="77777777" w:rsidR="0019381E" w:rsidRPr="009B45FF" w:rsidRDefault="0019381E" w:rsidP="00C52A62">
      <w:pPr>
        <w:spacing w:after="0" w:line="276" w:lineRule="auto"/>
        <w:rPr>
          <w:rFonts w:ascii="Arial" w:hAnsi="Arial" w:cs="Arial"/>
          <w:sz w:val="24"/>
          <w:szCs w:val="24"/>
        </w:rPr>
      </w:pPr>
    </w:p>
    <w:p w14:paraId="7F6759A9" w14:textId="614BFC16" w:rsidR="00E34BAF" w:rsidRPr="009B45FF" w:rsidRDefault="00E34BAF" w:rsidP="00C52A62">
      <w:pPr>
        <w:spacing w:after="0" w:line="276" w:lineRule="auto"/>
        <w:rPr>
          <w:rFonts w:ascii="Arial" w:hAnsi="Arial" w:cs="Arial"/>
          <w:sz w:val="24"/>
          <w:szCs w:val="24"/>
        </w:rPr>
      </w:pPr>
      <w:r w:rsidRPr="009B45FF">
        <w:rPr>
          <w:rFonts w:ascii="Arial" w:hAnsi="Arial" w:cs="Arial"/>
          <w:sz w:val="24"/>
          <w:szCs w:val="24"/>
        </w:rPr>
        <w:t>W związku z tym innowację dla beneficjentów i mieszkańców określono jako:</w:t>
      </w:r>
    </w:p>
    <w:p w14:paraId="08AD0EA7" w14:textId="5287A5AE" w:rsidR="0019381E" w:rsidRPr="009B45FF" w:rsidRDefault="006C381D" w:rsidP="00C52A62">
      <w:pPr>
        <w:spacing w:after="0" w:line="276" w:lineRule="auto"/>
        <w:rPr>
          <w:rFonts w:ascii="Arial" w:hAnsi="Arial" w:cs="Arial"/>
          <w:i/>
          <w:sz w:val="24"/>
          <w:szCs w:val="24"/>
        </w:rPr>
      </w:pPr>
      <w:r w:rsidRPr="009B45FF">
        <w:rPr>
          <w:rFonts w:ascii="Arial" w:hAnsi="Arial" w:cs="Arial"/>
          <w:i/>
          <w:sz w:val="24"/>
          <w:szCs w:val="24"/>
        </w:rPr>
        <w:t>„u</w:t>
      </w:r>
      <w:r w:rsidR="00E34BAF" w:rsidRPr="009B45FF">
        <w:rPr>
          <w:rFonts w:ascii="Arial" w:hAnsi="Arial" w:cs="Arial"/>
          <w:i/>
          <w:sz w:val="24"/>
          <w:szCs w:val="24"/>
        </w:rPr>
        <w:t xml:space="preserve">dział we wdrożeniu </w:t>
      </w:r>
      <w:r w:rsidRPr="009B45FF">
        <w:rPr>
          <w:rFonts w:ascii="Arial" w:hAnsi="Arial" w:cs="Arial"/>
          <w:i/>
          <w:sz w:val="24"/>
          <w:szCs w:val="24"/>
        </w:rPr>
        <w:t>aplikacji</w:t>
      </w:r>
      <w:r w:rsidR="00F82A6C" w:rsidRPr="009B45FF">
        <w:rPr>
          <w:rFonts w:ascii="Arial" w:hAnsi="Arial" w:cs="Arial"/>
          <w:i/>
          <w:sz w:val="24"/>
          <w:szCs w:val="24"/>
        </w:rPr>
        <w:t xml:space="preserve"> pełniącej funkcję</w:t>
      </w:r>
      <w:r w:rsidR="00E34BAF" w:rsidRPr="009B45FF">
        <w:rPr>
          <w:rFonts w:ascii="Arial" w:hAnsi="Arial" w:cs="Arial"/>
          <w:i/>
          <w:sz w:val="24"/>
          <w:szCs w:val="24"/>
        </w:rPr>
        <w:t xml:space="preserve"> informacyjną, promocyjną, integracyjną i aktywizującą, w której treść będzie przygotowywana przez mieszkańców LGD”</w:t>
      </w:r>
      <w:r w:rsidR="0022316A" w:rsidRPr="009B45FF">
        <w:rPr>
          <w:rFonts w:ascii="Arial" w:hAnsi="Arial" w:cs="Arial"/>
          <w:i/>
          <w:sz w:val="24"/>
          <w:szCs w:val="24"/>
        </w:rPr>
        <w:t xml:space="preserve"> - </w:t>
      </w:r>
      <w:r w:rsidR="0022316A" w:rsidRPr="009B45FF">
        <w:rPr>
          <w:rFonts w:ascii="Arial" w:hAnsi="Arial" w:cs="Arial"/>
          <w:iCs/>
          <w:sz w:val="24"/>
          <w:szCs w:val="24"/>
        </w:rPr>
        <w:t>i</w:t>
      </w:r>
      <w:r w:rsidRPr="009B45FF">
        <w:rPr>
          <w:rFonts w:ascii="Arial" w:hAnsi="Arial" w:cs="Arial"/>
          <w:sz w:val="24"/>
          <w:szCs w:val="24"/>
        </w:rPr>
        <w:t>nnowacyjność ma zastosowanie do wszystkich przedsięwzięć</w:t>
      </w:r>
      <w:r w:rsidRPr="009B45FF">
        <w:rPr>
          <w:rFonts w:ascii="Arial" w:eastAsia="Calibri" w:hAnsi="Arial" w:cs="Arial"/>
          <w:kern w:val="0"/>
          <w:sz w:val="24"/>
          <w:szCs w:val="24"/>
          <w14:ligatures w14:val="none"/>
        </w:rPr>
        <w:t>.</w:t>
      </w:r>
    </w:p>
    <w:p w14:paraId="791305A9" w14:textId="789B6C97" w:rsidR="005632C0" w:rsidRPr="009B45FF" w:rsidRDefault="005632C0" w:rsidP="00C52A62">
      <w:pPr>
        <w:autoSpaceDE w:val="0"/>
        <w:autoSpaceDN w:val="0"/>
        <w:adjustRightInd w:val="0"/>
        <w:spacing w:after="0" w:line="276" w:lineRule="auto"/>
        <w:rPr>
          <w:rFonts w:ascii="Arial" w:eastAsia="Calibri" w:hAnsi="Arial" w:cs="Arial"/>
          <w:b/>
          <w:kern w:val="0"/>
          <w:sz w:val="24"/>
          <w:szCs w:val="24"/>
          <w14:ligatures w14:val="none"/>
        </w:rPr>
      </w:pPr>
      <w:r w:rsidRPr="009B45FF">
        <w:rPr>
          <w:rFonts w:ascii="Arial" w:eastAsia="Calibri" w:hAnsi="Arial" w:cs="Arial"/>
          <w:b/>
          <w:kern w:val="0"/>
          <w:sz w:val="24"/>
          <w:szCs w:val="24"/>
          <w14:ligatures w14:val="none"/>
        </w:rPr>
        <w:t>„GREEN, GO and ENJOY”</w:t>
      </w:r>
    </w:p>
    <w:p w14:paraId="40599719" w14:textId="1E8B7409" w:rsidR="006C381D" w:rsidRPr="009B45FF" w:rsidRDefault="00E34BAF" w:rsidP="00C52A62">
      <w:pPr>
        <w:autoSpaceDE w:val="0"/>
        <w:autoSpaceDN w:val="0"/>
        <w:adjustRightInd w:val="0"/>
        <w:spacing w:after="0" w:line="276" w:lineRule="auto"/>
        <w:rPr>
          <w:rFonts w:ascii="Arial" w:eastAsia="Calibri" w:hAnsi="Arial" w:cs="Arial"/>
          <w:kern w:val="0"/>
          <w:sz w:val="24"/>
          <w:szCs w:val="24"/>
          <w14:ligatures w14:val="none"/>
        </w:rPr>
      </w:pPr>
      <w:r w:rsidRPr="009B45FF">
        <w:rPr>
          <w:rFonts w:ascii="Arial" w:eastAsia="Calibri" w:hAnsi="Arial" w:cs="Arial"/>
          <w:kern w:val="0"/>
          <w:sz w:val="24"/>
          <w:szCs w:val="24"/>
          <w14:ligatures w14:val="none"/>
        </w:rPr>
        <w:t xml:space="preserve">W ramach spotkań grup roboczych stwierdzono, że na obszarze LSR brakuje rozwiązań w szczególności z zakresu </w:t>
      </w:r>
      <w:r w:rsidR="005632C0" w:rsidRPr="009B45FF">
        <w:rPr>
          <w:rFonts w:ascii="Arial" w:eastAsia="Calibri" w:hAnsi="Arial" w:cs="Arial"/>
          <w:kern w:val="0"/>
          <w:sz w:val="24"/>
          <w:szCs w:val="24"/>
          <w14:ligatures w14:val="none"/>
        </w:rPr>
        <w:t>zielonego transportu, w powiązaniu z turystyką.</w:t>
      </w:r>
      <w:r w:rsidRPr="009B45FF">
        <w:rPr>
          <w:rFonts w:ascii="Arial" w:eastAsia="Calibri" w:hAnsi="Arial" w:cs="Arial"/>
          <w:kern w:val="0"/>
          <w:sz w:val="24"/>
          <w:szCs w:val="24"/>
          <w14:ligatures w14:val="none"/>
        </w:rPr>
        <w:t xml:space="preserve"> </w:t>
      </w:r>
      <w:r w:rsidR="005632C0" w:rsidRPr="009B45FF">
        <w:rPr>
          <w:rFonts w:ascii="Arial" w:eastAsia="Calibri" w:hAnsi="Arial" w:cs="Arial"/>
          <w:kern w:val="0"/>
          <w:sz w:val="24"/>
          <w:szCs w:val="24"/>
          <w14:ligatures w14:val="none"/>
        </w:rPr>
        <w:t>Na obszarze LSR dostrzegane są ograniczone usługi w zakresie komunikacji zbiorowej, nie ma systemu roweru miejskiego, innych form komunikacji</w:t>
      </w:r>
      <w:r w:rsidR="001F0429" w:rsidRPr="009B45FF">
        <w:rPr>
          <w:rFonts w:ascii="Arial" w:eastAsia="Calibri" w:hAnsi="Arial" w:cs="Arial"/>
          <w:kern w:val="0"/>
          <w:sz w:val="24"/>
          <w:szCs w:val="24"/>
          <w14:ligatures w14:val="none"/>
        </w:rPr>
        <w:t>,</w:t>
      </w:r>
      <w:r w:rsidR="005632C0" w:rsidRPr="009B45FF">
        <w:rPr>
          <w:rFonts w:ascii="Arial" w:eastAsia="Calibri" w:hAnsi="Arial" w:cs="Arial"/>
          <w:kern w:val="0"/>
          <w:sz w:val="24"/>
          <w:szCs w:val="24"/>
          <w14:ligatures w14:val="none"/>
        </w:rPr>
        <w:t xml:space="preserve"> które mogą być przydatne w okresie wakacyjnym. </w:t>
      </w:r>
      <w:r w:rsidRPr="009B45FF">
        <w:rPr>
          <w:rFonts w:ascii="Arial" w:eastAsia="Calibri" w:hAnsi="Arial" w:cs="Arial"/>
          <w:kern w:val="0"/>
          <w:sz w:val="24"/>
          <w:szCs w:val="24"/>
          <w14:ligatures w14:val="none"/>
        </w:rPr>
        <w:t>W związku z tym zaproponowano</w:t>
      </w:r>
      <w:r w:rsidR="006C381D" w:rsidRPr="009B45FF">
        <w:rPr>
          <w:rFonts w:ascii="Arial" w:eastAsia="Calibri" w:hAnsi="Arial" w:cs="Arial"/>
          <w:kern w:val="0"/>
          <w:sz w:val="24"/>
          <w:szCs w:val="24"/>
          <w14:ligatures w14:val="none"/>
        </w:rPr>
        <w:t>, aby w ramach wybranych przedsięwzięć beneficjenci wprowadzili rozwiązania z zakresu zielonego transportu.</w:t>
      </w:r>
    </w:p>
    <w:p w14:paraId="553CF169" w14:textId="77777777" w:rsidR="0019381E" w:rsidRPr="009B45FF" w:rsidRDefault="0019381E" w:rsidP="00C52A62">
      <w:pPr>
        <w:spacing w:after="0" w:line="276" w:lineRule="auto"/>
        <w:rPr>
          <w:rFonts w:ascii="Arial" w:hAnsi="Arial" w:cs="Arial"/>
          <w:sz w:val="24"/>
          <w:szCs w:val="24"/>
        </w:rPr>
      </w:pPr>
    </w:p>
    <w:p w14:paraId="67211892" w14:textId="1323889F" w:rsidR="005632C0" w:rsidRPr="009B45FF" w:rsidRDefault="005632C0" w:rsidP="00C52A62">
      <w:pPr>
        <w:spacing w:after="0" w:line="276" w:lineRule="auto"/>
        <w:rPr>
          <w:rFonts w:ascii="Arial" w:hAnsi="Arial" w:cs="Arial"/>
          <w:sz w:val="24"/>
          <w:szCs w:val="24"/>
        </w:rPr>
      </w:pPr>
      <w:r w:rsidRPr="009B45FF">
        <w:rPr>
          <w:rFonts w:ascii="Arial" w:hAnsi="Arial" w:cs="Arial"/>
          <w:sz w:val="24"/>
          <w:szCs w:val="24"/>
        </w:rPr>
        <w:t>W związku z tym innowację dla beneficjentów i mieszkańców określono jako:</w:t>
      </w:r>
    </w:p>
    <w:p w14:paraId="6A9EBF63" w14:textId="486CD19E" w:rsidR="005632C0" w:rsidRPr="009B45FF" w:rsidRDefault="005632C0" w:rsidP="00C52A62">
      <w:pPr>
        <w:autoSpaceDE w:val="0"/>
        <w:autoSpaceDN w:val="0"/>
        <w:adjustRightInd w:val="0"/>
        <w:spacing w:after="0" w:line="276" w:lineRule="auto"/>
        <w:ind w:left="708"/>
        <w:rPr>
          <w:rFonts w:ascii="Arial" w:eastAsia="Calibri" w:hAnsi="Arial" w:cs="Arial"/>
          <w:i/>
          <w:kern w:val="0"/>
          <w:sz w:val="24"/>
          <w:szCs w:val="24"/>
          <w14:ligatures w14:val="none"/>
        </w:rPr>
      </w:pPr>
      <w:r w:rsidRPr="009B45FF">
        <w:rPr>
          <w:rFonts w:ascii="Arial" w:eastAsia="Calibri" w:hAnsi="Arial" w:cs="Arial"/>
          <w:i/>
          <w:kern w:val="0"/>
          <w:sz w:val="24"/>
          <w:szCs w:val="24"/>
          <w14:ligatures w14:val="none"/>
        </w:rPr>
        <w:t>„zastosowanie dowolnego rozwiązania w zakresie transportu, które nie będzie wykorzystywać bezpośrednio paliw kopalnych”.</w:t>
      </w:r>
    </w:p>
    <w:p w14:paraId="1919F047" w14:textId="77777777" w:rsidR="0019381E" w:rsidRPr="009B45FF" w:rsidRDefault="0019381E" w:rsidP="00C52A62">
      <w:pPr>
        <w:spacing w:after="0" w:line="276" w:lineRule="auto"/>
        <w:rPr>
          <w:rFonts w:ascii="Arial" w:hAnsi="Arial" w:cs="Arial"/>
          <w:sz w:val="24"/>
          <w:szCs w:val="24"/>
        </w:rPr>
      </w:pPr>
    </w:p>
    <w:p w14:paraId="6CC96B98" w14:textId="6094367E" w:rsidR="0019381E" w:rsidRPr="009B45FF" w:rsidRDefault="005632C0" w:rsidP="00C52A62">
      <w:pPr>
        <w:spacing w:after="0" w:line="276" w:lineRule="auto"/>
        <w:ind w:firstLine="708"/>
        <w:rPr>
          <w:rFonts w:ascii="Arial" w:hAnsi="Arial" w:cs="Arial"/>
          <w:sz w:val="24"/>
          <w:szCs w:val="24"/>
        </w:rPr>
      </w:pPr>
      <w:r w:rsidRPr="009B45FF">
        <w:rPr>
          <w:rFonts w:ascii="Arial" w:hAnsi="Arial" w:cs="Arial"/>
          <w:sz w:val="24"/>
          <w:szCs w:val="24"/>
        </w:rPr>
        <w:t xml:space="preserve">Rozwiązania te mogą przybrać formę zaawansowanych technicznie, np. elektryczne rowery, </w:t>
      </w:r>
      <w:r w:rsidR="000B36EA" w:rsidRPr="009B45FF">
        <w:rPr>
          <w:rFonts w:ascii="Arial" w:hAnsi="Arial" w:cs="Arial"/>
          <w:sz w:val="24"/>
          <w:szCs w:val="24"/>
        </w:rPr>
        <w:t xml:space="preserve">elektryczne </w:t>
      </w:r>
      <w:r w:rsidRPr="009B45FF">
        <w:rPr>
          <w:rFonts w:ascii="Arial" w:hAnsi="Arial" w:cs="Arial"/>
          <w:sz w:val="24"/>
          <w:szCs w:val="24"/>
        </w:rPr>
        <w:t>hulajnogi, meleksy</w:t>
      </w:r>
      <w:r w:rsidR="005A0AEC" w:rsidRPr="009B45FF">
        <w:rPr>
          <w:rFonts w:ascii="Arial" w:hAnsi="Arial" w:cs="Arial"/>
          <w:sz w:val="24"/>
          <w:szCs w:val="24"/>
        </w:rPr>
        <w:t>,</w:t>
      </w:r>
      <w:r w:rsidRPr="009B45FF">
        <w:rPr>
          <w:rFonts w:ascii="Arial" w:hAnsi="Arial" w:cs="Arial"/>
          <w:sz w:val="24"/>
          <w:szCs w:val="24"/>
        </w:rPr>
        <w:t xml:space="preserve"> riksze</w:t>
      </w:r>
      <w:r w:rsidR="005A0AEC" w:rsidRPr="009B45FF">
        <w:rPr>
          <w:rFonts w:ascii="Arial" w:hAnsi="Arial" w:cs="Arial"/>
          <w:sz w:val="24"/>
          <w:szCs w:val="24"/>
        </w:rPr>
        <w:t xml:space="preserve">; systemy roweru miejskiego/ wiejskiego </w:t>
      </w:r>
      <w:r w:rsidRPr="009B45FF">
        <w:rPr>
          <w:rFonts w:ascii="Arial" w:hAnsi="Arial" w:cs="Arial"/>
          <w:sz w:val="24"/>
          <w:szCs w:val="24"/>
        </w:rPr>
        <w:t xml:space="preserve">lub inne formy spełniające definicję innowacyjności. </w:t>
      </w:r>
    </w:p>
    <w:p w14:paraId="6497A074" w14:textId="7D1E11BF" w:rsidR="00564B93" w:rsidRPr="009B45FF" w:rsidRDefault="005632C0" w:rsidP="00C52A62">
      <w:pPr>
        <w:spacing w:after="0" w:line="276" w:lineRule="auto"/>
        <w:ind w:firstLine="708"/>
        <w:rPr>
          <w:rFonts w:ascii="Arial" w:hAnsi="Arial" w:cs="Arial"/>
          <w:sz w:val="24"/>
          <w:szCs w:val="24"/>
        </w:rPr>
      </w:pPr>
      <w:r w:rsidRPr="009B45FF">
        <w:rPr>
          <w:rFonts w:ascii="Arial" w:hAnsi="Arial" w:cs="Arial"/>
          <w:sz w:val="24"/>
          <w:szCs w:val="24"/>
        </w:rPr>
        <w:t xml:space="preserve">Innowacyjność ma zastosowanie do przedsięwzięć: </w:t>
      </w:r>
      <w:r w:rsidR="005A0AEC" w:rsidRPr="009B45FF">
        <w:rPr>
          <w:rFonts w:ascii="Arial" w:hAnsi="Arial" w:cs="Arial"/>
          <w:sz w:val="24"/>
          <w:szCs w:val="24"/>
        </w:rPr>
        <w:t xml:space="preserve">P.1.1. Rewitalizacja na poziomie lokalnym (EFRR), P.1.2. Infrastruktura publiczna dla aktywnej integracji (PS WPR), </w:t>
      </w:r>
      <w:r w:rsidRPr="009B45FF">
        <w:rPr>
          <w:rFonts w:ascii="Arial" w:hAnsi="Arial" w:cs="Arial"/>
          <w:sz w:val="24"/>
          <w:szCs w:val="24"/>
        </w:rPr>
        <w:t>P.</w:t>
      </w:r>
      <w:r w:rsidR="005A0AEC" w:rsidRPr="009B45FF">
        <w:rPr>
          <w:rFonts w:ascii="Arial" w:hAnsi="Arial" w:cs="Arial"/>
          <w:sz w:val="24"/>
          <w:szCs w:val="24"/>
        </w:rPr>
        <w:t xml:space="preserve">3.1, </w:t>
      </w:r>
      <w:r w:rsidRPr="009B45FF">
        <w:rPr>
          <w:rFonts w:ascii="Arial" w:hAnsi="Arial" w:cs="Arial"/>
          <w:sz w:val="24"/>
          <w:szCs w:val="24"/>
        </w:rPr>
        <w:t>Wsparcie przedsiębio</w:t>
      </w:r>
      <w:r w:rsidR="005A0AEC" w:rsidRPr="009B45FF">
        <w:rPr>
          <w:rFonts w:ascii="Arial" w:hAnsi="Arial" w:cs="Arial"/>
          <w:sz w:val="24"/>
          <w:szCs w:val="24"/>
        </w:rPr>
        <w:t>rczości na terenie LSR (PS WPR),</w:t>
      </w:r>
      <w:r w:rsidRPr="009B45FF">
        <w:rPr>
          <w:rFonts w:ascii="Arial" w:hAnsi="Arial" w:cs="Arial"/>
          <w:sz w:val="24"/>
          <w:szCs w:val="24"/>
        </w:rPr>
        <w:t xml:space="preserve"> P.3.2. Rozwój pozarolniczych funkcji małych gospodarstw rolnych (PS WPR). </w:t>
      </w:r>
    </w:p>
    <w:p w14:paraId="6293654D" w14:textId="6F8B77BD" w:rsidR="005A0AEC" w:rsidRPr="009B45FF" w:rsidRDefault="005A0AEC" w:rsidP="00C52A62">
      <w:pPr>
        <w:spacing w:after="0" w:line="276" w:lineRule="auto"/>
        <w:ind w:firstLine="708"/>
        <w:rPr>
          <w:rFonts w:ascii="Arial" w:hAnsi="Arial" w:cs="Arial"/>
          <w:sz w:val="24"/>
          <w:szCs w:val="24"/>
        </w:rPr>
      </w:pPr>
      <w:r w:rsidRPr="009B45FF">
        <w:rPr>
          <w:rFonts w:ascii="Arial" w:hAnsi="Arial" w:cs="Arial"/>
          <w:sz w:val="24"/>
          <w:szCs w:val="24"/>
        </w:rPr>
        <w:t xml:space="preserve">Intencją LGD jest, aby takie rozwiązania (nawet pojedyncze meleksy, komplety rowerów) były wdrażane np. przy okazji rewitalizacji rynku lub remontu innych obiektów publicznych (dając możliwość zwiedzania okolicy) lub przy okazji tworzenia przez firmy (kwatery agroturystyczne) nowej oferty dla turystów i mieszkańców (rozszerzając ofertę). </w:t>
      </w:r>
    </w:p>
    <w:p w14:paraId="03FAADF0" w14:textId="293DDAC8" w:rsidR="00F50443" w:rsidRPr="009B45FF" w:rsidRDefault="00F50443" w:rsidP="00C52A62">
      <w:pPr>
        <w:spacing w:after="0" w:line="276" w:lineRule="auto"/>
        <w:ind w:firstLine="708"/>
        <w:rPr>
          <w:rFonts w:ascii="Arial" w:hAnsi="Arial" w:cs="Arial"/>
          <w:sz w:val="24"/>
          <w:szCs w:val="24"/>
        </w:rPr>
      </w:pPr>
      <w:r w:rsidRPr="009B45FF">
        <w:rPr>
          <w:rFonts w:ascii="Arial" w:hAnsi="Arial" w:cs="Arial"/>
          <w:sz w:val="24"/>
          <w:szCs w:val="24"/>
        </w:rPr>
        <w:t xml:space="preserve">Wdrożenie innowacyjnych rozwiązań zaproponowanych w ramach LSR przyczyni się do rozwoju społeczno-gospodarczego tego obszaru. W sezonie turystycznym jest wielu chętnych do zakupu lokalnych wyrobów, ale rolnicy nie są w stanie ich obsługiwać ze względu na inne obowiązki w gospodarstwie. Innowacja „BUY and GO” w szczególności spowoduje możliwość elastycznej sprzedaży produktów żywnościowych przez rolników, innych kategorii produktów np. przez lokalnych artystów (pamiątki). Dzięki temu wzrosną dochody mieszkańców. Aktualnie ze względu na ograniczone możliwości kontaktu sprzedawca-kupujący część klientów nie dokonuje zakupów.  </w:t>
      </w:r>
    </w:p>
    <w:p w14:paraId="44FEFF07" w14:textId="6B8B13F3" w:rsidR="00F50443" w:rsidRPr="009B45FF" w:rsidRDefault="00F50443" w:rsidP="00C52A62">
      <w:pPr>
        <w:spacing w:after="0" w:line="276" w:lineRule="auto"/>
        <w:ind w:firstLine="708"/>
        <w:rPr>
          <w:rFonts w:ascii="Arial" w:hAnsi="Arial" w:cs="Arial"/>
          <w:sz w:val="24"/>
          <w:szCs w:val="24"/>
        </w:rPr>
      </w:pPr>
      <w:r w:rsidRPr="009B45FF">
        <w:rPr>
          <w:rFonts w:ascii="Arial" w:hAnsi="Arial" w:cs="Arial"/>
          <w:sz w:val="24"/>
          <w:szCs w:val="24"/>
        </w:rPr>
        <w:lastRenderedPageBreak/>
        <w:t xml:space="preserve">Innowacja „Biebrza I KNOW” ma jeszcze większe znaczenie – </w:t>
      </w:r>
      <w:r w:rsidR="003802CC" w:rsidRPr="009B45FF">
        <w:rPr>
          <w:rFonts w:ascii="Arial" w:hAnsi="Arial" w:cs="Arial"/>
          <w:sz w:val="24"/>
          <w:szCs w:val="24"/>
        </w:rPr>
        <w:t>zapewnia przepływ informacji</w:t>
      </w:r>
      <w:r w:rsidRPr="009B45FF">
        <w:rPr>
          <w:rFonts w:ascii="Arial" w:hAnsi="Arial" w:cs="Arial"/>
          <w:sz w:val="24"/>
          <w:szCs w:val="24"/>
        </w:rPr>
        <w:t xml:space="preserve"> pomiędzy </w:t>
      </w:r>
      <w:r w:rsidR="003802CC" w:rsidRPr="009B45FF">
        <w:rPr>
          <w:rFonts w:ascii="Arial" w:hAnsi="Arial" w:cs="Arial"/>
          <w:sz w:val="24"/>
          <w:szCs w:val="24"/>
        </w:rPr>
        <w:t>turystami, mieszkańcami i oferującymi usługi – przedsiębiorcami, rolnikami, innymi usługodawcami. Aplikacja  umożliwi łatwiejszą komunikację pomiędzy mieszkańcami, bardziej ich zaktywizuje do współpracy, dzięki temu wzrośnie efektywność działań kulturalnych i integracyjnych. Turyści będą mieli możliwość uzyskania informacji o całej ofercie turystycznej, kulturalnej i innych usług</w:t>
      </w:r>
      <w:r w:rsidR="00B90766" w:rsidRPr="009B45FF">
        <w:rPr>
          <w:rFonts w:ascii="Arial" w:hAnsi="Arial" w:cs="Arial"/>
          <w:sz w:val="24"/>
          <w:szCs w:val="24"/>
        </w:rPr>
        <w:t>ach</w:t>
      </w:r>
      <w:r w:rsidR="003802CC" w:rsidRPr="009B45FF">
        <w:rPr>
          <w:rFonts w:ascii="Arial" w:hAnsi="Arial" w:cs="Arial"/>
          <w:sz w:val="24"/>
          <w:szCs w:val="24"/>
        </w:rPr>
        <w:t xml:space="preserve"> realizowanych w dolinie Biebrzy. Ułatwi to im korzystanie z oferty, przyczyni się do wzrostu sprzedaży tych usług, lepszej promocji całego obszaru LSR. </w:t>
      </w:r>
    </w:p>
    <w:p w14:paraId="7707A5B9" w14:textId="51893215" w:rsidR="00F50443" w:rsidRPr="009B45FF" w:rsidRDefault="003802CC" w:rsidP="00C52A62">
      <w:pPr>
        <w:spacing w:after="0" w:line="276" w:lineRule="auto"/>
        <w:ind w:firstLine="708"/>
        <w:rPr>
          <w:rFonts w:ascii="Arial" w:hAnsi="Arial" w:cs="Arial"/>
          <w:sz w:val="24"/>
          <w:szCs w:val="24"/>
        </w:rPr>
      </w:pPr>
      <w:r w:rsidRPr="009B45FF">
        <w:rPr>
          <w:rFonts w:ascii="Arial" w:hAnsi="Arial" w:cs="Arial"/>
          <w:sz w:val="24"/>
          <w:szCs w:val="24"/>
        </w:rPr>
        <w:t xml:space="preserve">Innowacja „GREEN, GO and ENJOY” to przede wszystkim częściowo rozwiązany problem komunikacji zbiorowej, ale też atrakcja turystyczna w ramach oferty usług na obszarze LSR.  W sezonie turystycznym swobodny dostęp do nowoczesnej komunikacji, ułatwia turystom i mieszkańcom udział w wydarzeniach kulturalnych, zwłaszcza wieczorem i w nocy.   </w:t>
      </w:r>
    </w:p>
    <w:p w14:paraId="7F50DA2C" w14:textId="1753438C" w:rsidR="00F50443" w:rsidRPr="009B45FF" w:rsidRDefault="003802CC" w:rsidP="00C52A62">
      <w:pPr>
        <w:spacing w:after="0" w:line="276" w:lineRule="auto"/>
        <w:ind w:firstLine="708"/>
        <w:rPr>
          <w:rFonts w:ascii="Arial" w:hAnsi="Arial" w:cs="Arial"/>
          <w:sz w:val="24"/>
          <w:szCs w:val="24"/>
        </w:rPr>
      </w:pPr>
      <w:r w:rsidRPr="009B45FF">
        <w:rPr>
          <w:rFonts w:ascii="Arial" w:hAnsi="Arial" w:cs="Arial"/>
          <w:sz w:val="24"/>
          <w:szCs w:val="24"/>
        </w:rPr>
        <w:t xml:space="preserve">Proponowane innowacyjne podejście daje też szansę na efekt synergii – ogólny wzrost atrakcyjności obszaru, </w:t>
      </w:r>
      <w:r w:rsidR="00B90766" w:rsidRPr="009B45FF">
        <w:rPr>
          <w:rFonts w:ascii="Arial" w:hAnsi="Arial" w:cs="Arial"/>
          <w:sz w:val="24"/>
          <w:szCs w:val="24"/>
        </w:rPr>
        <w:t xml:space="preserve">efektywne wykorzystywanie lokalnych potencjałów (przyroda, rolnictwo, kultura, aktywność społeczna) połączone z nowymi technologiami i pomysłami na rozwój. Ze względu na duży potencjał promocyjny, LGD ma nadzieję, że wdrożone innowacje będą wstępem do zmiany myślenia o rozwoju przez wiele podmiotów i mieszkańców na obszarze LSR. Po wdrożeniu innowacji będzie większa motywacja do kolejnych innowacji, nastąpi rewolucja w świadomości, że to innowacje pobudzają rozwój i w przyszłości będzie ich więcej na obszarze LSR.  </w:t>
      </w:r>
    </w:p>
    <w:p w14:paraId="3F799643" w14:textId="21FB9785" w:rsidR="005A0AEC" w:rsidRPr="009B45FF" w:rsidRDefault="008E0755" w:rsidP="00C52A62">
      <w:pPr>
        <w:spacing w:after="0" w:line="276" w:lineRule="auto"/>
        <w:ind w:firstLine="708"/>
        <w:rPr>
          <w:rFonts w:ascii="Arial" w:hAnsi="Arial" w:cs="Arial"/>
          <w:sz w:val="24"/>
          <w:szCs w:val="24"/>
        </w:rPr>
      </w:pPr>
      <w:r w:rsidRPr="009B45FF">
        <w:rPr>
          <w:rFonts w:ascii="Arial" w:hAnsi="Arial" w:cs="Arial"/>
          <w:sz w:val="24"/>
          <w:szCs w:val="24"/>
        </w:rPr>
        <w:t>W LSR zaplanowano animowanie do wdrożenia innowacji</w:t>
      </w:r>
      <w:r w:rsidR="000B0629" w:rsidRPr="009B45FF">
        <w:rPr>
          <w:rFonts w:ascii="Arial" w:hAnsi="Arial" w:cs="Arial"/>
          <w:sz w:val="24"/>
          <w:szCs w:val="24"/>
        </w:rPr>
        <w:t xml:space="preserve"> (</w:t>
      </w:r>
      <w:r w:rsidR="006071A2" w:rsidRPr="009B45FF">
        <w:rPr>
          <w:rFonts w:ascii="Arial" w:hAnsi="Arial" w:cs="Arial"/>
          <w:sz w:val="24"/>
          <w:szCs w:val="24"/>
        </w:rPr>
        <w:t xml:space="preserve">m.in. </w:t>
      </w:r>
      <w:r w:rsidR="000B0629" w:rsidRPr="009B45FF">
        <w:rPr>
          <w:rFonts w:ascii="Arial" w:hAnsi="Arial" w:cs="Arial"/>
          <w:sz w:val="24"/>
          <w:szCs w:val="24"/>
        </w:rPr>
        <w:t>warszta</w:t>
      </w:r>
      <w:r w:rsidR="006071A2" w:rsidRPr="009B45FF">
        <w:rPr>
          <w:rFonts w:ascii="Arial" w:hAnsi="Arial" w:cs="Arial"/>
          <w:sz w:val="24"/>
          <w:szCs w:val="24"/>
        </w:rPr>
        <w:t>ty, szkolenia, spotkania)</w:t>
      </w:r>
      <w:r w:rsidRPr="009B45FF">
        <w:rPr>
          <w:rFonts w:ascii="Arial" w:hAnsi="Arial" w:cs="Arial"/>
          <w:sz w:val="24"/>
          <w:szCs w:val="24"/>
        </w:rPr>
        <w:t xml:space="preserve">, zarówno w planie komunikacji, jak i w ramach przedsięwzięcia </w:t>
      </w:r>
      <w:r w:rsidR="00F50443" w:rsidRPr="009B45FF">
        <w:rPr>
          <w:rFonts w:ascii="Arial" w:hAnsi="Arial" w:cs="Arial"/>
          <w:sz w:val="24"/>
          <w:szCs w:val="24"/>
        </w:rPr>
        <w:t xml:space="preserve">P.5.2. Wzmocnienie kapitału społecznego (PS WPR) </w:t>
      </w:r>
      <w:r w:rsidR="00D819AC" w:rsidRPr="009B45FF">
        <w:rPr>
          <w:rFonts w:ascii="Arial" w:hAnsi="Arial" w:cs="Arial"/>
          <w:sz w:val="24"/>
          <w:szCs w:val="24"/>
        </w:rPr>
        <w:t xml:space="preserve">co </w:t>
      </w:r>
      <w:r w:rsidR="00F50443" w:rsidRPr="009B45FF">
        <w:rPr>
          <w:rFonts w:ascii="Arial" w:hAnsi="Arial" w:cs="Arial"/>
          <w:sz w:val="24"/>
          <w:szCs w:val="24"/>
        </w:rPr>
        <w:t>ma także odzwierciedlenie we wskaźnikach produktu.</w:t>
      </w:r>
      <w:r w:rsidR="001D5A0B" w:rsidRPr="009B45FF">
        <w:rPr>
          <w:rFonts w:ascii="Arial" w:hAnsi="Arial" w:cs="Arial"/>
          <w:sz w:val="24"/>
          <w:szCs w:val="24"/>
        </w:rPr>
        <w:t xml:space="preserve"> Wykorzystane zostaną metody </w:t>
      </w:r>
      <w:r w:rsidR="000D246F" w:rsidRPr="009B45FF">
        <w:rPr>
          <w:rFonts w:ascii="Arial" w:hAnsi="Arial" w:cs="Arial"/>
          <w:sz w:val="24"/>
          <w:szCs w:val="24"/>
        </w:rPr>
        <w:t>wdrażania innowacji</w:t>
      </w:r>
      <w:r w:rsidR="00FC684E" w:rsidRPr="009B45FF">
        <w:rPr>
          <w:rFonts w:ascii="Arial" w:hAnsi="Arial" w:cs="Arial"/>
          <w:sz w:val="24"/>
          <w:szCs w:val="24"/>
        </w:rPr>
        <w:t xml:space="preserve"> m.in. burza </w:t>
      </w:r>
      <w:r w:rsidR="00457D47" w:rsidRPr="009B45FF">
        <w:rPr>
          <w:rFonts w:ascii="Arial" w:hAnsi="Arial" w:cs="Arial"/>
          <w:sz w:val="24"/>
          <w:szCs w:val="24"/>
        </w:rPr>
        <w:t>mózgów, myślenie projektowe</w:t>
      </w:r>
      <w:r w:rsidR="00D819AC" w:rsidRPr="009B45FF">
        <w:rPr>
          <w:rFonts w:ascii="Arial" w:hAnsi="Arial" w:cs="Arial"/>
          <w:sz w:val="24"/>
          <w:szCs w:val="24"/>
        </w:rPr>
        <w:t xml:space="preserve"> i inne</w:t>
      </w:r>
      <w:r w:rsidR="00457D47" w:rsidRPr="009B45FF">
        <w:rPr>
          <w:rFonts w:ascii="Arial" w:hAnsi="Arial" w:cs="Arial"/>
          <w:sz w:val="24"/>
          <w:szCs w:val="24"/>
        </w:rPr>
        <w:t>. Wszystkie zastosowane działania animacyjne</w:t>
      </w:r>
      <w:r w:rsidR="004A49C0" w:rsidRPr="009B45FF">
        <w:rPr>
          <w:rFonts w:ascii="Arial" w:hAnsi="Arial" w:cs="Arial"/>
          <w:sz w:val="24"/>
          <w:szCs w:val="24"/>
        </w:rPr>
        <w:t xml:space="preserve"> będą cało</w:t>
      </w:r>
      <w:r w:rsidR="001A3C62" w:rsidRPr="009B45FF">
        <w:rPr>
          <w:rFonts w:ascii="Arial" w:hAnsi="Arial" w:cs="Arial"/>
          <w:sz w:val="24"/>
          <w:szCs w:val="24"/>
        </w:rPr>
        <w:t>ś</w:t>
      </w:r>
      <w:r w:rsidR="004A49C0" w:rsidRPr="009B45FF">
        <w:rPr>
          <w:rFonts w:ascii="Arial" w:hAnsi="Arial" w:cs="Arial"/>
          <w:sz w:val="24"/>
          <w:szCs w:val="24"/>
        </w:rPr>
        <w:t>cią procesu innowacyjnego, przyczynią się do powstawania</w:t>
      </w:r>
      <w:r w:rsidR="00190976" w:rsidRPr="009B45FF">
        <w:rPr>
          <w:rFonts w:ascii="Arial" w:hAnsi="Arial" w:cs="Arial"/>
          <w:sz w:val="24"/>
          <w:szCs w:val="24"/>
        </w:rPr>
        <w:t>, dojrzewania i upowszechniania rozwiązań innowacyjnych, pra</w:t>
      </w:r>
      <w:r w:rsidR="003C412E" w:rsidRPr="009B45FF">
        <w:rPr>
          <w:rFonts w:ascii="Arial" w:hAnsi="Arial" w:cs="Arial"/>
          <w:sz w:val="24"/>
          <w:szCs w:val="24"/>
        </w:rPr>
        <w:t>kty</w:t>
      </w:r>
      <w:r w:rsidR="00190976" w:rsidRPr="009B45FF">
        <w:rPr>
          <w:rFonts w:ascii="Arial" w:hAnsi="Arial" w:cs="Arial"/>
          <w:sz w:val="24"/>
          <w:szCs w:val="24"/>
        </w:rPr>
        <w:t>c</w:t>
      </w:r>
      <w:r w:rsidR="00D819AC" w:rsidRPr="009B45FF">
        <w:rPr>
          <w:rFonts w:ascii="Arial" w:hAnsi="Arial" w:cs="Arial"/>
          <w:sz w:val="24"/>
          <w:szCs w:val="24"/>
        </w:rPr>
        <w:t>z</w:t>
      </w:r>
      <w:r w:rsidR="00190976" w:rsidRPr="009B45FF">
        <w:rPr>
          <w:rFonts w:ascii="Arial" w:hAnsi="Arial" w:cs="Arial"/>
          <w:sz w:val="24"/>
          <w:szCs w:val="24"/>
        </w:rPr>
        <w:t>nemu ich zastosowaniu</w:t>
      </w:r>
      <w:r w:rsidR="001A3C62" w:rsidRPr="009B45FF">
        <w:rPr>
          <w:rFonts w:ascii="Arial" w:hAnsi="Arial" w:cs="Arial"/>
          <w:sz w:val="24"/>
          <w:szCs w:val="24"/>
        </w:rPr>
        <w:t>, co będzie skutkowało poprawą sytuacji ekonomiczno-społecznej oraz rozwojowi całego obszaru LSR.</w:t>
      </w:r>
    </w:p>
    <w:p w14:paraId="0EA3A570" w14:textId="3185A7C6" w:rsidR="001D5A0B" w:rsidRPr="009B45FF" w:rsidRDefault="009B2622" w:rsidP="00C52A62">
      <w:pPr>
        <w:spacing w:after="0" w:line="276" w:lineRule="auto"/>
        <w:ind w:firstLine="708"/>
        <w:rPr>
          <w:rFonts w:ascii="Arial" w:hAnsi="Arial" w:cs="Arial"/>
          <w:sz w:val="24"/>
          <w:szCs w:val="24"/>
        </w:rPr>
      </w:pPr>
      <w:r w:rsidRPr="009B45FF">
        <w:rPr>
          <w:rFonts w:ascii="Arial" w:hAnsi="Arial" w:cs="Arial"/>
          <w:sz w:val="24"/>
          <w:szCs w:val="24"/>
        </w:rPr>
        <w:t xml:space="preserve">Dodatkowo LGD planuje </w:t>
      </w:r>
      <w:r w:rsidR="002C14DB" w:rsidRPr="009B45FF">
        <w:rPr>
          <w:rFonts w:ascii="Arial" w:hAnsi="Arial" w:cs="Arial"/>
          <w:sz w:val="24"/>
          <w:szCs w:val="24"/>
        </w:rPr>
        <w:t>realizacj</w:t>
      </w:r>
      <w:r w:rsidR="00815321" w:rsidRPr="009B45FF">
        <w:rPr>
          <w:rFonts w:ascii="Arial" w:hAnsi="Arial" w:cs="Arial"/>
          <w:sz w:val="24"/>
          <w:szCs w:val="24"/>
        </w:rPr>
        <w:t>ę</w:t>
      </w:r>
      <w:r w:rsidR="002C14DB" w:rsidRPr="009B45FF">
        <w:rPr>
          <w:rFonts w:ascii="Arial" w:hAnsi="Arial" w:cs="Arial"/>
          <w:sz w:val="24"/>
          <w:szCs w:val="24"/>
        </w:rPr>
        <w:t xml:space="preserve"> projektów innowacyjnych w przedsięwzięciu P.1.</w:t>
      </w:r>
      <w:r w:rsidR="00837FE0" w:rsidRPr="009B45FF">
        <w:rPr>
          <w:rFonts w:ascii="Arial" w:hAnsi="Arial" w:cs="Arial"/>
          <w:sz w:val="24"/>
          <w:szCs w:val="24"/>
        </w:rPr>
        <w:t>3</w:t>
      </w:r>
      <w:r w:rsidR="002C14DB" w:rsidRPr="009B45FF">
        <w:rPr>
          <w:rFonts w:ascii="Arial" w:hAnsi="Arial" w:cs="Arial"/>
          <w:sz w:val="24"/>
          <w:szCs w:val="24"/>
        </w:rPr>
        <w:t xml:space="preserve">. </w:t>
      </w:r>
      <w:r w:rsidR="00837FE0" w:rsidRPr="009B45FF">
        <w:rPr>
          <w:rFonts w:ascii="Arial" w:hAnsi="Arial" w:cs="Arial"/>
          <w:sz w:val="24"/>
          <w:szCs w:val="24"/>
        </w:rPr>
        <w:t>Odnawialne źródła energii</w:t>
      </w:r>
      <w:r w:rsidR="00783588" w:rsidRPr="009B45FF">
        <w:rPr>
          <w:rFonts w:ascii="Arial" w:hAnsi="Arial" w:cs="Arial"/>
          <w:sz w:val="24"/>
          <w:szCs w:val="24"/>
        </w:rPr>
        <w:t xml:space="preserve"> (OZE) </w:t>
      </w:r>
      <w:r w:rsidR="00815321" w:rsidRPr="009B45FF">
        <w:rPr>
          <w:rFonts w:ascii="Arial" w:hAnsi="Arial" w:cs="Arial"/>
          <w:sz w:val="24"/>
          <w:szCs w:val="24"/>
        </w:rPr>
        <w:t>–</w:t>
      </w:r>
      <w:r w:rsidR="00783588" w:rsidRPr="009B45FF">
        <w:rPr>
          <w:rFonts w:ascii="Arial" w:hAnsi="Arial" w:cs="Arial"/>
          <w:sz w:val="24"/>
          <w:szCs w:val="24"/>
        </w:rPr>
        <w:t xml:space="preserve"> </w:t>
      </w:r>
      <w:r w:rsidR="004F6A2A" w:rsidRPr="009B45FF">
        <w:rPr>
          <w:rFonts w:ascii="Arial" w:hAnsi="Arial" w:cs="Arial"/>
          <w:sz w:val="24"/>
          <w:szCs w:val="24"/>
        </w:rPr>
        <w:t xml:space="preserve">z rozwiązaniami </w:t>
      </w:r>
      <w:r w:rsidR="00815321" w:rsidRPr="009B45FF">
        <w:rPr>
          <w:rFonts w:ascii="Arial" w:hAnsi="Arial" w:cs="Arial"/>
          <w:sz w:val="24"/>
          <w:szCs w:val="24"/>
        </w:rPr>
        <w:t>innowacyjny</w:t>
      </w:r>
      <w:r w:rsidR="004F6A2A" w:rsidRPr="009B45FF">
        <w:rPr>
          <w:rFonts w:ascii="Arial" w:hAnsi="Arial" w:cs="Arial"/>
          <w:sz w:val="24"/>
          <w:szCs w:val="24"/>
        </w:rPr>
        <w:t>mi</w:t>
      </w:r>
      <w:r w:rsidR="00CD582F" w:rsidRPr="009B45FF">
        <w:rPr>
          <w:rFonts w:ascii="Arial" w:hAnsi="Arial" w:cs="Arial"/>
          <w:sz w:val="24"/>
          <w:szCs w:val="24"/>
        </w:rPr>
        <w:t xml:space="preserve"> od niedawna wdrażanymi w kraju (np. OZE op</w:t>
      </w:r>
      <w:r w:rsidR="009D3BD7" w:rsidRPr="009B45FF">
        <w:rPr>
          <w:rFonts w:ascii="Arial" w:hAnsi="Arial" w:cs="Arial"/>
          <w:sz w:val="24"/>
          <w:szCs w:val="24"/>
        </w:rPr>
        <w:t>a</w:t>
      </w:r>
      <w:r w:rsidR="00CD582F" w:rsidRPr="009B45FF">
        <w:rPr>
          <w:rFonts w:ascii="Arial" w:hAnsi="Arial" w:cs="Arial"/>
          <w:sz w:val="24"/>
          <w:szCs w:val="24"/>
        </w:rPr>
        <w:t xml:space="preserve">rte o </w:t>
      </w:r>
      <w:r w:rsidR="009D3BD7" w:rsidRPr="009B45FF">
        <w:rPr>
          <w:rFonts w:ascii="Arial" w:hAnsi="Arial" w:cs="Arial"/>
          <w:sz w:val="24"/>
          <w:szCs w:val="24"/>
        </w:rPr>
        <w:t>perowskity)</w:t>
      </w:r>
      <w:r w:rsidR="00815321" w:rsidRPr="009B45FF">
        <w:rPr>
          <w:rFonts w:ascii="Arial" w:hAnsi="Arial" w:cs="Arial"/>
          <w:sz w:val="24"/>
          <w:szCs w:val="24"/>
        </w:rPr>
        <w:t>.</w:t>
      </w:r>
      <w:r w:rsidR="001D5A0B" w:rsidRPr="009B45FF">
        <w:rPr>
          <w:rFonts w:ascii="Arial" w:hAnsi="Arial" w:cs="Arial"/>
          <w:sz w:val="24"/>
          <w:szCs w:val="24"/>
        </w:rPr>
        <w:tab/>
      </w:r>
    </w:p>
    <w:p w14:paraId="368664CD" w14:textId="77777777" w:rsidR="005A0AEC" w:rsidRPr="009B45FF" w:rsidRDefault="005A0AEC" w:rsidP="00A41A5F">
      <w:pPr>
        <w:spacing w:after="0" w:line="276" w:lineRule="auto"/>
        <w:jc w:val="both"/>
        <w:rPr>
          <w:rFonts w:ascii="Arial" w:hAnsi="Arial" w:cs="Arial"/>
          <w:sz w:val="24"/>
          <w:szCs w:val="24"/>
        </w:rPr>
      </w:pPr>
    </w:p>
    <w:p w14:paraId="5CD5EBDB" w14:textId="77777777" w:rsidR="005A0AEC" w:rsidRPr="009B45FF" w:rsidRDefault="005A0AEC" w:rsidP="00A41A5F">
      <w:pPr>
        <w:spacing w:after="0" w:line="276" w:lineRule="auto"/>
        <w:jc w:val="both"/>
        <w:rPr>
          <w:rFonts w:ascii="Arial" w:hAnsi="Arial" w:cs="Arial"/>
          <w:sz w:val="24"/>
          <w:szCs w:val="24"/>
        </w:rPr>
      </w:pPr>
    </w:p>
    <w:p w14:paraId="15C6132B" w14:textId="77777777" w:rsidR="005A0AEC" w:rsidRPr="00A3025B" w:rsidRDefault="005A0AEC" w:rsidP="00A41A5F">
      <w:pPr>
        <w:spacing w:after="0" w:line="276" w:lineRule="auto"/>
        <w:jc w:val="both"/>
        <w:rPr>
          <w:rFonts w:ascii="Arial" w:hAnsi="Arial" w:cs="Arial"/>
        </w:rPr>
        <w:sectPr w:rsidR="005A0AEC" w:rsidRPr="00A3025B" w:rsidSect="002C51AB">
          <w:pgSz w:w="11906" w:h="16838"/>
          <w:pgMar w:top="851" w:right="851" w:bottom="851" w:left="851" w:header="709" w:footer="709" w:gutter="0"/>
          <w:cols w:space="708"/>
          <w:docGrid w:linePitch="360"/>
        </w:sectPr>
      </w:pPr>
    </w:p>
    <w:p w14:paraId="175A05CF" w14:textId="737FAF1D" w:rsidR="00530673" w:rsidRPr="00A3025B" w:rsidRDefault="00530673" w:rsidP="00A41A5F">
      <w:pPr>
        <w:spacing w:after="0" w:line="276" w:lineRule="auto"/>
        <w:jc w:val="both"/>
        <w:rPr>
          <w:rFonts w:ascii="Arial" w:eastAsia="Times New Roman" w:hAnsi="Arial" w:cs="Arial"/>
          <w:b/>
          <w:bCs/>
          <w:lang w:eastAsia="pl-PL"/>
        </w:rPr>
      </w:pPr>
      <w:bookmarkStart w:id="254" w:name="_Toc136293901"/>
      <w:r w:rsidRPr="00A3025B">
        <w:rPr>
          <w:rFonts w:ascii="Arial" w:eastAsia="Times New Roman" w:hAnsi="Arial" w:cs="Arial"/>
          <w:b/>
          <w:bCs/>
          <w:lang w:eastAsia="pl-PL"/>
        </w:rPr>
        <w:lastRenderedPageBreak/>
        <w:t xml:space="preserve">Tabela </w:t>
      </w:r>
      <w:r w:rsidRPr="00A3025B">
        <w:rPr>
          <w:rFonts w:ascii="Arial" w:eastAsia="Times New Roman" w:hAnsi="Arial" w:cs="Arial"/>
          <w:b/>
          <w:bCs/>
          <w:lang w:eastAsia="pl-PL"/>
        </w:rPr>
        <w:fldChar w:fldCharType="begin"/>
      </w:r>
      <w:r w:rsidRPr="00A3025B">
        <w:rPr>
          <w:rFonts w:ascii="Arial" w:eastAsia="Times New Roman" w:hAnsi="Arial" w:cs="Arial"/>
          <w:b/>
          <w:bCs/>
          <w:lang w:eastAsia="pl-PL"/>
        </w:rPr>
        <w:instrText xml:space="preserve"> SEQ Tabela \* ARABIC </w:instrText>
      </w:r>
      <w:r w:rsidRPr="00A3025B">
        <w:rPr>
          <w:rFonts w:ascii="Arial" w:eastAsia="Times New Roman" w:hAnsi="Arial" w:cs="Arial"/>
          <w:b/>
          <w:bCs/>
          <w:lang w:eastAsia="pl-PL"/>
        </w:rPr>
        <w:fldChar w:fldCharType="separate"/>
      </w:r>
      <w:r w:rsidR="00BD061A">
        <w:rPr>
          <w:rFonts w:ascii="Arial" w:eastAsia="Times New Roman" w:hAnsi="Arial" w:cs="Arial"/>
          <w:b/>
          <w:bCs/>
          <w:noProof/>
          <w:lang w:eastAsia="pl-PL"/>
        </w:rPr>
        <w:t>42</w:t>
      </w:r>
      <w:r w:rsidRPr="00A3025B">
        <w:rPr>
          <w:rFonts w:ascii="Arial" w:eastAsia="Times New Roman" w:hAnsi="Arial" w:cs="Arial"/>
          <w:b/>
          <w:bCs/>
          <w:lang w:eastAsia="pl-PL"/>
        </w:rPr>
        <w:fldChar w:fldCharType="end"/>
      </w:r>
      <w:r w:rsidRPr="00A3025B">
        <w:rPr>
          <w:rFonts w:ascii="Arial" w:eastAsia="Times New Roman" w:hAnsi="Arial" w:cs="Arial"/>
          <w:b/>
          <w:bCs/>
          <w:lang w:eastAsia="pl-PL"/>
        </w:rPr>
        <w:t xml:space="preserve">. </w:t>
      </w:r>
      <w:bookmarkStart w:id="255" w:name="_Hlk140144779"/>
      <w:r w:rsidRPr="00A3025B">
        <w:rPr>
          <w:rFonts w:ascii="Arial" w:eastAsia="Times New Roman" w:hAnsi="Arial" w:cs="Arial"/>
          <w:b/>
          <w:bCs/>
          <w:lang w:eastAsia="pl-PL"/>
        </w:rPr>
        <w:t>Opis przedsięwzięć, wskaźniki produktu i rezultatu</w:t>
      </w:r>
      <w:bookmarkEnd w:id="254"/>
      <w:r w:rsidRPr="00A3025B">
        <w:rPr>
          <w:rFonts w:ascii="Arial" w:eastAsia="Times New Roman" w:hAnsi="Arial" w:cs="Arial"/>
          <w:b/>
          <w:bCs/>
          <w:lang w:eastAsia="pl-PL"/>
        </w:rPr>
        <w:t xml:space="preserve"> </w:t>
      </w:r>
      <w:bookmarkEnd w:id="255"/>
    </w:p>
    <w:tbl>
      <w:tblPr>
        <w:tblStyle w:val="Tabela-Siatka"/>
        <w:tblpPr w:leftFromText="141" w:rightFromText="141" w:vertAnchor="text" w:tblpY="1"/>
        <w:tblOverlap w:val="never"/>
        <w:tblW w:w="0" w:type="auto"/>
        <w:tblLayout w:type="fixed"/>
        <w:tblLook w:val="04A0" w:firstRow="1" w:lastRow="0" w:firstColumn="1" w:lastColumn="0" w:noHBand="0" w:noVBand="1"/>
      </w:tblPr>
      <w:tblGrid>
        <w:gridCol w:w="562"/>
        <w:gridCol w:w="1701"/>
        <w:gridCol w:w="7371"/>
        <w:gridCol w:w="3261"/>
        <w:gridCol w:w="1794"/>
      </w:tblGrid>
      <w:tr w:rsidR="002C51AB" w:rsidRPr="00A3025B" w14:paraId="4FA6C506" w14:textId="77777777" w:rsidTr="005B5B9A">
        <w:trPr>
          <w:cantSplit/>
          <w:tblHeader/>
        </w:trPr>
        <w:tc>
          <w:tcPr>
            <w:tcW w:w="562" w:type="dxa"/>
            <w:shd w:val="clear" w:color="auto" w:fill="E7E6E6" w:themeFill="background2"/>
            <w:vAlign w:val="center"/>
          </w:tcPr>
          <w:p w14:paraId="744092EB" w14:textId="77777777" w:rsidR="002C51AB" w:rsidRPr="00A3025B" w:rsidRDefault="002C51AB" w:rsidP="00A41A5F">
            <w:pPr>
              <w:spacing w:line="276" w:lineRule="auto"/>
              <w:jc w:val="center"/>
              <w:rPr>
                <w:rFonts w:ascii="Arial" w:hAnsi="Arial" w:cs="Arial"/>
                <w:b/>
                <w:sz w:val="18"/>
                <w:szCs w:val="18"/>
              </w:rPr>
            </w:pPr>
            <w:r w:rsidRPr="00A3025B">
              <w:rPr>
                <w:rFonts w:ascii="Arial" w:hAnsi="Arial" w:cs="Arial"/>
                <w:b/>
                <w:sz w:val="18"/>
                <w:szCs w:val="18"/>
              </w:rPr>
              <w:t>Lp.</w:t>
            </w:r>
          </w:p>
        </w:tc>
        <w:tc>
          <w:tcPr>
            <w:tcW w:w="1701" w:type="dxa"/>
            <w:shd w:val="clear" w:color="auto" w:fill="E7E6E6" w:themeFill="background2"/>
            <w:vAlign w:val="center"/>
          </w:tcPr>
          <w:p w14:paraId="6C51288C" w14:textId="77777777" w:rsidR="002C51AB" w:rsidRPr="00A3025B" w:rsidRDefault="002C51AB" w:rsidP="00A41A5F">
            <w:pPr>
              <w:spacing w:line="276" w:lineRule="auto"/>
              <w:jc w:val="center"/>
              <w:rPr>
                <w:rFonts w:ascii="Arial" w:hAnsi="Arial" w:cs="Arial"/>
                <w:b/>
                <w:sz w:val="18"/>
                <w:szCs w:val="18"/>
              </w:rPr>
            </w:pPr>
            <w:r w:rsidRPr="00A3025B">
              <w:rPr>
                <w:rFonts w:ascii="Arial" w:hAnsi="Arial" w:cs="Arial"/>
                <w:b/>
                <w:sz w:val="18"/>
                <w:szCs w:val="18"/>
              </w:rPr>
              <w:t>Przedsięwzięcie</w:t>
            </w:r>
          </w:p>
        </w:tc>
        <w:tc>
          <w:tcPr>
            <w:tcW w:w="7371" w:type="dxa"/>
            <w:shd w:val="clear" w:color="auto" w:fill="E7E6E6" w:themeFill="background2"/>
            <w:vAlign w:val="center"/>
          </w:tcPr>
          <w:p w14:paraId="008D6159" w14:textId="77777777" w:rsidR="002C51AB" w:rsidRPr="00A3025B" w:rsidRDefault="002C51AB" w:rsidP="00A41A5F">
            <w:pPr>
              <w:spacing w:line="276" w:lineRule="auto"/>
              <w:jc w:val="center"/>
              <w:rPr>
                <w:rFonts w:ascii="Arial" w:hAnsi="Arial" w:cs="Arial"/>
                <w:b/>
                <w:sz w:val="18"/>
                <w:szCs w:val="18"/>
              </w:rPr>
            </w:pPr>
            <w:r w:rsidRPr="00A3025B">
              <w:rPr>
                <w:rFonts w:ascii="Arial" w:hAnsi="Arial" w:cs="Arial"/>
                <w:b/>
                <w:sz w:val="18"/>
                <w:szCs w:val="18"/>
              </w:rPr>
              <w:t>Opis</w:t>
            </w:r>
          </w:p>
        </w:tc>
        <w:tc>
          <w:tcPr>
            <w:tcW w:w="3261" w:type="dxa"/>
            <w:shd w:val="clear" w:color="auto" w:fill="E7E6E6" w:themeFill="background2"/>
            <w:vAlign w:val="center"/>
          </w:tcPr>
          <w:p w14:paraId="4ADC48C1" w14:textId="77777777" w:rsidR="002C51AB" w:rsidRPr="00A3025B" w:rsidRDefault="002C51AB" w:rsidP="00A41A5F">
            <w:pPr>
              <w:spacing w:line="276" w:lineRule="auto"/>
              <w:jc w:val="center"/>
              <w:rPr>
                <w:rFonts w:ascii="Arial" w:hAnsi="Arial" w:cs="Arial"/>
                <w:b/>
                <w:sz w:val="18"/>
                <w:szCs w:val="18"/>
              </w:rPr>
            </w:pPr>
            <w:r w:rsidRPr="00A3025B">
              <w:rPr>
                <w:rFonts w:ascii="Arial" w:hAnsi="Arial" w:cs="Arial"/>
                <w:b/>
                <w:sz w:val="18"/>
                <w:szCs w:val="18"/>
              </w:rPr>
              <w:t>Wskaźnik produktu</w:t>
            </w:r>
          </w:p>
        </w:tc>
        <w:tc>
          <w:tcPr>
            <w:tcW w:w="1794" w:type="dxa"/>
            <w:shd w:val="clear" w:color="auto" w:fill="E7E6E6" w:themeFill="background2"/>
            <w:vAlign w:val="center"/>
          </w:tcPr>
          <w:p w14:paraId="7FE00182" w14:textId="77777777" w:rsidR="002C51AB" w:rsidRPr="00A3025B" w:rsidRDefault="002C51AB" w:rsidP="00A41A5F">
            <w:pPr>
              <w:spacing w:line="276" w:lineRule="auto"/>
              <w:jc w:val="center"/>
              <w:rPr>
                <w:rFonts w:ascii="Arial" w:hAnsi="Arial" w:cs="Arial"/>
                <w:b/>
                <w:sz w:val="18"/>
                <w:szCs w:val="18"/>
              </w:rPr>
            </w:pPr>
            <w:r w:rsidRPr="00A3025B">
              <w:rPr>
                <w:rFonts w:ascii="Arial" w:hAnsi="Arial" w:cs="Arial"/>
                <w:b/>
                <w:sz w:val="18"/>
                <w:szCs w:val="18"/>
              </w:rPr>
              <w:t>Wskaźnik rezultatu</w:t>
            </w:r>
          </w:p>
        </w:tc>
      </w:tr>
      <w:tr w:rsidR="002C51AB" w:rsidRPr="00A3025B" w14:paraId="019AC2AF" w14:textId="77777777" w:rsidTr="00A27A27">
        <w:trPr>
          <w:cantSplit/>
          <w:trHeight w:val="833"/>
        </w:trPr>
        <w:tc>
          <w:tcPr>
            <w:tcW w:w="562" w:type="dxa"/>
            <w:vAlign w:val="center"/>
          </w:tcPr>
          <w:p w14:paraId="4BE14721" w14:textId="77777777" w:rsidR="002C51AB" w:rsidRPr="00A3025B" w:rsidRDefault="002C51AB" w:rsidP="00A41A5F">
            <w:pPr>
              <w:spacing w:line="276" w:lineRule="auto"/>
              <w:jc w:val="both"/>
              <w:rPr>
                <w:rFonts w:ascii="Arial" w:hAnsi="Arial" w:cs="Arial"/>
                <w:sz w:val="18"/>
                <w:szCs w:val="18"/>
              </w:rPr>
            </w:pPr>
            <w:r w:rsidRPr="00A3025B">
              <w:rPr>
                <w:rFonts w:ascii="Arial" w:hAnsi="Arial" w:cs="Arial"/>
                <w:sz w:val="18"/>
                <w:szCs w:val="18"/>
              </w:rPr>
              <w:t>1.</w:t>
            </w:r>
          </w:p>
        </w:tc>
        <w:tc>
          <w:tcPr>
            <w:tcW w:w="1701" w:type="dxa"/>
            <w:vAlign w:val="center"/>
          </w:tcPr>
          <w:p w14:paraId="1C728F90" w14:textId="77777777" w:rsidR="002C51AB" w:rsidRPr="00A3025B" w:rsidRDefault="002C51AB" w:rsidP="00A41A5F">
            <w:pPr>
              <w:spacing w:line="276" w:lineRule="auto"/>
              <w:rPr>
                <w:rFonts w:ascii="Arial" w:hAnsi="Arial" w:cs="Arial"/>
                <w:kern w:val="2"/>
                <w:sz w:val="18"/>
                <w:szCs w:val="18"/>
                <w14:ligatures w14:val="standardContextual"/>
              </w:rPr>
            </w:pPr>
            <w:r w:rsidRPr="00A3025B">
              <w:rPr>
                <w:rFonts w:ascii="Arial" w:hAnsi="Arial" w:cs="Arial"/>
                <w:bCs/>
                <w:color w:val="000000"/>
                <w:sz w:val="18"/>
                <w:szCs w:val="18"/>
                <w:lang w:eastAsia="pl-PL"/>
              </w:rPr>
              <w:t>P.1.1. Rewitalizacja na poziomie lokalnym (EFRR)</w:t>
            </w:r>
          </w:p>
        </w:tc>
        <w:tc>
          <w:tcPr>
            <w:tcW w:w="7371" w:type="dxa"/>
            <w:vAlign w:val="center"/>
          </w:tcPr>
          <w:p w14:paraId="71FA413B" w14:textId="194A72C1" w:rsidR="002C51AB" w:rsidRPr="00A3025B" w:rsidRDefault="002C51AB" w:rsidP="00A41A5F">
            <w:pPr>
              <w:spacing w:line="276" w:lineRule="auto"/>
              <w:jc w:val="both"/>
              <w:rPr>
                <w:rFonts w:ascii="Arial" w:hAnsi="Arial" w:cs="Arial"/>
                <w:sz w:val="18"/>
                <w:szCs w:val="18"/>
              </w:rPr>
            </w:pPr>
            <w:r w:rsidRPr="00A3025B">
              <w:rPr>
                <w:rFonts w:ascii="Arial" w:hAnsi="Arial" w:cs="Arial"/>
                <w:sz w:val="18"/>
                <w:szCs w:val="18"/>
              </w:rPr>
              <w:t>Przedsięwzięcie dotyczy rewitalizacji obszarów zdegradowanych i obejmuje inwestycje infrastrukturalne ukierunkowane na rozwiązywanie zdiagnozowanych problemów społeczno-gospodarczych na obszarze rewitalizowanym.</w:t>
            </w:r>
          </w:p>
          <w:p w14:paraId="28A55DEF" w14:textId="08B23CB6"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W ramach przedsięwzięcia będ</w:t>
            </w:r>
            <w:del w:id="256" w:author="WirkowskaAnna" w:date="2025-02-13T14:34:00Z" w16du:dateUtc="2025-02-13T13:34:00Z">
              <w:r w:rsidRPr="00A3025B" w:rsidDel="00DF2906">
                <w:rPr>
                  <w:rFonts w:ascii="Arial" w:hAnsi="Arial" w:cs="Arial"/>
                  <w:sz w:val="18"/>
                  <w:szCs w:val="18"/>
                </w:rPr>
                <w:delText>ą</w:delText>
              </w:r>
            </w:del>
            <w:ins w:id="257" w:author="WirkowskaAnna" w:date="2025-02-13T14:34:00Z" w16du:dateUtc="2025-02-13T13:34:00Z">
              <w:r w:rsidR="00DF2906">
                <w:rPr>
                  <w:rFonts w:ascii="Arial" w:hAnsi="Arial" w:cs="Arial"/>
                  <w:sz w:val="18"/>
                  <w:szCs w:val="18"/>
                </w:rPr>
                <w:t>zie</w:t>
              </w:r>
            </w:ins>
            <w:r w:rsidRPr="00A3025B">
              <w:rPr>
                <w:rFonts w:ascii="Arial" w:hAnsi="Arial" w:cs="Arial"/>
                <w:sz w:val="18"/>
                <w:szCs w:val="18"/>
              </w:rPr>
              <w:t xml:space="preserve"> realizowan</w:t>
            </w:r>
            <w:del w:id="258" w:author="WirkowskaAnna" w:date="2025-02-13T14:34:00Z" w16du:dateUtc="2025-02-13T13:34:00Z">
              <w:r w:rsidRPr="00A3025B" w:rsidDel="00DF2906">
                <w:rPr>
                  <w:rFonts w:ascii="Arial" w:hAnsi="Arial" w:cs="Arial"/>
                  <w:sz w:val="18"/>
                  <w:szCs w:val="18"/>
                </w:rPr>
                <w:delText>e</w:delText>
              </w:r>
            </w:del>
            <w:ins w:id="259" w:author="WirkowskaAnna" w:date="2025-02-13T14:34:00Z" w16du:dateUtc="2025-02-13T13:34:00Z">
              <w:r w:rsidR="00DF2906">
                <w:rPr>
                  <w:rFonts w:ascii="Arial" w:hAnsi="Arial" w:cs="Arial"/>
                  <w:sz w:val="18"/>
                  <w:szCs w:val="18"/>
                </w:rPr>
                <w:t>y</w:t>
              </w:r>
            </w:ins>
            <w:r w:rsidRPr="00A3025B">
              <w:rPr>
                <w:rFonts w:ascii="Arial" w:hAnsi="Arial" w:cs="Arial"/>
                <w:sz w:val="18"/>
                <w:szCs w:val="18"/>
              </w:rPr>
              <w:t xml:space="preserve"> następując</w:t>
            </w:r>
            <w:del w:id="260" w:author="WirkowskaAnna" w:date="2025-02-13T14:34:00Z" w16du:dateUtc="2025-02-13T13:34:00Z">
              <w:r w:rsidRPr="00A3025B" w:rsidDel="00DF2906">
                <w:rPr>
                  <w:rFonts w:ascii="Arial" w:hAnsi="Arial" w:cs="Arial"/>
                  <w:sz w:val="18"/>
                  <w:szCs w:val="18"/>
                </w:rPr>
                <w:delText>e</w:delText>
              </w:r>
            </w:del>
            <w:ins w:id="261" w:author="WirkowskaAnna" w:date="2025-02-13T14:34:00Z" w16du:dateUtc="2025-02-13T13:34:00Z">
              <w:r w:rsidR="00DF2906">
                <w:rPr>
                  <w:rFonts w:ascii="Arial" w:hAnsi="Arial" w:cs="Arial"/>
                  <w:sz w:val="18"/>
                  <w:szCs w:val="18"/>
                </w:rPr>
                <w:t>y</w:t>
              </w:r>
            </w:ins>
            <w:r w:rsidRPr="00A3025B">
              <w:rPr>
                <w:rFonts w:ascii="Arial" w:hAnsi="Arial" w:cs="Arial"/>
                <w:sz w:val="18"/>
                <w:szCs w:val="18"/>
              </w:rPr>
              <w:t xml:space="preserve"> typ</w:t>
            </w:r>
            <w:del w:id="262" w:author="WirkowskaAnna" w:date="2025-02-13T14:34:00Z" w16du:dateUtc="2025-02-13T13:34:00Z">
              <w:r w:rsidRPr="00A3025B" w:rsidDel="00DF2906">
                <w:rPr>
                  <w:rFonts w:ascii="Arial" w:hAnsi="Arial" w:cs="Arial"/>
                  <w:sz w:val="18"/>
                  <w:szCs w:val="18"/>
                </w:rPr>
                <w:delText>y</w:delText>
              </w:r>
            </w:del>
            <w:r w:rsidRPr="00A3025B">
              <w:rPr>
                <w:rFonts w:ascii="Arial" w:hAnsi="Arial" w:cs="Arial"/>
                <w:sz w:val="18"/>
                <w:szCs w:val="18"/>
              </w:rPr>
              <w:t xml:space="preserve"> projektów</w:t>
            </w:r>
            <w:del w:id="263" w:author="WirkowskaAnna" w:date="2025-02-13T14:33:00Z" w16du:dateUtc="2025-02-13T13:33:00Z">
              <w:r w:rsidRPr="00A3025B" w:rsidDel="00DF2906">
                <w:rPr>
                  <w:rFonts w:ascii="Arial" w:hAnsi="Arial" w:cs="Arial"/>
                  <w:sz w:val="18"/>
                  <w:szCs w:val="18"/>
                </w:rPr>
                <w:delText>/ działania, operacje</w:delText>
              </w:r>
            </w:del>
            <w:r w:rsidRPr="00A3025B">
              <w:rPr>
                <w:rFonts w:ascii="Arial" w:hAnsi="Arial" w:cs="Arial"/>
                <w:sz w:val="18"/>
                <w:szCs w:val="18"/>
              </w:rPr>
              <w:t>:</w:t>
            </w:r>
          </w:p>
          <w:p w14:paraId="6B116A12" w14:textId="6897EC7A" w:rsidR="002C51AB" w:rsidRPr="00A3025B" w:rsidRDefault="002C51AB" w:rsidP="00A41A5F">
            <w:pPr>
              <w:pStyle w:val="Akapitzlist"/>
              <w:numPr>
                <w:ilvl w:val="0"/>
                <w:numId w:val="9"/>
              </w:numPr>
              <w:spacing w:line="276" w:lineRule="auto"/>
              <w:ind w:left="360"/>
              <w:rPr>
                <w:rFonts w:ascii="Arial" w:hAnsi="Arial" w:cs="Arial"/>
                <w:sz w:val="18"/>
                <w:szCs w:val="18"/>
              </w:rPr>
            </w:pPr>
            <w:del w:id="264" w:author="WirkowskaAnna" w:date="2025-02-13T14:33:00Z" w16du:dateUtc="2025-02-13T13:33:00Z">
              <w:r w:rsidRPr="00A3025B" w:rsidDel="00DF2906">
                <w:rPr>
                  <w:rFonts w:ascii="Arial" w:hAnsi="Arial" w:cs="Arial"/>
                  <w:sz w:val="18"/>
                  <w:szCs w:val="18"/>
                </w:rPr>
                <w:delText>Przebudowa i adaptacja zdegradowanych obiektów, terenów i przestrzeni funkcjonalnie związanych z obiektem w celu przywrócenia lub nadania im nowych funkcji, np. gospodarczych, społecznych, mieszkaniowych, edukacyjnych, kulturalnych i turystycznych</w:delText>
              </w:r>
            </w:del>
            <w:ins w:id="265" w:author="WirkowskaAnna" w:date="2025-02-13T14:34:00Z" w16du:dateUtc="2025-02-13T13:34:00Z">
              <w:r w:rsidR="00DF2906">
                <w:rPr>
                  <w:rFonts w:ascii="Arial" w:hAnsi="Arial" w:cs="Arial"/>
                  <w:sz w:val="18"/>
                  <w:szCs w:val="18"/>
                </w:rPr>
                <w:t>Fizyczna odnowa i bezpieczeństwo przestrzeni publicznej</w:t>
              </w:r>
            </w:ins>
            <w:r w:rsidRPr="00A3025B">
              <w:rPr>
                <w:rFonts w:ascii="Arial" w:hAnsi="Arial" w:cs="Arial"/>
                <w:sz w:val="18"/>
                <w:szCs w:val="18"/>
              </w:rPr>
              <w:t>.</w:t>
            </w:r>
          </w:p>
          <w:p w14:paraId="161F22FC" w14:textId="13481BAB" w:rsidR="002C51AB" w:rsidRPr="00A3025B" w:rsidDel="00DF2906" w:rsidRDefault="002C51AB" w:rsidP="00A41A5F">
            <w:pPr>
              <w:pStyle w:val="Akapitzlist"/>
              <w:numPr>
                <w:ilvl w:val="0"/>
                <w:numId w:val="9"/>
              </w:numPr>
              <w:spacing w:line="276" w:lineRule="auto"/>
              <w:ind w:left="360"/>
              <w:rPr>
                <w:del w:id="266" w:author="WirkowskaAnna" w:date="2025-02-13T14:33:00Z" w16du:dateUtc="2025-02-13T13:33:00Z"/>
                <w:rFonts w:ascii="Arial" w:hAnsi="Arial" w:cs="Arial"/>
                <w:sz w:val="18"/>
                <w:szCs w:val="18"/>
              </w:rPr>
            </w:pPr>
            <w:del w:id="267" w:author="WirkowskaAnna" w:date="2025-02-13T14:33:00Z" w16du:dateUtc="2025-02-13T13:33:00Z">
              <w:r w:rsidRPr="00A3025B" w:rsidDel="00DF2906">
                <w:rPr>
                  <w:rFonts w:ascii="Arial" w:hAnsi="Arial" w:cs="Arial"/>
                  <w:sz w:val="18"/>
                  <w:szCs w:val="18"/>
                </w:rPr>
                <w:delText>Tworzenie systemów poprawy bezpieczeństwa publicznego.</w:delText>
              </w:r>
            </w:del>
          </w:p>
          <w:p w14:paraId="438DED7F" w14:textId="36776439" w:rsidR="002C51AB" w:rsidRPr="00A3025B" w:rsidRDefault="002C51AB" w:rsidP="00A41A5F">
            <w:pPr>
              <w:pStyle w:val="Akapitzlist"/>
              <w:numPr>
                <w:ilvl w:val="0"/>
                <w:numId w:val="9"/>
              </w:numPr>
              <w:spacing w:line="276" w:lineRule="auto"/>
              <w:ind w:left="360"/>
              <w:rPr>
                <w:rFonts w:ascii="Arial" w:hAnsi="Arial" w:cs="Arial"/>
                <w:sz w:val="18"/>
                <w:szCs w:val="18"/>
              </w:rPr>
            </w:pPr>
            <w:del w:id="268" w:author="WirkowskaAnna" w:date="2025-02-13T14:33:00Z" w16du:dateUtc="2025-02-13T13:33:00Z">
              <w:r w:rsidRPr="00A3025B" w:rsidDel="00DF2906">
                <w:rPr>
                  <w:rFonts w:ascii="Arial" w:hAnsi="Arial" w:cs="Arial"/>
                  <w:sz w:val="18"/>
                  <w:szCs w:val="18"/>
                </w:rPr>
                <w:delText>Zagospodarowanie/uporządkowanie zdegradowanych przestrzeni wraz z przyległym otoczeniem.</w:delText>
              </w:r>
            </w:del>
          </w:p>
          <w:p w14:paraId="36DCF3B5" w14:textId="7E01A01F" w:rsidR="002C51AB" w:rsidRPr="00034B1B" w:rsidRDefault="002C51AB" w:rsidP="00A41A5F">
            <w:pPr>
              <w:spacing w:line="276" w:lineRule="auto"/>
              <w:rPr>
                <w:rFonts w:ascii="Arial" w:hAnsi="Arial" w:cs="Arial"/>
                <w:sz w:val="18"/>
                <w:szCs w:val="18"/>
              </w:rPr>
            </w:pPr>
            <w:r w:rsidRPr="00A3025B">
              <w:rPr>
                <w:rFonts w:ascii="Arial" w:hAnsi="Arial" w:cs="Arial"/>
                <w:sz w:val="18"/>
                <w:szCs w:val="18"/>
                <w:u w:val="single"/>
              </w:rPr>
              <w:t>Grupa docelowa</w:t>
            </w:r>
            <w:r w:rsidRPr="00A3025B">
              <w:rPr>
                <w:rFonts w:ascii="Arial" w:hAnsi="Arial" w:cs="Arial"/>
                <w:sz w:val="18"/>
                <w:szCs w:val="18"/>
              </w:rPr>
              <w:t xml:space="preserve">: </w:t>
            </w:r>
            <w:del w:id="269" w:author="WirkowskaAnna" w:date="2025-02-11T14:52:00Z" w16du:dateUtc="2025-02-11T13:52:00Z">
              <w:r w:rsidRPr="00A3025B" w:rsidDel="008561EC">
                <w:rPr>
                  <w:rFonts w:ascii="Arial" w:hAnsi="Arial" w:cs="Arial"/>
                  <w:sz w:val="18"/>
                  <w:szCs w:val="18"/>
                </w:rPr>
                <w:delText>mieszkańcy obszarów rewitalizacji</w:delText>
              </w:r>
            </w:del>
            <w:del w:id="270" w:author="WirkowskaAnna" w:date="2025-01-23T15:03:00Z" w16du:dateUtc="2025-01-23T14:03:00Z">
              <w:r w:rsidRPr="00A3025B" w:rsidDel="00034B1B">
                <w:rPr>
                  <w:rFonts w:ascii="Arial" w:hAnsi="Arial" w:cs="Arial"/>
                  <w:sz w:val="18"/>
                  <w:szCs w:val="18"/>
                </w:rPr>
                <w:delText xml:space="preserve"> </w:delText>
              </w:r>
              <w:r w:rsidRPr="00034B1B" w:rsidDel="00034B1B">
                <w:rPr>
                  <w:rFonts w:ascii="Arial" w:hAnsi="Arial" w:cs="Arial"/>
                  <w:sz w:val="18"/>
                  <w:szCs w:val="18"/>
                </w:rPr>
                <w:delText>zgodnie z gminnymi programami rewitalizacji</w:delText>
              </w:r>
            </w:del>
            <w:r w:rsidRPr="00034B1B">
              <w:rPr>
                <w:rFonts w:ascii="Arial" w:hAnsi="Arial" w:cs="Arial"/>
                <w:sz w:val="18"/>
                <w:szCs w:val="18"/>
              </w:rPr>
              <w:t>, mieszkańcy obszaru LSR</w:t>
            </w:r>
            <w:ins w:id="271" w:author="WirkowskaAnna" w:date="2025-02-11T14:52:00Z" w16du:dateUtc="2025-02-11T13:52:00Z">
              <w:r w:rsidR="008561EC">
                <w:rPr>
                  <w:rFonts w:ascii="Arial" w:hAnsi="Arial" w:cs="Arial"/>
                  <w:sz w:val="18"/>
                  <w:szCs w:val="18"/>
                </w:rPr>
                <w:t xml:space="preserve"> objętego rewitalizacją</w:t>
              </w:r>
            </w:ins>
            <w:r w:rsidRPr="00034B1B">
              <w:rPr>
                <w:rFonts w:ascii="Arial" w:hAnsi="Arial" w:cs="Arial"/>
                <w:sz w:val="18"/>
                <w:szCs w:val="18"/>
              </w:rPr>
              <w:t xml:space="preserve">. </w:t>
            </w:r>
          </w:p>
          <w:p w14:paraId="557E4709" w14:textId="77777777" w:rsidR="002C51AB" w:rsidRPr="00034B1B" w:rsidRDefault="002C51AB" w:rsidP="00A41A5F">
            <w:pPr>
              <w:spacing w:line="276" w:lineRule="auto"/>
              <w:rPr>
                <w:rFonts w:ascii="Arial" w:hAnsi="Arial" w:cs="Arial"/>
                <w:sz w:val="18"/>
                <w:szCs w:val="18"/>
              </w:rPr>
            </w:pPr>
          </w:p>
          <w:p w14:paraId="60B50ED0" w14:textId="167D0528" w:rsidR="002C51AB" w:rsidRPr="00A3025B" w:rsidRDefault="00B07C4F" w:rsidP="00A41A5F">
            <w:pPr>
              <w:spacing w:line="276" w:lineRule="auto"/>
              <w:rPr>
                <w:rFonts w:ascii="Arial" w:hAnsi="Arial" w:cs="Arial"/>
                <w:sz w:val="18"/>
                <w:szCs w:val="18"/>
              </w:rPr>
            </w:pPr>
            <w:r w:rsidRPr="00034B1B">
              <w:rPr>
                <w:rFonts w:ascii="Arial" w:hAnsi="Arial" w:cs="Arial"/>
                <w:sz w:val="18"/>
                <w:szCs w:val="18"/>
              </w:rPr>
              <w:t xml:space="preserve">Szczegółowe </w:t>
            </w:r>
            <w:r w:rsidR="002C51AB" w:rsidRPr="00034B1B">
              <w:rPr>
                <w:rFonts w:ascii="Arial" w:hAnsi="Arial" w:cs="Arial"/>
                <w:sz w:val="18"/>
                <w:szCs w:val="18"/>
              </w:rPr>
              <w:t xml:space="preserve"> warunki realizacji projektów zgodnie z SZO</w:t>
            </w:r>
            <w:r w:rsidR="002C51AB" w:rsidRPr="00A3025B">
              <w:rPr>
                <w:rFonts w:ascii="Arial" w:hAnsi="Arial" w:cs="Arial"/>
                <w:sz w:val="18"/>
                <w:szCs w:val="18"/>
              </w:rPr>
              <w:t>P FEdP 2021-2027</w:t>
            </w:r>
            <w:ins w:id="272" w:author="WirkowskaAnna" w:date="2025-02-11T12:45:00Z" w16du:dateUtc="2025-02-11T11:45:00Z">
              <w:r w:rsidR="00D7128A">
                <w:rPr>
                  <w:rFonts w:ascii="Arial" w:hAnsi="Arial" w:cs="Arial"/>
                  <w:sz w:val="18"/>
                  <w:szCs w:val="18"/>
                </w:rPr>
                <w:t xml:space="preserve"> (</w:t>
              </w:r>
              <w:r w:rsidR="00D7128A" w:rsidRPr="00D7128A">
                <w:rPr>
                  <w:rFonts w:ascii="Arial" w:hAnsi="Arial" w:cs="Arial"/>
                  <w:sz w:val="18"/>
                  <w:szCs w:val="18"/>
                </w:rPr>
                <w:t>Działanie FEPD.0</w:t>
              </w:r>
            </w:ins>
            <w:ins w:id="273" w:author="WirkowskaAnna" w:date="2025-02-11T12:46:00Z" w16du:dateUtc="2025-02-11T11:46:00Z">
              <w:r w:rsidR="00D7128A">
                <w:rPr>
                  <w:rFonts w:ascii="Arial" w:hAnsi="Arial" w:cs="Arial"/>
                  <w:sz w:val="18"/>
                  <w:szCs w:val="18"/>
                </w:rPr>
                <w:t>5</w:t>
              </w:r>
            </w:ins>
            <w:ins w:id="274" w:author="WirkowskaAnna" w:date="2025-02-11T12:45:00Z" w16du:dateUtc="2025-02-11T11:45:00Z">
              <w:r w:rsidR="00D7128A" w:rsidRPr="00D7128A">
                <w:rPr>
                  <w:rFonts w:ascii="Arial" w:hAnsi="Arial" w:cs="Arial"/>
                  <w:sz w:val="18"/>
                  <w:szCs w:val="18"/>
                </w:rPr>
                <w:t>.0</w:t>
              </w:r>
            </w:ins>
            <w:ins w:id="275" w:author="WirkowskaAnna" w:date="2025-02-11T12:46:00Z" w16du:dateUtc="2025-02-11T11:46:00Z">
              <w:r w:rsidR="00D7128A">
                <w:rPr>
                  <w:rFonts w:ascii="Arial" w:hAnsi="Arial" w:cs="Arial"/>
                  <w:sz w:val="18"/>
                  <w:szCs w:val="18"/>
                </w:rPr>
                <w:t>4</w:t>
              </w:r>
            </w:ins>
            <w:ins w:id="276" w:author="WirkowskaAnna" w:date="2025-02-11T12:51:00Z" w16du:dateUtc="2025-02-11T11:51:00Z">
              <w:r w:rsidR="001C7CD1">
                <w:rPr>
                  <w:rFonts w:ascii="Arial" w:hAnsi="Arial" w:cs="Arial"/>
                  <w:sz w:val="18"/>
                  <w:szCs w:val="18"/>
                </w:rPr>
                <w:t xml:space="preserve"> Lokalna kultura i turystyka,</w:t>
              </w:r>
            </w:ins>
            <w:ins w:id="277" w:author="WirkowskaAnna" w:date="2025-02-11T12:46:00Z" w16du:dateUtc="2025-02-11T11:46:00Z">
              <w:r w:rsidR="00D7128A">
                <w:rPr>
                  <w:rFonts w:ascii="Arial" w:hAnsi="Arial" w:cs="Arial"/>
                  <w:sz w:val="18"/>
                  <w:szCs w:val="18"/>
                </w:rPr>
                <w:t xml:space="preserve"> typ projektu 4)</w:t>
              </w:r>
            </w:ins>
            <w:ins w:id="278" w:author="WirkowskaAnna" w:date="2025-02-11T15:06:00Z" w16du:dateUtc="2025-02-11T14:06:00Z">
              <w:r w:rsidR="00A95443">
                <w:rPr>
                  <w:rFonts w:ascii="Arial" w:hAnsi="Arial" w:cs="Arial"/>
                  <w:sz w:val="18"/>
                  <w:szCs w:val="18"/>
                </w:rPr>
                <w:t xml:space="preserve"> </w:t>
              </w:r>
              <w:r w:rsidR="00A95443" w:rsidRPr="00A95443">
                <w:rPr>
                  <w:rFonts w:ascii="Arial" w:hAnsi="Arial" w:cs="Arial"/>
                  <w:sz w:val="18"/>
                  <w:szCs w:val="18"/>
                </w:rPr>
                <w:t>zostaną wskazane w Regulaminie naboru wniosk</w:t>
              </w:r>
            </w:ins>
            <w:ins w:id="279" w:author="WirkowskaAnna" w:date="2025-02-11T15:07:00Z" w16du:dateUtc="2025-02-11T14:07:00Z">
              <w:r w:rsidR="00A95443">
                <w:rPr>
                  <w:rFonts w:ascii="Arial" w:hAnsi="Arial" w:cs="Arial"/>
                  <w:sz w:val="18"/>
                  <w:szCs w:val="18"/>
                </w:rPr>
                <w:t>ów</w:t>
              </w:r>
            </w:ins>
            <w:r w:rsidR="002C51AB" w:rsidRPr="00A3025B">
              <w:rPr>
                <w:rFonts w:ascii="Arial" w:hAnsi="Arial" w:cs="Arial"/>
                <w:sz w:val="18"/>
                <w:szCs w:val="18"/>
              </w:rPr>
              <w:t>.</w:t>
            </w:r>
          </w:p>
        </w:tc>
        <w:tc>
          <w:tcPr>
            <w:tcW w:w="3261" w:type="dxa"/>
            <w:vAlign w:val="center"/>
          </w:tcPr>
          <w:p w14:paraId="1D063002" w14:textId="77777777" w:rsidR="002C51AB" w:rsidRPr="00A3025B" w:rsidRDefault="002C51AB" w:rsidP="00A41A5F">
            <w:pPr>
              <w:spacing w:line="276" w:lineRule="auto"/>
              <w:rPr>
                <w:rFonts w:ascii="Arial" w:hAnsi="Arial" w:cs="Arial"/>
                <w:color w:val="000000"/>
                <w:sz w:val="18"/>
                <w:szCs w:val="18"/>
              </w:rPr>
            </w:pPr>
            <w:r w:rsidRPr="00A3025B">
              <w:rPr>
                <w:rFonts w:ascii="Arial" w:hAnsi="Arial" w:cs="Arial"/>
                <w:color w:val="000000"/>
                <w:sz w:val="18"/>
                <w:szCs w:val="18"/>
              </w:rPr>
              <w:t>PLRO148. Liczba wspartych obiektów infrastruktury (innych niż budynki mieszkalne) zlokalizowanych na rewitalizowanych obszarach [szt.]</w:t>
            </w:r>
          </w:p>
          <w:p w14:paraId="116C8C87" w14:textId="77777777" w:rsidR="002C51AB" w:rsidRPr="00A3025B" w:rsidRDefault="002C51AB" w:rsidP="00A41A5F">
            <w:pPr>
              <w:spacing w:line="276" w:lineRule="auto"/>
              <w:rPr>
                <w:rFonts w:ascii="Arial" w:hAnsi="Arial" w:cs="Arial"/>
                <w:color w:val="000000"/>
                <w:sz w:val="18"/>
                <w:szCs w:val="18"/>
              </w:rPr>
            </w:pPr>
          </w:p>
          <w:p w14:paraId="0C57DBAE" w14:textId="77777777" w:rsidR="002C51AB" w:rsidRPr="00A3025B" w:rsidRDefault="002C51AB" w:rsidP="00A41A5F">
            <w:pPr>
              <w:spacing w:line="276" w:lineRule="auto"/>
              <w:rPr>
                <w:rFonts w:ascii="Arial" w:eastAsia="Times New Roman" w:hAnsi="Arial" w:cs="Arial"/>
                <w:color w:val="000000"/>
                <w:sz w:val="18"/>
                <w:szCs w:val="18"/>
              </w:rPr>
            </w:pPr>
            <w:r w:rsidRPr="00A3025B">
              <w:rPr>
                <w:rFonts w:ascii="Arial" w:hAnsi="Arial" w:cs="Arial"/>
                <w:color w:val="000000"/>
                <w:sz w:val="18"/>
                <w:szCs w:val="18"/>
              </w:rPr>
              <w:t>PLRO146. Powierzchnia obszarów objętych rewitalizacją [ha]</w:t>
            </w:r>
          </w:p>
          <w:p w14:paraId="21936460" w14:textId="77777777" w:rsidR="002C51AB" w:rsidRPr="00A3025B" w:rsidRDefault="002C51AB" w:rsidP="00A41A5F">
            <w:pPr>
              <w:spacing w:line="276" w:lineRule="auto"/>
              <w:rPr>
                <w:rFonts w:ascii="Arial" w:eastAsia="Times New Roman" w:hAnsi="Arial" w:cs="Arial"/>
                <w:color w:val="000000"/>
                <w:sz w:val="18"/>
                <w:szCs w:val="18"/>
              </w:rPr>
            </w:pPr>
          </w:p>
          <w:p w14:paraId="2E7E7943" w14:textId="77777777" w:rsidR="002C51AB" w:rsidRPr="00A3025B" w:rsidRDefault="002C51AB" w:rsidP="00A41A5F">
            <w:pPr>
              <w:spacing w:line="276" w:lineRule="auto"/>
              <w:rPr>
                <w:rFonts w:ascii="Arial" w:hAnsi="Arial" w:cs="Arial"/>
                <w:sz w:val="18"/>
                <w:szCs w:val="18"/>
              </w:rPr>
            </w:pPr>
          </w:p>
        </w:tc>
        <w:tc>
          <w:tcPr>
            <w:tcW w:w="1794" w:type="dxa"/>
            <w:shd w:val="clear" w:color="auto" w:fill="auto"/>
            <w:vAlign w:val="center"/>
          </w:tcPr>
          <w:p w14:paraId="44FED6A2" w14:textId="00784509" w:rsidR="002C51AB" w:rsidRPr="00A3025B" w:rsidRDefault="002C51AB" w:rsidP="00A41A5F">
            <w:pPr>
              <w:spacing w:line="276" w:lineRule="auto"/>
              <w:rPr>
                <w:rFonts w:ascii="Arial" w:hAnsi="Arial" w:cs="Arial"/>
                <w:color w:val="000000"/>
                <w:sz w:val="18"/>
                <w:szCs w:val="18"/>
              </w:rPr>
            </w:pPr>
            <w:r w:rsidRPr="00A3025B">
              <w:rPr>
                <w:rFonts w:ascii="Arial" w:hAnsi="Arial" w:cs="Arial"/>
                <w:color w:val="000000"/>
                <w:sz w:val="18"/>
                <w:szCs w:val="18"/>
              </w:rPr>
              <w:t>PLRR048  Liczba ludności zamieszkującej obszar rewitalizacji</w:t>
            </w:r>
          </w:p>
          <w:p w14:paraId="7F7CCFC7" w14:textId="25A7918B" w:rsidR="002C51AB" w:rsidRPr="00A3025B" w:rsidRDefault="002C51AB" w:rsidP="00A41A5F">
            <w:pPr>
              <w:spacing w:line="276" w:lineRule="auto"/>
              <w:rPr>
                <w:rFonts w:ascii="Arial" w:hAnsi="Arial" w:cs="Arial"/>
                <w:color w:val="000000"/>
                <w:sz w:val="18"/>
                <w:szCs w:val="18"/>
              </w:rPr>
            </w:pPr>
            <w:r w:rsidRPr="00A3025B">
              <w:rPr>
                <w:rFonts w:ascii="Arial" w:hAnsi="Arial" w:cs="Arial"/>
                <w:color w:val="000000"/>
                <w:sz w:val="18"/>
                <w:szCs w:val="18"/>
              </w:rPr>
              <w:t>[osoby</w:t>
            </w:r>
            <w:del w:id="280" w:author="WirkowskaAnna" w:date="2025-02-11T12:39:00Z" w16du:dateUtc="2025-02-11T11:39:00Z">
              <w:r w:rsidRPr="00A3025B" w:rsidDel="00D42578">
                <w:rPr>
                  <w:rFonts w:ascii="Arial" w:hAnsi="Arial" w:cs="Arial"/>
                  <w:color w:val="000000"/>
                  <w:sz w:val="18"/>
                  <w:szCs w:val="18"/>
                </w:rPr>
                <w:delText>/ rok</w:delText>
              </w:r>
            </w:del>
            <w:r w:rsidRPr="00A3025B">
              <w:rPr>
                <w:rFonts w:ascii="Arial" w:hAnsi="Arial" w:cs="Arial"/>
                <w:color w:val="000000"/>
                <w:sz w:val="18"/>
                <w:szCs w:val="18"/>
              </w:rPr>
              <w:t xml:space="preserve">] </w:t>
            </w:r>
          </w:p>
          <w:p w14:paraId="3D7FE9E6" w14:textId="77777777" w:rsidR="00A27A27" w:rsidRPr="00A3025B" w:rsidRDefault="00A27A27" w:rsidP="00A41A5F">
            <w:pPr>
              <w:spacing w:line="276" w:lineRule="auto"/>
              <w:rPr>
                <w:rFonts w:ascii="Arial" w:hAnsi="Arial" w:cs="Arial"/>
                <w:color w:val="000000"/>
                <w:sz w:val="18"/>
                <w:szCs w:val="18"/>
              </w:rPr>
            </w:pPr>
          </w:p>
          <w:p w14:paraId="120A23C1" w14:textId="7CF6299D" w:rsidR="00A27A27" w:rsidRPr="00A3025B" w:rsidDel="00304A80" w:rsidRDefault="00A27A27" w:rsidP="00A41A5F">
            <w:pPr>
              <w:spacing w:line="276" w:lineRule="auto"/>
              <w:rPr>
                <w:del w:id="281" w:author="WirkowskaAnna" w:date="2025-02-11T14:07:00Z" w16du:dateUtc="2025-02-11T13:07:00Z"/>
                <w:rFonts w:ascii="Arial" w:hAnsi="Arial" w:cs="Arial"/>
                <w:color w:val="000000"/>
                <w:sz w:val="18"/>
                <w:szCs w:val="18"/>
              </w:rPr>
            </w:pPr>
            <w:del w:id="282" w:author="WirkowskaAnna" w:date="2025-02-11T14:07:00Z" w16du:dateUtc="2025-02-11T13:07:00Z">
              <w:r w:rsidRPr="00A3025B" w:rsidDel="00304A80">
                <w:rPr>
                  <w:rFonts w:ascii="Arial" w:hAnsi="Arial" w:cs="Arial"/>
                  <w:sz w:val="18"/>
                  <w:szCs w:val="18"/>
                </w:rPr>
                <w:delText>RCO077 Liczba osób odwiedzających obiekty kulturalne i turystyczne objęte wsparciem [osoby/rok</w:delText>
              </w:r>
            </w:del>
          </w:p>
          <w:p w14:paraId="740B0665" w14:textId="77777777" w:rsidR="00B32B28" w:rsidRPr="00A3025B" w:rsidRDefault="00B32B28" w:rsidP="00A41A5F">
            <w:pPr>
              <w:spacing w:line="276" w:lineRule="auto"/>
              <w:rPr>
                <w:rFonts w:ascii="Arial" w:hAnsi="Arial" w:cs="Arial"/>
                <w:color w:val="000000"/>
                <w:sz w:val="18"/>
                <w:szCs w:val="18"/>
              </w:rPr>
            </w:pPr>
          </w:p>
          <w:p w14:paraId="723BF7B5" w14:textId="77777777" w:rsidR="002C51AB" w:rsidRPr="00A3025B" w:rsidRDefault="002C51AB" w:rsidP="004827BC">
            <w:pPr>
              <w:spacing w:line="276" w:lineRule="auto"/>
              <w:rPr>
                <w:rFonts w:ascii="Arial" w:hAnsi="Arial" w:cs="Arial"/>
                <w:sz w:val="18"/>
                <w:szCs w:val="18"/>
              </w:rPr>
            </w:pPr>
          </w:p>
        </w:tc>
      </w:tr>
      <w:tr w:rsidR="002C51AB" w:rsidRPr="00A3025B" w14:paraId="1FEB9C3E" w14:textId="77777777" w:rsidTr="00D96AE7">
        <w:trPr>
          <w:cantSplit/>
        </w:trPr>
        <w:tc>
          <w:tcPr>
            <w:tcW w:w="562" w:type="dxa"/>
            <w:vAlign w:val="center"/>
          </w:tcPr>
          <w:p w14:paraId="292B64A7" w14:textId="77777777" w:rsidR="002C51AB" w:rsidRPr="00A3025B" w:rsidRDefault="002C51AB" w:rsidP="00A41A5F">
            <w:pPr>
              <w:spacing w:line="276" w:lineRule="auto"/>
              <w:jc w:val="both"/>
              <w:rPr>
                <w:rFonts w:ascii="Arial" w:hAnsi="Arial" w:cs="Arial"/>
                <w:sz w:val="18"/>
                <w:szCs w:val="18"/>
              </w:rPr>
            </w:pPr>
            <w:r w:rsidRPr="00A3025B">
              <w:rPr>
                <w:rFonts w:ascii="Arial" w:hAnsi="Arial" w:cs="Arial"/>
                <w:sz w:val="18"/>
                <w:szCs w:val="18"/>
              </w:rPr>
              <w:t>2.</w:t>
            </w:r>
          </w:p>
        </w:tc>
        <w:tc>
          <w:tcPr>
            <w:tcW w:w="1701" w:type="dxa"/>
            <w:vAlign w:val="center"/>
          </w:tcPr>
          <w:p w14:paraId="00C1338A" w14:textId="77777777" w:rsidR="002C51AB" w:rsidRPr="00A3025B" w:rsidRDefault="002C51AB" w:rsidP="00A41A5F">
            <w:pPr>
              <w:spacing w:line="276" w:lineRule="auto"/>
              <w:rPr>
                <w:rFonts w:ascii="Arial" w:hAnsi="Arial" w:cs="Arial"/>
                <w:kern w:val="2"/>
                <w:sz w:val="18"/>
                <w:szCs w:val="18"/>
                <w14:ligatures w14:val="standardContextual"/>
              </w:rPr>
            </w:pPr>
            <w:r w:rsidRPr="00A3025B">
              <w:rPr>
                <w:rFonts w:ascii="Arial" w:hAnsi="Arial" w:cs="Arial"/>
                <w:bCs/>
                <w:color w:val="000000"/>
                <w:sz w:val="18"/>
                <w:szCs w:val="18"/>
                <w:lang w:eastAsia="pl-PL"/>
              </w:rPr>
              <w:t>P.1.2. Infrastruktura publiczna dla aktywnej integracji (PS WPR)</w:t>
            </w:r>
          </w:p>
        </w:tc>
        <w:tc>
          <w:tcPr>
            <w:tcW w:w="7371" w:type="dxa"/>
            <w:vAlign w:val="center"/>
          </w:tcPr>
          <w:p w14:paraId="0EE2DE16" w14:textId="773DD74B" w:rsidR="002C51AB" w:rsidRDefault="002C51AB" w:rsidP="00A41A5F">
            <w:pPr>
              <w:autoSpaceDE w:val="0"/>
              <w:autoSpaceDN w:val="0"/>
              <w:adjustRightInd w:val="0"/>
              <w:spacing w:line="276" w:lineRule="auto"/>
              <w:rPr>
                <w:ins w:id="283" w:author="MisztalKatarzna" w:date="2025-02-14T09:08:00Z" w16du:dateUtc="2025-02-14T08:08:00Z"/>
                <w:rFonts w:ascii="Arial" w:hAnsi="Arial" w:cs="Arial"/>
                <w:sz w:val="18"/>
                <w:szCs w:val="18"/>
              </w:rPr>
            </w:pPr>
            <w:r w:rsidRPr="00A3025B">
              <w:rPr>
                <w:rFonts w:ascii="Arial" w:hAnsi="Arial" w:cs="Arial"/>
                <w:sz w:val="18"/>
                <w:szCs w:val="18"/>
              </w:rPr>
              <w:t xml:space="preserve">W ramach przedsięwzięcia </w:t>
            </w:r>
            <w:del w:id="284" w:author="MisztalKatarzna" w:date="2025-02-14T09:06:00Z" w16du:dateUtc="2025-02-14T08:06:00Z">
              <w:r w:rsidRPr="00A3025B" w:rsidDel="00127945">
                <w:rPr>
                  <w:rFonts w:ascii="Arial" w:hAnsi="Arial" w:cs="Arial"/>
                  <w:sz w:val="18"/>
                  <w:szCs w:val="18"/>
                </w:rPr>
                <w:delText>będ</w:delText>
              </w:r>
            </w:del>
            <w:ins w:id="285" w:author="MisztalKatarzna" w:date="2025-02-14T09:06:00Z" w16du:dateUtc="2025-02-14T08:06:00Z">
              <w:r w:rsidR="00127945">
                <w:rPr>
                  <w:rFonts w:ascii="Arial" w:hAnsi="Arial" w:cs="Arial"/>
                  <w:sz w:val="18"/>
                  <w:szCs w:val="18"/>
                </w:rPr>
                <w:t>będ</w:t>
              </w:r>
            </w:ins>
            <w:ins w:id="286" w:author="MisztalKatarzna" w:date="2025-02-14T09:22:00Z" w16du:dateUtc="2025-02-14T08:22:00Z">
              <w:r w:rsidR="004626C0">
                <w:rPr>
                  <w:rFonts w:ascii="Arial" w:hAnsi="Arial" w:cs="Arial"/>
                  <w:sz w:val="18"/>
                  <w:szCs w:val="18"/>
                </w:rPr>
                <w:t>ą</w:t>
              </w:r>
            </w:ins>
            <w:ins w:id="287" w:author="MisztalKatarzna" w:date="2025-02-14T09:06:00Z" w16du:dateUtc="2025-02-14T08:06:00Z">
              <w:r w:rsidR="00127945">
                <w:rPr>
                  <w:rFonts w:ascii="Arial" w:hAnsi="Arial" w:cs="Arial"/>
                  <w:sz w:val="18"/>
                  <w:szCs w:val="18"/>
                </w:rPr>
                <w:t xml:space="preserve"> </w:t>
              </w:r>
            </w:ins>
            <w:del w:id="288" w:author="MisztalKatarzna" w:date="2025-02-14T09:06:00Z" w16du:dateUtc="2025-02-14T08:06:00Z">
              <w:r w:rsidRPr="00A3025B" w:rsidDel="00127945">
                <w:rPr>
                  <w:rFonts w:ascii="Arial" w:hAnsi="Arial" w:cs="Arial"/>
                  <w:sz w:val="18"/>
                  <w:szCs w:val="18"/>
                </w:rPr>
                <w:delText>ą</w:delText>
              </w:r>
            </w:del>
            <w:r w:rsidRPr="00A3025B">
              <w:rPr>
                <w:rFonts w:ascii="Arial" w:hAnsi="Arial" w:cs="Arial"/>
                <w:sz w:val="18"/>
                <w:szCs w:val="18"/>
              </w:rPr>
              <w:t xml:space="preserve"> realizowan</w:t>
            </w:r>
            <w:ins w:id="289" w:author="MisztalKatarzna" w:date="2025-02-14T09:22:00Z" w16du:dateUtc="2025-02-14T08:22:00Z">
              <w:r w:rsidR="004626C0">
                <w:rPr>
                  <w:rFonts w:ascii="Arial" w:hAnsi="Arial" w:cs="Arial"/>
                  <w:sz w:val="18"/>
                  <w:szCs w:val="18"/>
                </w:rPr>
                <w:t>e operacje</w:t>
              </w:r>
            </w:ins>
            <w:ins w:id="290" w:author="MisztalKatarzna" w:date="2025-02-14T09:23:00Z" w16du:dateUtc="2025-02-14T08:23:00Z">
              <w:r w:rsidR="004626C0">
                <w:rPr>
                  <w:rFonts w:ascii="Arial" w:hAnsi="Arial" w:cs="Arial"/>
                  <w:sz w:val="18"/>
                  <w:szCs w:val="18"/>
                </w:rPr>
                <w:t xml:space="preserve"> </w:t>
              </w:r>
            </w:ins>
            <w:del w:id="291" w:author="MisztalKatarzna" w:date="2025-02-14T09:06:00Z" w16du:dateUtc="2025-02-14T08:06:00Z">
              <w:r w:rsidRPr="00A3025B" w:rsidDel="00127945">
                <w:rPr>
                  <w:rFonts w:ascii="Arial" w:hAnsi="Arial" w:cs="Arial"/>
                  <w:sz w:val="18"/>
                  <w:szCs w:val="18"/>
                </w:rPr>
                <w:delText>e</w:delText>
              </w:r>
            </w:del>
            <w:del w:id="292" w:author="MisztalKatarzna" w:date="2025-02-14T09:07:00Z" w16du:dateUtc="2025-02-14T08:07:00Z">
              <w:r w:rsidRPr="00A3025B" w:rsidDel="00127945">
                <w:rPr>
                  <w:rFonts w:ascii="Arial" w:hAnsi="Arial" w:cs="Arial"/>
                  <w:sz w:val="18"/>
                  <w:szCs w:val="18"/>
                </w:rPr>
                <w:delText xml:space="preserve"> następując</w:delText>
              </w:r>
            </w:del>
            <w:del w:id="293" w:author="MisztalKatarzna" w:date="2025-02-14T09:06:00Z" w16du:dateUtc="2025-02-14T08:06:00Z">
              <w:r w:rsidRPr="00A3025B" w:rsidDel="00127945">
                <w:rPr>
                  <w:rFonts w:ascii="Arial" w:hAnsi="Arial" w:cs="Arial"/>
                  <w:sz w:val="18"/>
                  <w:szCs w:val="18"/>
                </w:rPr>
                <w:delText>e</w:delText>
              </w:r>
            </w:del>
            <w:del w:id="294" w:author="MisztalKatarzna" w:date="2025-02-14T09:07:00Z" w16du:dateUtc="2025-02-14T08:07:00Z">
              <w:r w:rsidRPr="00A3025B" w:rsidDel="00127945">
                <w:rPr>
                  <w:rFonts w:ascii="Arial" w:hAnsi="Arial" w:cs="Arial"/>
                  <w:sz w:val="18"/>
                  <w:szCs w:val="18"/>
                </w:rPr>
                <w:delText xml:space="preserve"> typy projektów/ działania, operacje:</w:delText>
              </w:r>
            </w:del>
            <w:ins w:id="295" w:author="MisztalKatarzna" w:date="2025-02-14T09:07:00Z" w16du:dateUtc="2025-02-14T08:07:00Z">
              <w:r w:rsidR="00127945">
                <w:rPr>
                  <w:rFonts w:ascii="Arial" w:hAnsi="Arial" w:cs="Arial"/>
                  <w:sz w:val="18"/>
                  <w:szCs w:val="18"/>
                </w:rPr>
                <w:t xml:space="preserve"> </w:t>
              </w:r>
            </w:ins>
            <w:ins w:id="296" w:author="MisztalKatarzna" w:date="2025-02-14T09:23:00Z" w16du:dateUtc="2025-02-14T08:23:00Z">
              <w:r w:rsidR="004626C0">
                <w:rPr>
                  <w:rFonts w:ascii="Arial" w:hAnsi="Arial" w:cs="Arial"/>
                  <w:sz w:val="18"/>
                  <w:szCs w:val="18"/>
                </w:rPr>
                <w:t xml:space="preserve">w </w:t>
              </w:r>
            </w:ins>
            <w:ins w:id="297" w:author="MisztalKatarzna" w:date="2025-02-14T09:07:00Z" w16du:dateUtc="2025-02-14T08:07:00Z">
              <w:r w:rsidR="00127945">
                <w:rPr>
                  <w:rFonts w:ascii="Arial" w:hAnsi="Arial" w:cs="Arial"/>
                  <w:sz w:val="18"/>
                  <w:szCs w:val="18"/>
                </w:rPr>
                <w:t>następując</w:t>
              </w:r>
            </w:ins>
            <w:ins w:id="298" w:author="MisztalKatarzna" w:date="2025-02-14T09:23:00Z" w16du:dateUtc="2025-02-14T08:23:00Z">
              <w:r w:rsidR="004626C0">
                <w:rPr>
                  <w:rFonts w:ascii="Arial" w:hAnsi="Arial" w:cs="Arial"/>
                  <w:sz w:val="18"/>
                  <w:szCs w:val="18"/>
                </w:rPr>
                <w:t>y</w:t>
              </w:r>
            </w:ins>
            <w:ins w:id="299" w:author="MisztalKatarzna" w:date="2025-02-17T09:40:00Z" w16du:dateUtc="2025-02-17T08:40:00Z">
              <w:r w:rsidR="005A4A1F">
                <w:rPr>
                  <w:rFonts w:ascii="Arial" w:hAnsi="Arial" w:cs="Arial"/>
                  <w:sz w:val="18"/>
                  <w:szCs w:val="18"/>
                </w:rPr>
                <w:t>m</w:t>
              </w:r>
            </w:ins>
            <w:ins w:id="300" w:author="MisztalKatarzna" w:date="2025-02-14T09:07:00Z" w16du:dateUtc="2025-02-14T08:07:00Z">
              <w:r w:rsidR="00127945">
                <w:rPr>
                  <w:rFonts w:ascii="Arial" w:hAnsi="Arial" w:cs="Arial"/>
                  <w:sz w:val="18"/>
                  <w:szCs w:val="18"/>
                </w:rPr>
                <w:t xml:space="preserve"> zakres</w:t>
              </w:r>
            </w:ins>
            <w:ins w:id="301" w:author="MisztalKatarzna" w:date="2025-02-17T09:40:00Z" w16du:dateUtc="2025-02-17T08:40:00Z">
              <w:r w:rsidR="005A4A1F">
                <w:rPr>
                  <w:rFonts w:ascii="Arial" w:hAnsi="Arial" w:cs="Arial"/>
                  <w:sz w:val="18"/>
                  <w:szCs w:val="18"/>
                </w:rPr>
                <w:t>ie</w:t>
              </w:r>
            </w:ins>
            <w:ins w:id="302" w:author="MisztalKatarzna" w:date="2025-02-14T09:07:00Z" w16du:dateUtc="2025-02-14T08:07:00Z">
              <w:r w:rsidR="00127945">
                <w:rPr>
                  <w:rFonts w:ascii="Arial" w:hAnsi="Arial" w:cs="Arial"/>
                  <w:sz w:val="18"/>
                  <w:szCs w:val="18"/>
                </w:rPr>
                <w:t xml:space="preserve"> wsparcia: </w:t>
              </w:r>
            </w:ins>
          </w:p>
          <w:p w14:paraId="0FA81C8E" w14:textId="50A72391" w:rsidR="00127945" w:rsidRPr="00127945" w:rsidRDefault="00127945">
            <w:pPr>
              <w:pStyle w:val="Akapitzlist"/>
              <w:numPr>
                <w:ilvl w:val="0"/>
                <w:numId w:val="65"/>
              </w:numPr>
              <w:autoSpaceDE w:val="0"/>
              <w:autoSpaceDN w:val="0"/>
              <w:adjustRightInd w:val="0"/>
              <w:spacing w:line="276" w:lineRule="auto"/>
              <w:rPr>
                <w:ins w:id="303" w:author="MisztalKatarzna" w:date="2025-02-14T09:11:00Z" w16du:dateUtc="2025-02-14T08:11:00Z"/>
                <w:rFonts w:ascii="Arial" w:hAnsi="Arial" w:cs="Arial"/>
                <w:sz w:val="18"/>
                <w:szCs w:val="18"/>
                <w:rPrChange w:id="304" w:author="MisztalKatarzna" w:date="2025-02-14T09:12:00Z" w16du:dateUtc="2025-02-14T08:12:00Z">
                  <w:rPr>
                    <w:ins w:id="305" w:author="MisztalKatarzna" w:date="2025-02-14T09:11:00Z" w16du:dateUtc="2025-02-14T08:11:00Z"/>
                  </w:rPr>
                </w:rPrChange>
              </w:rPr>
              <w:pPrChange w:id="306" w:author="MisztalKatarzna" w:date="2025-02-14T09:12:00Z" w16du:dateUtc="2025-02-14T08:12:00Z">
                <w:pPr>
                  <w:framePr w:hSpace="141" w:wrap="around" w:vAnchor="text" w:hAnchor="text" w:y="1"/>
                  <w:autoSpaceDE w:val="0"/>
                  <w:autoSpaceDN w:val="0"/>
                  <w:adjustRightInd w:val="0"/>
                  <w:spacing w:line="276" w:lineRule="auto"/>
                  <w:suppressOverlap/>
                </w:pPr>
              </w:pPrChange>
            </w:pPr>
            <w:ins w:id="307" w:author="MisztalKatarzna" w:date="2025-02-14T09:12:00Z" w16du:dateUtc="2025-02-14T08:12:00Z">
              <w:r>
                <w:rPr>
                  <w:rFonts w:ascii="Arial" w:hAnsi="Arial" w:cs="Arial"/>
                  <w:sz w:val="18"/>
                  <w:szCs w:val="18"/>
                </w:rPr>
                <w:t>poprawa dostępu do małej infrastruktury publicznej.</w:t>
              </w:r>
            </w:ins>
          </w:p>
          <w:p w14:paraId="439819C9" w14:textId="230EF858" w:rsidR="00127945" w:rsidRPr="00A3025B" w:rsidRDefault="00127945" w:rsidP="00A41A5F">
            <w:pPr>
              <w:autoSpaceDE w:val="0"/>
              <w:autoSpaceDN w:val="0"/>
              <w:adjustRightInd w:val="0"/>
              <w:spacing w:line="276" w:lineRule="auto"/>
              <w:rPr>
                <w:rFonts w:ascii="Arial" w:hAnsi="Arial" w:cs="Arial"/>
                <w:sz w:val="18"/>
                <w:szCs w:val="18"/>
              </w:rPr>
            </w:pPr>
          </w:p>
          <w:p w14:paraId="306E9C84" w14:textId="5C2706E5" w:rsidR="002C51AB" w:rsidRPr="00A3025B" w:rsidDel="00127945" w:rsidRDefault="002C51AB" w:rsidP="00A41A5F">
            <w:pPr>
              <w:pStyle w:val="Akapitzlist"/>
              <w:numPr>
                <w:ilvl w:val="0"/>
                <w:numId w:val="8"/>
              </w:numPr>
              <w:spacing w:line="276" w:lineRule="auto"/>
              <w:ind w:left="360"/>
              <w:rPr>
                <w:del w:id="308" w:author="MisztalKatarzna" w:date="2025-02-14T09:08:00Z" w16du:dateUtc="2025-02-14T08:08:00Z"/>
                <w:rFonts w:ascii="Arial" w:hAnsi="Arial" w:cs="Arial"/>
                <w:bCs/>
                <w:sz w:val="18"/>
                <w:szCs w:val="18"/>
              </w:rPr>
            </w:pPr>
            <w:del w:id="309" w:author="MisztalKatarzna" w:date="2025-02-14T09:08:00Z" w16du:dateUtc="2025-02-14T08:08:00Z">
              <w:r w:rsidRPr="00A3025B" w:rsidDel="00127945">
                <w:rPr>
                  <w:rFonts w:ascii="Arial" w:hAnsi="Arial" w:cs="Arial"/>
                  <w:sz w:val="18"/>
                  <w:szCs w:val="18"/>
                </w:rPr>
                <w:delText xml:space="preserve">Infrastruktura służąca poprawie bezpieczeństwa, np. oświetlenie, chodniki, ścieżki, przejścia dla pieszych, monitoring, </w:delText>
              </w:r>
              <w:r w:rsidRPr="00A3025B" w:rsidDel="00127945">
                <w:rPr>
                  <w:rFonts w:ascii="Arial" w:hAnsi="Arial" w:cs="Arial"/>
                  <w:bCs/>
                  <w:sz w:val="18"/>
                  <w:szCs w:val="18"/>
                </w:rPr>
                <w:delText>dostosowanie obiektów i przestrzeni do potrzeb osób niepełnosprawnych, seniorów i osób ze szczególnymi potrzebami,</w:delText>
              </w:r>
            </w:del>
          </w:p>
          <w:p w14:paraId="1E774939" w14:textId="22B52D47" w:rsidR="002C51AB" w:rsidRPr="00A3025B" w:rsidDel="00127945" w:rsidRDefault="002C51AB" w:rsidP="00A41A5F">
            <w:pPr>
              <w:pStyle w:val="Akapitzlist"/>
              <w:numPr>
                <w:ilvl w:val="0"/>
                <w:numId w:val="8"/>
              </w:numPr>
              <w:spacing w:line="276" w:lineRule="auto"/>
              <w:ind w:left="360"/>
              <w:rPr>
                <w:del w:id="310" w:author="MisztalKatarzna" w:date="2025-02-14T09:08:00Z" w16du:dateUtc="2025-02-14T08:08:00Z"/>
                <w:rFonts w:ascii="Arial" w:hAnsi="Arial" w:cs="Arial"/>
                <w:bCs/>
                <w:sz w:val="18"/>
                <w:szCs w:val="18"/>
              </w:rPr>
            </w:pPr>
            <w:del w:id="311" w:author="MisztalKatarzna" w:date="2025-02-14T09:08:00Z" w16du:dateUtc="2025-02-14T08:08:00Z">
              <w:r w:rsidRPr="00A3025B" w:rsidDel="00127945">
                <w:rPr>
                  <w:rFonts w:ascii="Arial" w:hAnsi="Arial" w:cs="Arial"/>
                  <w:bCs/>
                  <w:sz w:val="18"/>
                  <w:szCs w:val="18"/>
                </w:rPr>
                <w:delText>Infrastruktura służąca poprawie atrakcyjności życia na obszarach wiejskich dla osób młodych: boisko, place zabaw, park, przedszkola, szkoły, żłobki, siłownie zewnętrzne, itp.</w:delText>
              </w:r>
            </w:del>
          </w:p>
          <w:p w14:paraId="6140DE4E" w14:textId="0167BC8D" w:rsidR="002C51AB" w:rsidRPr="00A3025B" w:rsidDel="00127945" w:rsidRDefault="002C51AB" w:rsidP="00A41A5F">
            <w:pPr>
              <w:pStyle w:val="Akapitzlist"/>
              <w:numPr>
                <w:ilvl w:val="0"/>
                <w:numId w:val="8"/>
              </w:numPr>
              <w:spacing w:line="276" w:lineRule="auto"/>
              <w:ind w:left="360"/>
              <w:rPr>
                <w:del w:id="312" w:author="MisztalKatarzna" w:date="2025-02-14T09:08:00Z" w16du:dateUtc="2025-02-14T08:08:00Z"/>
                <w:rFonts w:ascii="Arial" w:hAnsi="Arial" w:cs="Arial"/>
                <w:bCs/>
                <w:sz w:val="18"/>
                <w:szCs w:val="18"/>
              </w:rPr>
            </w:pPr>
            <w:del w:id="313" w:author="MisztalKatarzna" w:date="2025-02-14T09:08:00Z" w16du:dateUtc="2025-02-14T08:08:00Z">
              <w:r w:rsidRPr="00A3025B" w:rsidDel="00127945">
                <w:rPr>
                  <w:rFonts w:ascii="Arial" w:hAnsi="Arial" w:cs="Arial"/>
                  <w:bCs/>
                  <w:sz w:val="18"/>
                  <w:szCs w:val="18"/>
                </w:rPr>
                <w:delText>Wyposażenie publicznych obiektów i przestrzeni służących rozwojowi usług kultury, rekreacji, sportu, edukacji i zdrowia, np. świetlic wiejskich, klubów seniora, ośrodków kultury, sportu, miejsc aktywności lokalnej, siedzib KGW, OSP i innych publicznych obiektów służących rozwojowi usług dla lokalnych społeczności.</w:delText>
              </w:r>
            </w:del>
          </w:p>
          <w:p w14:paraId="109D44EF" w14:textId="221DD5E7" w:rsidR="002C51AB" w:rsidRPr="00A3025B" w:rsidRDefault="002C51AB" w:rsidP="00A41A5F">
            <w:pPr>
              <w:autoSpaceDE w:val="0"/>
              <w:autoSpaceDN w:val="0"/>
              <w:adjustRightInd w:val="0"/>
              <w:spacing w:line="276" w:lineRule="auto"/>
              <w:rPr>
                <w:rFonts w:ascii="Arial" w:hAnsi="Arial" w:cs="Arial"/>
                <w:sz w:val="18"/>
                <w:szCs w:val="18"/>
              </w:rPr>
            </w:pPr>
            <w:r w:rsidRPr="00A3025B">
              <w:rPr>
                <w:rFonts w:ascii="Arial" w:hAnsi="Arial" w:cs="Arial"/>
                <w:sz w:val="18"/>
                <w:szCs w:val="18"/>
              </w:rPr>
              <w:t>Przedsięwzięcie dotyczy operacji mniejszych niż 1 mln euro. W ramach przedsięwzięcia może być wspierany określony rodzaj infrastruktury, który służy zaspokajaniu potrzeb społeczności lokalnej.</w:t>
            </w:r>
            <w:ins w:id="314" w:author="MisztalKatarzna" w:date="2025-02-14T10:39:00Z" w16du:dateUtc="2025-02-14T09:39:00Z">
              <w:r w:rsidR="006F3EF6">
                <w:rPr>
                  <w:rFonts w:ascii="Arial" w:hAnsi="Arial" w:cs="Arial"/>
                  <w:sz w:val="18"/>
                  <w:szCs w:val="18"/>
                </w:rPr>
                <w:t xml:space="preserve"> </w:t>
              </w:r>
            </w:ins>
            <w:ins w:id="315" w:author="MisztalKatarzna" w:date="2025-02-14T10:40:00Z" w16du:dateUtc="2025-02-14T09:40:00Z">
              <w:r w:rsidR="006F3EF6">
                <w:rPr>
                  <w:rFonts w:ascii="Arial" w:hAnsi="Arial" w:cs="Arial"/>
                  <w:sz w:val="18"/>
                  <w:szCs w:val="18"/>
                </w:rPr>
                <w:t>Infrastruktura będąca efektem tej inwestycji jest ogólnodostępna i niekomercyjna</w:t>
              </w:r>
            </w:ins>
            <w:ins w:id="316" w:author="MisztalKatarzna" w:date="2025-02-14T10:41:00Z" w16du:dateUtc="2025-02-14T09:41:00Z">
              <w:r w:rsidR="006F3EF6">
                <w:rPr>
                  <w:rFonts w:ascii="Arial" w:hAnsi="Arial" w:cs="Arial"/>
                  <w:sz w:val="18"/>
                  <w:szCs w:val="18"/>
                </w:rPr>
                <w:t xml:space="preserve"> lub obejmuje obiekty użyteczności publicznej.</w:t>
              </w:r>
            </w:ins>
          </w:p>
          <w:p w14:paraId="7C6A3C31" w14:textId="640EFDCA" w:rsidR="002C51AB" w:rsidRPr="00A3025B" w:rsidRDefault="002C51AB" w:rsidP="00A41A5F">
            <w:pPr>
              <w:spacing w:line="276" w:lineRule="auto"/>
              <w:rPr>
                <w:rFonts w:ascii="Arial" w:hAnsi="Arial" w:cs="Arial"/>
                <w:sz w:val="18"/>
                <w:szCs w:val="18"/>
              </w:rPr>
            </w:pPr>
            <w:r w:rsidRPr="00A3025B">
              <w:rPr>
                <w:rFonts w:ascii="Arial" w:hAnsi="Arial" w:cs="Arial"/>
                <w:sz w:val="18"/>
                <w:szCs w:val="18"/>
                <w:u w:val="single"/>
              </w:rPr>
              <w:lastRenderedPageBreak/>
              <w:t>Grupa docelowa</w:t>
            </w:r>
            <w:r w:rsidRPr="00A3025B">
              <w:rPr>
                <w:rFonts w:ascii="Arial" w:hAnsi="Arial" w:cs="Arial"/>
                <w:sz w:val="18"/>
                <w:szCs w:val="18"/>
              </w:rPr>
              <w:t xml:space="preserve">: mieszkańcy obszaru LSR, w szczególności </w:t>
            </w:r>
            <w:r w:rsidRPr="00A3025B">
              <w:rPr>
                <w:rFonts w:ascii="Arial" w:hAnsi="Arial" w:cs="Arial"/>
                <w:b/>
                <w:bCs/>
                <w:sz w:val="18"/>
                <w:szCs w:val="18"/>
              </w:rPr>
              <w:t>osoby w niekorzystnej sytuacji: osoby z niepełnosprawnościami</w:t>
            </w:r>
            <w:r w:rsidR="00554291" w:rsidRPr="00A3025B">
              <w:rPr>
                <w:rFonts w:ascii="Arial" w:hAnsi="Arial" w:cs="Arial"/>
                <w:b/>
                <w:bCs/>
                <w:sz w:val="18"/>
                <w:szCs w:val="18"/>
              </w:rPr>
              <w:t xml:space="preserve"> i ich opiekunowie</w:t>
            </w:r>
            <w:r w:rsidRPr="00A3025B">
              <w:rPr>
                <w:rFonts w:ascii="Arial" w:hAnsi="Arial" w:cs="Arial"/>
                <w:b/>
                <w:bCs/>
                <w:sz w:val="18"/>
                <w:szCs w:val="18"/>
              </w:rPr>
              <w:t xml:space="preserve">; </w:t>
            </w:r>
            <w:r w:rsidR="00554291" w:rsidRPr="00A3025B">
              <w:rPr>
                <w:rFonts w:ascii="Arial" w:hAnsi="Arial" w:cs="Arial"/>
                <w:b/>
                <w:bCs/>
                <w:sz w:val="18"/>
                <w:szCs w:val="18"/>
              </w:rPr>
              <w:t>pozostałe grupy</w:t>
            </w:r>
            <w:r w:rsidRPr="00A3025B">
              <w:rPr>
                <w:rFonts w:ascii="Arial" w:hAnsi="Arial" w:cs="Arial"/>
                <w:b/>
                <w:bCs/>
                <w:sz w:val="18"/>
                <w:szCs w:val="18"/>
              </w:rPr>
              <w:t>: seniorzy (60+), ludzie młodzi do 25 lat</w:t>
            </w:r>
            <w:r w:rsidRPr="00A3025B">
              <w:rPr>
                <w:rFonts w:ascii="Arial" w:hAnsi="Arial" w:cs="Arial"/>
                <w:sz w:val="18"/>
                <w:szCs w:val="18"/>
              </w:rPr>
              <w:t>.</w:t>
            </w:r>
          </w:p>
          <w:p w14:paraId="4851A2DB" w14:textId="77777777" w:rsidR="00B07C4F" w:rsidRPr="00A3025B" w:rsidRDefault="00B07C4F" w:rsidP="00A41A5F">
            <w:pPr>
              <w:spacing w:line="276" w:lineRule="auto"/>
              <w:rPr>
                <w:rFonts w:ascii="Arial" w:hAnsi="Arial" w:cs="Arial"/>
                <w:sz w:val="18"/>
                <w:szCs w:val="18"/>
              </w:rPr>
            </w:pPr>
          </w:p>
          <w:p w14:paraId="12942CEC" w14:textId="34A6BB18" w:rsidR="002C51AB" w:rsidRPr="00A3025B" w:rsidRDefault="002C51AB" w:rsidP="00A41A5F">
            <w:pPr>
              <w:spacing w:line="276" w:lineRule="auto"/>
              <w:rPr>
                <w:rFonts w:ascii="Arial" w:hAnsi="Arial" w:cs="Arial"/>
                <w:sz w:val="18"/>
                <w:szCs w:val="18"/>
              </w:rPr>
            </w:pPr>
            <w:del w:id="317" w:author="WirkowskaAnna" w:date="2025-02-11T15:19:00Z" w16du:dateUtc="2025-02-11T14:19:00Z">
              <w:r w:rsidRPr="00A3025B" w:rsidDel="00830414">
                <w:rPr>
                  <w:rFonts w:ascii="Arial" w:hAnsi="Arial" w:cs="Arial"/>
                  <w:sz w:val="18"/>
                  <w:szCs w:val="18"/>
                </w:rPr>
                <w:delText>Pozostałe w</w:delText>
              </w:r>
            </w:del>
            <w:ins w:id="318" w:author="WirkowskaAnna" w:date="2025-02-11T15:19:00Z" w16du:dateUtc="2025-02-11T14:19:00Z">
              <w:r w:rsidR="00830414">
                <w:rPr>
                  <w:rFonts w:ascii="Arial" w:hAnsi="Arial" w:cs="Arial"/>
                  <w:sz w:val="18"/>
                  <w:szCs w:val="18"/>
                </w:rPr>
                <w:t>W</w:t>
              </w:r>
            </w:ins>
            <w:r w:rsidRPr="00A3025B">
              <w:rPr>
                <w:rFonts w:ascii="Arial" w:hAnsi="Arial" w:cs="Arial"/>
                <w:sz w:val="18"/>
                <w:szCs w:val="18"/>
              </w:rPr>
              <w:t>arunki realizacji projektów zgodnie ze szczegółowymi wytycznymi dla interwencji I.13.1 LEADER/Rozwój Lokalny Kierowany przez Społeczność (RLKS)</w:t>
            </w:r>
            <w:ins w:id="319" w:author="WirkowskaAnna" w:date="2025-02-11T15:19:00Z" w16du:dateUtc="2025-02-11T14:19:00Z">
              <w:r w:rsidR="00830414">
                <w:rPr>
                  <w:rFonts w:ascii="Arial" w:hAnsi="Arial" w:cs="Arial"/>
                  <w:sz w:val="18"/>
                  <w:szCs w:val="18"/>
                </w:rPr>
                <w:t xml:space="preserve"> </w:t>
              </w:r>
              <w:r w:rsidR="00830414" w:rsidRPr="00830414">
                <w:rPr>
                  <w:rFonts w:ascii="Arial" w:hAnsi="Arial" w:cs="Arial"/>
                  <w:sz w:val="18"/>
                  <w:szCs w:val="18"/>
                </w:rPr>
                <w:t>zostaną wskazane w Regulaminie naboru wniosków</w:t>
              </w:r>
            </w:ins>
            <w:r w:rsidRPr="00A3025B">
              <w:rPr>
                <w:rFonts w:ascii="Arial" w:hAnsi="Arial" w:cs="Arial"/>
                <w:sz w:val="18"/>
                <w:szCs w:val="18"/>
              </w:rPr>
              <w:t>.</w:t>
            </w:r>
          </w:p>
        </w:tc>
        <w:tc>
          <w:tcPr>
            <w:tcW w:w="3261" w:type="dxa"/>
            <w:vAlign w:val="center"/>
          </w:tcPr>
          <w:p w14:paraId="598C1CCB"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lastRenderedPageBreak/>
              <w:t>Liczba  inwestycji w lokalną infrastrukturę publiczną [szt.]</w:t>
            </w:r>
          </w:p>
          <w:p w14:paraId="6F398763" w14:textId="77777777" w:rsidR="002C51AB" w:rsidRPr="00A3025B" w:rsidRDefault="002C51AB" w:rsidP="00A41A5F">
            <w:pPr>
              <w:spacing w:line="276" w:lineRule="auto"/>
              <w:rPr>
                <w:rFonts w:ascii="Arial" w:hAnsi="Arial" w:cs="Arial"/>
                <w:sz w:val="18"/>
                <w:szCs w:val="18"/>
              </w:rPr>
            </w:pPr>
          </w:p>
          <w:p w14:paraId="0D0BD389"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Liczba wspartych obiektów lub przestrzeni dedykowanych aktywności seniorów [szt.]</w:t>
            </w:r>
          </w:p>
          <w:p w14:paraId="19BED7E8" w14:textId="77777777" w:rsidR="002C51AB" w:rsidRPr="00A3025B" w:rsidRDefault="002C51AB" w:rsidP="00A41A5F">
            <w:pPr>
              <w:spacing w:line="276" w:lineRule="auto"/>
              <w:rPr>
                <w:rFonts w:ascii="Arial" w:hAnsi="Arial" w:cs="Arial"/>
                <w:sz w:val="18"/>
                <w:szCs w:val="18"/>
              </w:rPr>
            </w:pPr>
          </w:p>
          <w:p w14:paraId="496DAE68"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Liczba wspartych obiektów lub przestrzeni dedykowanych aktywności osób młodych [szt.]</w:t>
            </w:r>
          </w:p>
          <w:p w14:paraId="0FC89E6E" w14:textId="77777777" w:rsidR="002C51AB" w:rsidRPr="00A3025B" w:rsidRDefault="002C51AB" w:rsidP="00A41A5F">
            <w:pPr>
              <w:spacing w:line="276" w:lineRule="auto"/>
              <w:rPr>
                <w:rFonts w:ascii="Arial" w:hAnsi="Arial" w:cs="Arial"/>
                <w:sz w:val="18"/>
                <w:szCs w:val="18"/>
              </w:rPr>
            </w:pPr>
          </w:p>
          <w:p w14:paraId="1E72A2DA"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Liczba obiektów dostosowanych do potrzeb osób z niepełnosprawnościami [szt.]</w:t>
            </w:r>
          </w:p>
        </w:tc>
        <w:tc>
          <w:tcPr>
            <w:tcW w:w="1794" w:type="dxa"/>
            <w:vAlign w:val="center"/>
          </w:tcPr>
          <w:p w14:paraId="2EDE4436"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R.41PR Łączenie obszarów wiejskich w Europie: odsetek ludności wiejskiej korzystającej z lepszego dostępu do usług i infrastruktury dzięki wsparciu z WPR [liczba osób]</w:t>
            </w:r>
          </w:p>
        </w:tc>
      </w:tr>
      <w:tr w:rsidR="002C51AB" w:rsidRPr="00A3025B" w14:paraId="64AFD1B0" w14:textId="77777777" w:rsidTr="00D96AE7">
        <w:trPr>
          <w:cantSplit/>
        </w:trPr>
        <w:tc>
          <w:tcPr>
            <w:tcW w:w="562" w:type="dxa"/>
            <w:vAlign w:val="center"/>
          </w:tcPr>
          <w:p w14:paraId="2CD5BB16" w14:textId="77777777" w:rsidR="002C51AB" w:rsidRPr="00A3025B" w:rsidRDefault="002C51AB" w:rsidP="00A41A5F">
            <w:pPr>
              <w:spacing w:line="276" w:lineRule="auto"/>
              <w:jc w:val="both"/>
              <w:rPr>
                <w:rFonts w:ascii="Arial" w:hAnsi="Arial" w:cs="Arial"/>
                <w:sz w:val="18"/>
                <w:szCs w:val="18"/>
              </w:rPr>
            </w:pPr>
            <w:r w:rsidRPr="00A3025B">
              <w:rPr>
                <w:rFonts w:ascii="Arial" w:hAnsi="Arial" w:cs="Arial"/>
                <w:sz w:val="18"/>
                <w:szCs w:val="18"/>
              </w:rPr>
              <w:t>3.</w:t>
            </w:r>
          </w:p>
        </w:tc>
        <w:tc>
          <w:tcPr>
            <w:tcW w:w="1701" w:type="dxa"/>
            <w:vAlign w:val="center"/>
          </w:tcPr>
          <w:p w14:paraId="1E76F630" w14:textId="77777777" w:rsidR="002C51AB" w:rsidRPr="00A3025B" w:rsidRDefault="002C51AB" w:rsidP="00A41A5F">
            <w:pPr>
              <w:spacing w:line="276" w:lineRule="auto"/>
              <w:rPr>
                <w:rFonts w:ascii="Arial" w:hAnsi="Arial" w:cs="Arial"/>
                <w:bCs/>
                <w:color w:val="000000"/>
                <w:kern w:val="2"/>
                <w:sz w:val="18"/>
                <w:szCs w:val="18"/>
                <w:lang w:eastAsia="pl-PL"/>
                <w14:ligatures w14:val="standardContextual"/>
              </w:rPr>
            </w:pPr>
            <w:bookmarkStart w:id="320" w:name="_Hlk136282406"/>
            <w:r w:rsidRPr="00A3025B">
              <w:rPr>
                <w:rFonts w:ascii="Arial" w:hAnsi="Arial" w:cs="Arial"/>
                <w:bCs/>
                <w:color w:val="000000"/>
                <w:sz w:val="18"/>
                <w:szCs w:val="18"/>
                <w:lang w:eastAsia="pl-PL"/>
              </w:rPr>
              <w:t>P.1.3. Odnawialne źródła energii (EFRR)</w:t>
            </w:r>
            <w:bookmarkEnd w:id="320"/>
          </w:p>
        </w:tc>
        <w:tc>
          <w:tcPr>
            <w:tcW w:w="7371" w:type="dxa"/>
            <w:vAlign w:val="center"/>
          </w:tcPr>
          <w:p w14:paraId="54CF55F2" w14:textId="6EB27F99" w:rsidR="002C51AB" w:rsidRPr="00774B6B" w:rsidRDefault="002C51AB" w:rsidP="00A41A5F">
            <w:pPr>
              <w:spacing w:line="276" w:lineRule="auto"/>
              <w:rPr>
                <w:rFonts w:ascii="Arial" w:hAnsi="Arial" w:cs="Arial"/>
                <w:sz w:val="18"/>
                <w:szCs w:val="18"/>
              </w:rPr>
            </w:pPr>
            <w:r w:rsidRPr="00A3025B">
              <w:rPr>
                <w:rFonts w:ascii="Arial" w:hAnsi="Arial" w:cs="Arial"/>
                <w:sz w:val="18"/>
                <w:szCs w:val="18"/>
              </w:rPr>
              <w:t>W ramach przedsięwzięcia będą realizowane następujące typy projektów</w:t>
            </w:r>
            <w:del w:id="321" w:author="WirkowskaAnna" w:date="2025-02-13T14:35:00Z" w16du:dateUtc="2025-02-13T13:35:00Z">
              <w:r w:rsidRPr="00A3025B" w:rsidDel="00DF2906">
                <w:rPr>
                  <w:rFonts w:ascii="Arial" w:hAnsi="Arial" w:cs="Arial"/>
                  <w:sz w:val="18"/>
                  <w:szCs w:val="18"/>
                </w:rPr>
                <w:delText>/ działania, operacje</w:delText>
              </w:r>
            </w:del>
            <w:r w:rsidRPr="00A3025B">
              <w:rPr>
                <w:rFonts w:ascii="Arial" w:hAnsi="Arial" w:cs="Arial"/>
                <w:sz w:val="18"/>
                <w:szCs w:val="18"/>
              </w:rPr>
              <w:t>:</w:t>
            </w:r>
          </w:p>
          <w:p w14:paraId="3120FBD5" w14:textId="33D326C3" w:rsidR="002C51AB" w:rsidRPr="00A3025B" w:rsidRDefault="00DF2906" w:rsidP="00A41A5F">
            <w:pPr>
              <w:pStyle w:val="Akapitzlist"/>
              <w:numPr>
                <w:ilvl w:val="0"/>
                <w:numId w:val="10"/>
              </w:numPr>
              <w:spacing w:line="276" w:lineRule="auto"/>
              <w:ind w:left="360"/>
              <w:rPr>
                <w:rFonts w:ascii="Arial" w:hAnsi="Arial" w:cs="Arial"/>
                <w:sz w:val="18"/>
                <w:szCs w:val="18"/>
              </w:rPr>
            </w:pPr>
            <w:ins w:id="322" w:author="WirkowskaAnna" w:date="2025-02-13T14:37:00Z" w16du:dateUtc="2025-02-13T13:37:00Z">
              <w:r w:rsidRPr="00774B6B">
                <w:rPr>
                  <w:rFonts w:ascii="Arial" w:hAnsi="Arial" w:cs="Arial"/>
                  <w:sz w:val="18"/>
                  <w:szCs w:val="18"/>
                  <w:rPrChange w:id="323" w:author="WirkowskaAnna" w:date="2025-02-17T09:47:00Z" w16du:dateUtc="2025-02-17T08:47:00Z">
                    <w:rPr/>
                  </w:rPrChange>
                </w:rPr>
                <w:t>Inwestycje z zakresu budowy nowych lub zwiększenia mocy innowacyjnych jednostek wytwarzania energii elektrycznej i ciepła ze wszystkich rodzajów OZE, w szczególności z biomasy, biogazu, biometanu, energii wiatru, słońca oraz Ziemi (geotermia), wraz z magazynami energii lub ciepła działającymi na potrzeby danego źródła OZE oraz przyłączeniem do sieci, z przeznaczeniem na potrzeby własne lokalnych społeczności</w:t>
              </w:r>
              <w:r>
                <w:t>.</w:t>
              </w:r>
            </w:ins>
            <w:del w:id="324" w:author="WirkowskaAnna" w:date="2025-02-13T14:37:00Z" w16du:dateUtc="2025-02-13T13:37:00Z">
              <w:r w:rsidR="002C51AB" w:rsidRPr="00A3025B" w:rsidDel="00DF2906">
                <w:rPr>
                  <w:rFonts w:ascii="Arial" w:hAnsi="Arial" w:cs="Arial"/>
                  <w:sz w:val="18"/>
                  <w:szCs w:val="18"/>
                </w:rPr>
                <w:delText>Budowa lub rozbudowa magazynów energii elektrycznej poprawiających sprawność wykorzystania energii z OZE, z przeznaczeniem na potrzeby własne lokalnych społeczności.</w:delText>
              </w:r>
            </w:del>
          </w:p>
          <w:p w14:paraId="0930DD43" w14:textId="1190C33E" w:rsidR="0029395A" w:rsidRPr="00A3025B" w:rsidRDefault="00DF2906" w:rsidP="00A41A5F">
            <w:pPr>
              <w:pStyle w:val="Akapitzlist"/>
              <w:numPr>
                <w:ilvl w:val="0"/>
                <w:numId w:val="10"/>
              </w:numPr>
              <w:spacing w:line="276" w:lineRule="auto"/>
              <w:ind w:left="360"/>
              <w:rPr>
                <w:rFonts w:ascii="Arial" w:hAnsi="Arial" w:cs="Arial"/>
                <w:sz w:val="18"/>
                <w:szCs w:val="18"/>
              </w:rPr>
            </w:pPr>
            <w:ins w:id="325" w:author="WirkowskaAnna" w:date="2025-02-13T14:38:00Z" w16du:dateUtc="2025-02-13T13:38:00Z">
              <w:r w:rsidRPr="00774B6B">
                <w:rPr>
                  <w:rFonts w:ascii="Arial" w:hAnsi="Arial" w:cs="Arial"/>
                  <w:sz w:val="18"/>
                  <w:szCs w:val="18"/>
                  <w:rPrChange w:id="326" w:author="WirkowskaAnna" w:date="2025-02-17T09:47:00Z" w16du:dateUtc="2025-02-17T08:47:00Z">
                    <w:rPr/>
                  </w:rPrChange>
                </w:rPr>
                <w:t>Budowa lub rozbudowa magazynów energii elektrycznej oraz magazynów ciepła poprawiających sprawność wykorzystania energii z OZE, z przeznaczeniem na potrzeby własne lokalnych społeczności.</w:t>
              </w:r>
              <w:r>
                <w:t xml:space="preserve"> </w:t>
              </w:r>
            </w:ins>
            <w:del w:id="327" w:author="WirkowskaAnna" w:date="2025-02-13T14:38:00Z" w16du:dateUtc="2025-02-13T13:38:00Z">
              <w:r w:rsidR="00087866" w:rsidRPr="00A3025B" w:rsidDel="00DF2906">
                <w:rPr>
                  <w:rFonts w:ascii="Arial" w:hAnsi="Arial" w:cs="Arial"/>
                  <w:sz w:val="18"/>
                  <w:szCs w:val="18"/>
                </w:rPr>
                <w:delText>Inwestycje z zakresu budowy nowych lub zwiększenia mocy innowacyjnych jednostek wytwarzania energii elektrycznej i ciepła ze wszystkich rodzaj</w:delText>
              </w:r>
              <w:r w:rsidR="00E549A7" w:rsidRPr="00A3025B" w:rsidDel="00DF2906">
                <w:rPr>
                  <w:rFonts w:ascii="Arial" w:hAnsi="Arial" w:cs="Arial"/>
                  <w:sz w:val="18"/>
                  <w:szCs w:val="18"/>
                </w:rPr>
                <w:delText>ó</w:delText>
              </w:r>
              <w:r w:rsidR="00087866" w:rsidRPr="00A3025B" w:rsidDel="00DF2906">
                <w:rPr>
                  <w:rFonts w:ascii="Arial" w:hAnsi="Arial" w:cs="Arial"/>
                  <w:sz w:val="18"/>
                  <w:szCs w:val="18"/>
                </w:rPr>
                <w:delText>w OZE</w:delText>
              </w:r>
              <w:r w:rsidR="00E549A7" w:rsidRPr="00A3025B" w:rsidDel="00DF2906">
                <w:rPr>
                  <w:rFonts w:ascii="Arial" w:hAnsi="Arial" w:cs="Arial"/>
                  <w:sz w:val="18"/>
                  <w:szCs w:val="18"/>
                </w:rPr>
                <w:delText>.</w:delText>
              </w:r>
            </w:del>
          </w:p>
          <w:p w14:paraId="4F1352E2" w14:textId="7DA3BF4B" w:rsidR="00B32B28" w:rsidRPr="00A3025B" w:rsidRDefault="002C51AB" w:rsidP="00A41A5F">
            <w:pPr>
              <w:spacing w:line="276" w:lineRule="auto"/>
              <w:rPr>
                <w:rFonts w:ascii="Arial" w:hAnsi="Arial" w:cs="Arial"/>
                <w:sz w:val="18"/>
                <w:szCs w:val="18"/>
              </w:rPr>
            </w:pPr>
            <w:r w:rsidRPr="00A3025B">
              <w:rPr>
                <w:rFonts w:ascii="Arial" w:hAnsi="Arial" w:cs="Arial"/>
                <w:sz w:val="18"/>
                <w:szCs w:val="18"/>
              </w:rPr>
              <w:t>Projekty</w:t>
            </w:r>
            <w:del w:id="328" w:author="WirkowskaAnna" w:date="2025-02-13T14:38:00Z" w16du:dateUtc="2025-02-13T13:38:00Z">
              <w:r w:rsidRPr="00A3025B" w:rsidDel="00DF2906">
                <w:rPr>
                  <w:rFonts w:ascii="Arial" w:hAnsi="Arial" w:cs="Arial"/>
                  <w:sz w:val="18"/>
                  <w:szCs w:val="18"/>
                </w:rPr>
                <w:delText>/ operacje</w:delText>
              </w:r>
            </w:del>
            <w:r w:rsidRPr="00A3025B">
              <w:rPr>
                <w:rFonts w:ascii="Arial" w:hAnsi="Arial" w:cs="Arial"/>
                <w:sz w:val="18"/>
                <w:szCs w:val="18"/>
              </w:rPr>
              <w:t xml:space="preserve"> realizowane w formule konkursowej. W ramach przedsięwzięcia planuje się realizację projektów parasolowych przez samorządy lokalne na rzecz mieszkańców obszaru LGD w zakresie  zakupu i montażu magazynów energii</w:t>
            </w:r>
            <w:r w:rsidR="00F77453" w:rsidRPr="00A3025B">
              <w:rPr>
                <w:rFonts w:ascii="Arial" w:hAnsi="Arial" w:cs="Arial"/>
                <w:sz w:val="18"/>
                <w:szCs w:val="18"/>
              </w:rPr>
              <w:t xml:space="preserve"> i</w:t>
            </w:r>
            <w:r w:rsidR="006F76F8" w:rsidRPr="00A3025B">
              <w:rPr>
                <w:rFonts w:ascii="Arial" w:hAnsi="Arial" w:cs="Arial"/>
                <w:sz w:val="18"/>
                <w:szCs w:val="18"/>
              </w:rPr>
              <w:t xml:space="preserve">/lub </w:t>
            </w:r>
            <w:r w:rsidR="00245C04" w:rsidRPr="00A3025B">
              <w:rPr>
                <w:rFonts w:ascii="Arial" w:hAnsi="Arial" w:cs="Arial"/>
                <w:sz w:val="18"/>
                <w:szCs w:val="18"/>
              </w:rPr>
              <w:t>innowacyjnych</w:t>
            </w:r>
            <w:r w:rsidR="00D46897" w:rsidRPr="00A3025B">
              <w:rPr>
                <w:rFonts w:ascii="Arial" w:hAnsi="Arial" w:cs="Arial"/>
                <w:sz w:val="18"/>
                <w:szCs w:val="18"/>
              </w:rPr>
              <w:t xml:space="preserve"> jednostek wytwarzania energii elektrycznej </w:t>
            </w:r>
            <w:r w:rsidR="0099671E" w:rsidRPr="00A3025B">
              <w:rPr>
                <w:rFonts w:ascii="Arial" w:hAnsi="Arial" w:cs="Arial"/>
                <w:sz w:val="18"/>
                <w:szCs w:val="18"/>
              </w:rPr>
              <w:t>i ciepła</w:t>
            </w:r>
            <w:r w:rsidR="00F519EB" w:rsidRPr="00A3025B">
              <w:rPr>
                <w:rFonts w:ascii="Arial" w:hAnsi="Arial" w:cs="Arial"/>
                <w:sz w:val="18"/>
                <w:szCs w:val="18"/>
              </w:rPr>
              <w:t xml:space="preserve"> z</w:t>
            </w:r>
            <w:r w:rsidR="00F77453" w:rsidRPr="00A3025B">
              <w:rPr>
                <w:rFonts w:ascii="Arial" w:hAnsi="Arial" w:cs="Arial"/>
                <w:sz w:val="18"/>
                <w:szCs w:val="18"/>
              </w:rPr>
              <w:t xml:space="preserve"> OZE</w:t>
            </w:r>
            <w:r w:rsidRPr="00A3025B">
              <w:rPr>
                <w:rFonts w:ascii="Arial" w:hAnsi="Arial" w:cs="Arial"/>
                <w:sz w:val="18"/>
                <w:szCs w:val="18"/>
              </w:rPr>
              <w:t xml:space="preserve">. </w:t>
            </w:r>
          </w:p>
          <w:p w14:paraId="5969E8D4" w14:textId="19FE7117" w:rsidR="002C51AB" w:rsidRPr="00A3025B" w:rsidRDefault="00B32B28" w:rsidP="00A41A5F">
            <w:pPr>
              <w:spacing w:line="276" w:lineRule="auto"/>
              <w:rPr>
                <w:rFonts w:ascii="Arial" w:hAnsi="Arial" w:cs="Arial"/>
                <w:sz w:val="18"/>
                <w:szCs w:val="18"/>
              </w:rPr>
            </w:pPr>
            <w:r w:rsidRPr="00A3025B">
              <w:rPr>
                <w:rFonts w:ascii="Arial" w:hAnsi="Arial" w:cs="Arial"/>
                <w:sz w:val="18"/>
                <w:szCs w:val="18"/>
              </w:rPr>
              <w:t>Projekty dla mieszkańców i instytucji</w:t>
            </w:r>
            <w:r w:rsidR="00CB642B" w:rsidRPr="00A3025B">
              <w:rPr>
                <w:rFonts w:ascii="Arial" w:hAnsi="Arial" w:cs="Arial"/>
                <w:sz w:val="18"/>
                <w:szCs w:val="18"/>
              </w:rPr>
              <w:t xml:space="preserve"> publicznych</w:t>
            </w:r>
            <w:r w:rsidR="009B625B" w:rsidRPr="00A3025B">
              <w:rPr>
                <w:rFonts w:ascii="Arial" w:hAnsi="Arial" w:cs="Arial"/>
                <w:sz w:val="18"/>
                <w:szCs w:val="18"/>
              </w:rPr>
              <w:t>.</w:t>
            </w:r>
            <w:r w:rsidR="00CB642B" w:rsidRPr="00A3025B">
              <w:rPr>
                <w:rFonts w:ascii="Arial" w:hAnsi="Arial" w:cs="Arial"/>
                <w:sz w:val="18"/>
                <w:szCs w:val="18"/>
              </w:rPr>
              <w:t xml:space="preserve"> </w:t>
            </w:r>
          </w:p>
          <w:p w14:paraId="4F15EDAC"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u w:val="single"/>
              </w:rPr>
              <w:t>Grupa docelowa</w:t>
            </w:r>
            <w:r w:rsidRPr="00A3025B">
              <w:rPr>
                <w:rFonts w:ascii="Arial" w:hAnsi="Arial" w:cs="Arial"/>
                <w:sz w:val="18"/>
                <w:szCs w:val="18"/>
              </w:rPr>
              <w:t>: mieszkańcy obszaru LSR.</w:t>
            </w:r>
          </w:p>
          <w:p w14:paraId="74507770" w14:textId="77777777" w:rsidR="00A2287A" w:rsidRPr="00A3025B" w:rsidRDefault="00A2287A" w:rsidP="00A41A5F">
            <w:pPr>
              <w:spacing w:line="276" w:lineRule="auto"/>
              <w:rPr>
                <w:rFonts w:ascii="Arial" w:hAnsi="Arial" w:cs="Arial"/>
                <w:sz w:val="18"/>
                <w:szCs w:val="18"/>
              </w:rPr>
            </w:pPr>
          </w:p>
          <w:p w14:paraId="174BC577" w14:textId="7B28F8F8" w:rsidR="002C51AB" w:rsidRPr="00A3025B" w:rsidRDefault="00B07C4F" w:rsidP="00A41A5F">
            <w:pPr>
              <w:spacing w:line="276" w:lineRule="auto"/>
              <w:rPr>
                <w:rFonts w:ascii="Arial" w:hAnsi="Arial" w:cs="Arial"/>
                <w:sz w:val="18"/>
                <w:szCs w:val="18"/>
              </w:rPr>
            </w:pPr>
            <w:r w:rsidRPr="00A3025B">
              <w:rPr>
                <w:rFonts w:ascii="Arial" w:hAnsi="Arial" w:cs="Arial"/>
                <w:sz w:val="18"/>
                <w:szCs w:val="18"/>
              </w:rPr>
              <w:t>Szczegółowe</w:t>
            </w:r>
            <w:r w:rsidR="002C51AB" w:rsidRPr="00A3025B">
              <w:rPr>
                <w:rFonts w:ascii="Arial" w:hAnsi="Arial" w:cs="Arial"/>
                <w:sz w:val="18"/>
                <w:szCs w:val="18"/>
              </w:rPr>
              <w:t xml:space="preserve"> warunki realizacji projektów zgodnie z SZOP FEdP 2021-2027</w:t>
            </w:r>
            <w:ins w:id="329" w:author="WirkowskaAnna" w:date="2025-02-11T12:49:00Z" w16du:dateUtc="2025-02-11T11:49:00Z">
              <w:r w:rsidR="001C7CD1">
                <w:rPr>
                  <w:rFonts w:ascii="Arial" w:hAnsi="Arial" w:cs="Arial"/>
                  <w:sz w:val="18"/>
                  <w:szCs w:val="18"/>
                </w:rPr>
                <w:t xml:space="preserve"> (</w:t>
              </w:r>
            </w:ins>
            <w:ins w:id="330" w:author="WirkowskaAnna" w:date="2025-02-11T12:50:00Z" w16du:dateUtc="2025-02-11T11:50:00Z">
              <w:r w:rsidR="001C7CD1" w:rsidRPr="001C7CD1">
                <w:rPr>
                  <w:rFonts w:ascii="Arial" w:hAnsi="Arial" w:cs="Arial"/>
                  <w:sz w:val="18"/>
                  <w:szCs w:val="18"/>
                </w:rPr>
                <w:t>Działanie FEPD.</w:t>
              </w:r>
            </w:ins>
            <w:ins w:id="331" w:author="WirkowskaAnna" w:date="2025-02-11T12:51:00Z" w16du:dateUtc="2025-02-11T11:51:00Z">
              <w:r w:rsidR="001C7CD1">
                <w:rPr>
                  <w:rFonts w:ascii="Arial" w:hAnsi="Arial" w:cs="Arial"/>
                  <w:sz w:val="18"/>
                  <w:szCs w:val="18"/>
                </w:rPr>
                <w:t>10</w:t>
              </w:r>
            </w:ins>
            <w:ins w:id="332" w:author="WirkowskaAnna" w:date="2025-02-11T12:50:00Z" w16du:dateUtc="2025-02-11T11:50:00Z">
              <w:r w:rsidR="001C7CD1" w:rsidRPr="001C7CD1">
                <w:rPr>
                  <w:rFonts w:ascii="Arial" w:hAnsi="Arial" w:cs="Arial"/>
                  <w:sz w:val="18"/>
                  <w:szCs w:val="18"/>
                </w:rPr>
                <w:t>.0</w:t>
              </w:r>
            </w:ins>
            <w:ins w:id="333" w:author="WirkowskaAnna" w:date="2025-02-11T12:51:00Z" w16du:dateUtc="2025-02-11T11:51:00Z">
              <w:r w:rsidR="001C7CD1">
                <w:rPr>
                  <w:rFonts w:ascii="Arial" w:hAnsi="Arial" w:cs="Arial"/>
                  <w:sz w:val="18"/>
                  <w:szCs w:val="18"/>
                </w:rPr>
                <w:t>1 Lokalna energia odnawialna</w:t>
              </w:r>
            </w:ins>
            <w:ins w:id="334" w:author="WirkowskaAnna" w:date="2025-02-11T13:22:00Z" w16du:dateUtc="2025-02-11T12:22:00Z">
              <w:r w:rsidR="00E61A68">
                <w:rPr>
                  <w:rFonts w:ascii="Arial" w:hAnsi="Arial" w:cs="Arial"/>
                  <w:sz w:val="18"/>
                  <w:szCs w:val="18"/>
                </w:rPr>
                <w:t>, typ projektów 1-2</w:t>
              </w:r>
            </w:ins>
            <w:ins w:id="335" w:author="WirkowskaAnna" w:date="2025-02-11T12:51:00Z" w16du:dateUtc="2025-02-11T11:51:00Z">
              <w:r w:rsidR="001C7CD1">
                <w:rPr>
                  <w:rFonts w:ascii="Arial" w:hAnsi="Arial" w:cs="Arial"/>
                  <w:sz w:val="18"/>
                  <w:szCs w:val="18"/>
                </w:rPr>
                <w:t>)</w:t>
              </w:r>
            </w:ins>
            <w:ins w:id="336" w:author="WirkowskaAnna" w:date="2025-02-11T15:06:00Z" w16du:dateUtc="2025-02-11T14:06:00Z">
              <w:r w:rsidR="00A95443">
                <w:rPr>
                  <w:rFonts w:ascii="Arial" w:hAnsi="Arial" w:cs="Arial"/>
                  <w:sz w:val="18"/>
                  <w:szCs w:val="18"/>
                </w:rPr>
                <w:t xml:space="preserve"> </w:t>
              </w:r>
              <w:r w:rsidR="00A95443" w:rsidRPr="00A95443">
                <w:rPr>
                  <w:rFonts w:ascii="Arial" w:hAnsi="Arial" w:cs="Arial"/>
                  <w:sz w:val="18"/>
                  <w:szCs w:val="18"/>
                </w:rPr>
                <w:t>zostaną wskazane w Regulaminie naboru wniosk</w:t>
              </w:r>
            </w:ins>
            <w:ins w:id="337" w:author="WirkowskaAnna" w:date="2025-02-11T15:07:00Z" w16du:dateUtc="2025-02-11T14:07:00Z">
              <w:r w:rsidR="00A95443">
                <w:rPr>
                  <w:rFonts w:ascii="Arial" w:hAnsi="Arial" w:cs="Arial"/>
                  <w:sz w:val="18"/>
                  <w:szCs w:val="18"/>
                </w:rPr>
                <w:t>ów</w:t>
              </w:r>
            </w:ins>
            <w:ins w:id="338" w:author="WirkowskaAnna" w:date="2025-02-11T12:51:00Z" w16du:dateUtc="2025-02-11T11:51:00Z">
              <w:r w:rsidR="001C7CD1">
                <w:rPr>
                  <w:rFonts w:ascii="Arial" w:hAnsi="Arial" w:cs="Arial"/>
                  <w:sz w:val="18"/>
                  <w:szCs w:val="18"/>
                </w:rPr>
                <w:t>.</w:t>
              </w:r>
            </w:ins>
            <w:del w:id="339" w:author="WirkowskaAnna" w:date="2025-02-11T12:51:00Z" w16du:dateUtc="2025-02-11T11:51:00Z">
              <w:r w:rsidR="002C51AB" w:rsidRPr="00A3025B" w:rsidDel="001C7CD1">
                <w:rPr>
                  <w:rFonts w:ascii="Arial" w:hAnsi="Arial" w:cs="Arial"/>
                  <w:sz w:val="18"/>
                  <w:szCs w:val="18"/>
                </w:rPr>
                <w:delText>.</w:delText>
              </w:r>
            </w:del>
          </w:p>
        </w:tc>
        <w:tc>
          <w:tcPr>
            <w:tcW w:w="3261" w:type="dxa"/>
            <w:vAlign w:val="center"/>
          </w:tcPr>
          <w:p w14:paraId="50E321DF"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PLRO238. Liczba powstałych magazynów energii elektrycznej [szt.]</w:t>
            </w:r>
          </w:p>
          <w:p w14:paraId="34975855" w14:textId="77777777" w:rsidR="002C51AB" w:rsidRPr="00A3025B" w:rsidRDefault="002C51AB" w:rsidP="00A41A5F">
            <w:pPr>
              <w:spacing w:line="276" w:lineRule="auto"/>
              <w:rPr>
                <w:rFonts w:ascii="Arial" w:hAnsi="Arial" w:cs="Arial"/>
                <w:sz w:val="18"/>
                <w:szCs w:val="18"/>
              </w:rPr>
            </w:pPr>
          </w:p>
          <w:p w14:paraId="4E9015F2" w14:textId="660B5785" w:rsidR="005A79B4" w:rsidRPr="00A3025B" w:rsidRDefault="00B32B28" w:rsidP="00A41A5F">
            <w:pPr>
              <w:pStyle w:val="Default"/>
              <w:spacing w:line="276" w:lineRule="auto"/>
              <w:rPr>
                <w:rFonts w:ascii="Arial" w:hAnsi="Arial" w:cs="Arial"/>
                <w:color w:val="000000" w:themeColor="text1"/>
                <w:sz w:val="18"/>
                <w:szCs w:val="18"/>
              </w:rPr>
            </w:pPr>
            <w:del w:id="340" w:author="WirkowskaAnna" w:date="2025-02-13T14:30:00Z" w16du:dateUtc="2025-02-13T13:30:00Z">
              <w:r w:rsidRPr="00A3025B" w:rsidDel="006B0AF5">
                <w:rPr>
                  <w:rFonts w:ascii="Arial" w:hAnsi="Arial" w:cs="Arial"/>
                  <w:color w:val="000000" w:themeColor="text1"/>
                  <w:sz w:val="18"/>
                  <w:szCs w:val="18"/>
                </w:rPr>
                <w:delText>RCO105</w:delText>
              </w:r>
            </w:del>
            <w:ins w:id="341" w:author="WirkowskaAnna" w:date="2025-02-13T14:30:00Z" w16du:dateUtc="2025-02-13T13:30:00Z">
              <w:r w:rsidR="006B0AF5">
                <w:rPr>
                  <w:rFonts w:ascii="Arial" w:hAnsi="Arial" w:cs="Arial"/>
                  <w:color w:val="000000" w:themeColor="text1"/>
                  <w:sz w:val="18"/>
                  <w:szCs w:val="18"/>
                </w:rPr>
                <w:t>FEPDP04</w:t>
              </w:r>
            </w:ins>
            <w:r w:rsidRPr="00A3025B">
              <w:rPr>
                <w:rFonts w:ascii="Arial" w:hAnsi="Arial" w:cs="Arial"/>
                <w:color w:val="000000" w:themeColor="text1"/>
                <w:sz w:val="18"/>
                <w:szCs w:val="18"/>
              </w:rPr>
              <w:t>. Rozwiązania w zakresie magazynowania energii elektrycznej</w:t>
            </w:r>
            <w:del w:id="342" w:author="WirkowskaAnna" w:date="2025-02-13T14:31:00Z" w16du:dateUtc="2025-02-13T13:31:00Z">
              <w:r w:rsidRPr="00A3025B" w:rsidDel="006B0AF5">
                <w:rPr>
                  <w:rFonts w:ascii="Arial" w:hAnsi="Arial" w:cs="Arial"/>
                  <w:color w:val="000000" w:themeColor="text1"/>
                  <w:sz w:val="18"/>
                  <w:szCs w:val="18"/>
                </w:rPr>
                <w:delText xml:space="preserve"> (P)</w:delText>
              </w:r>
            </w:del>
            <w:r w:rsidRPr="00A3025B">
              <w:rPr>
                <w:rFonts w:ascii="Arial" w:hAnsi="Arial" w:cs="Arial"/>
                <w:color w:val="000000" w:themeColor="text1"/>
                <w:sz w:val="18"/>
                <w:szCs w:val="18"/>
              </w:rPr>
              <w:t xml:space="preserve"> [MWh]</w:t>
            </w:r>
          </w:p>
          <w:p w14:paraId="71A1EF1D" w14:textId="77777777" w:rsidR="00A2504F" w:rsidRPr="00A3025B" w:rsidRDefault="00A2504F" w:rsidP="00A41A5F">
            <w:pPr>
              <w:pStyle w:val="Default"/>
              <w:spacing w:line="276" w:lineRule="auto"/>
              <w:rPr>
                <w:rFonts w:ascii="Arial" w:hAnsi="Arial" w:cs="Arial"/>
                <w:color w:val="00B050"/>
                <w:sz w:val="18"/>
                <w:szCs w:val="18"/>
              </w:rPr>
            </w:pPr>
          </w:p>
          <w:p w14:paraId="2D247312" w14:textId="41794304" w:rsidR="002A66AB" w:rsidRPr="00A3025B" w:rsidRDefault="002A66AB" w:rsidP="00A41A5F">
            <w:pPr>
              <w:pStyle w:val="Default"/>
              <w:spacing w:line="276" w:lineRule="auto"/>
              <w:rPr>
                <w:rFonts w:ascii="Arial" w:hAnsi="Arial" w:cs="Arial"/>
              </w:rPr>
            </w:pPr>
            <w:r w:rsidRPr="00A3025B">
              <w:rPr>
                <w:rFonts w:ascii="Arial" w:hAnsi="Arial" w:cs="Arial"/>
                <w:color w:val="auto"/>
                <w:sz w:val="18"/>
                <w:szCs w:val="18"/>
              </w:rPr>
              <w:t>PLRO033 – Liczba jednostek wytwarzania energii elektrycznej i cieplnej z OZE</w:t>
            </w:r>
            <w:ins w:id="343" w:author="WirkowskaAnna" w:date="2025-02-11T12:56:00Z" w16du:dateUtc="2025-02-11T11:56:00Z">
              <w:r w:rsidR="001C7CD1">
                <w:rPr>
                  <w:rFonts w:ascii="Arial" w:hAnsi="Arial" w:cs="Arial"/>
                  <w:color w:val="auto"/>
                  <w:sz w:val="18"/>
                  <w:szCs w:val="18"/>
                </w:rPr>
                <w:t xml:space="preserve"> [szt.]</w:t>
              </w:r>
            </w:ins>
          </w:p>
        </w:tc>
        <w:tc>
          <w:tcPr>
            <w:tcW w:w="1794" w:type="dxa"/>
            <w:vAlign w:val="center"/>
          </w:tcPr>
          <w:p w14:paraId="0896760B" w14:textId="5DA95307" w:rsidR="002C51AB" w:rsidRPr="00A3025B" w:rsidRDefault="002C51AB" w:rsidP="00A41A5F">
            <w:pPr>
              <w:spacing w:line="276" w:lineRule="auto"/>
              <w:rPr>
                <w:rFonts w:ascii="Arial" w:hAnsi="Arial" w:cs="Arial"/>
                <w:sz w:val="18"/>
                <w:szCs w:val="18"/>
              </w:rPr>
            </w:pPr>
            <w:del w:id="344" w:author="WirkowskaAnna" w:date="2025-02-11T12:57:00Z" w16du:dateUtc="2025-02-11T11:57:00Z">
              <w:r w:rsidRPr="00A3025B" w:rsidDel="001C7CD1">
                <w:rPr>
                  <w:rFonts w:ascii="Arial" w:hAnsi="Arial" w:cs="Arial"/>
                  <w:sz w:val="18"/>
                  <w:szCs w:val="18"/>
                </w:rPr>
                <w:delText xml:space="preserve">FEPDR02 </w:delText>
              </w:r>
            </w:del>
            <w:ins w:id="345" w:author="WirkowskaAnna" w:date="2025-02-11T12:57:00Z" w16du:dateUtc="2025-02-11T11:57:00Z">
              <w:r w:rsidR="001C7CD1">
                <w:rPr>
                  <w:rFonts w:ascii="Arial" w:hAnsi="Arial" w:cs="Arial"/>
                  <w:sz w:val="18"/>
                  <w:szCs w:val="18"/>
                </w:rPr>
                <w:t>PLR</w:t>
              </w:r>
            </w:ins>
            <w:ins w:id="346" w:author="WirkowskaAnna" w:date="2025-02-11T12:58:00Z" w16du:dateUtc="2025-02-11T11:58:00Z">
              <w:r w:rsidR="001C7CD1">
                <w:rPr>
                  <w:rFonts w:ascii="Arial" w:hAnsi="Arial" w:cs="Arial"/>
                  <w:sz w:val="18"/>
                  <w:szCs w:val="18"/>
                </w:rPr>
                <w:t>R110</w:t>
              </w:r>
            </w:ins>
            <w:ins w:id="347" w:author="WirkowskaAnna" w:date="2025-02-11T12:57:00Z" w16du:dateUtc="2025-02-11T11:57:00Z">
              <w:r w:rsidR="001C7CD1" w:rsidRPr="00A3025B">
                <w:rPr>
                  <w:rFonts w:ascii="Arial" w:hAnsi="Arial" w:cs="Arial"/>
                  <w:sz w:val="18"/>
                  <w:szCs w:val="18"/>
                </w:rPr>
                <w:t xml:space="preserve"> </w:t>
              </w:r>
            </w:ins>
            <w:r w:rsidRPr="00A3025B">
              <w:rPr>
                <w:rFonts w:ascii="Arial" w:hAnsi="Arial" w:cs="Arial"/>
                <w:sz w:val="18"/>
                <w:szCs w:val="18"/>
              </w:rPr>
              <w:t>– Liczba gospodarstw domowych korzystających z magazynowanej energii</w:t>
            </w:r>
            <w:del w:id="348" w:author="WirkowskaAnna" w:date="2025-02-11T12:58:00Z" w16du:dateUtc="2025-02-11T11:58:00Z">
              <w:r w:rsidRPr="00A3025B" w:rsidDel="001C7CD1">
                <w:rPr>
                  <w:rFonts w:ascii="Arial" w:hAnsi="Arial" w:cs="Arial"/>
                  <w:sz w:val="18"/>
                  <w:szCs w:val="18"/>
                </w:rPr>
                <w:delText xml:space="preserve"> elektrycznej</w:delText>
              </w:r>
            </w:del>
            <w:r w:rsidRPr="00A3025B">
              <w:rPr>
                <w:rFonts w:ascii="Arial" w:hAnsi="Arial" w:cs="Arial"/>
                <w:sz w:val="18"/>
                <w:szCs w:val="18"/>
              </w:rPr>
              <w:t xml:space="preserve"> [szt.]</w:t>
            </w:r>
          </w:p>
          <w:p w14:paraId="6A5F4A3C" w14:textId="1554CA72" w:rsidR="00A2504F" w:rsidRPr="00A3025B" w:rsidRDefault="00A2504F" w:rsidP="00A41A5F">
            <w:pPr>
              <w:spacing w:line="276" w:lineRule="auto"/>
              <w:rPr>
                <w:rFonts w:ascii="Arial" w:hAnsi="Arial" w:cs="Arial"/>
                <w:sz w:val="18"/>
                <w:szCs w:val="18"/>
              </w:rPr>
            </w:pPr>
            <w:r w:rsidRPr="00A3025B">
              <w:rPr>
                <w:rFonts w:ascii="Arial" w:hAnsi="Arial" w:cs="Arial"/>
                <w:sz w:val="18"/>
                <w:szCs w:val="18"/>
              </w:rPr>
              <w:t>RCR031 – Wytworzona energia odnawialna ogółem (w tym: energia elektryczna, energia cieplna) [MWh/rok]</w:t>
            </w:r>
          </w:p>
        </w:tc>
      </w:tr>
      <w:tr w:rsidR="002C51AB" w:rsidRPr="00A3025B" w14:paraId="23CE805F" w14:textId="77777777" w:rsidTr="00D96AE7">
        <w:trPr>
          <w:cantSplit/>
        </w:trPr>
        <w:tc>
          <w:tcPr>
            <w:tcW w:w="562" w:type="dxa"/>
            <w:vAlign w:val="center"/>
          </w:tcPr>
          <w:p w14:paraId="480C2A5F" w14:textId="77777777" w:rsidR="002C51AB" w:rsidRPr="00A3025B" w:rsidRDefault="002C51AB" w:rsidP="00A41A5F">
            <w:pPr>
              <w:spacing w:line="276" w:lineRule="auto"/>
              <w:jc w:val="both"/>
              <w:rPr>
                <w:rFonts w:ascii="Arial" w:hAnsi="Arial" w:cs="Arial"/>
                <w:sz w:val="18"/>
                <w:szCs w:val="18"/>
              </w:rPr>
            </w:pPr>
            <w:r w:rsidRPr="00A3025B">
              <w:rPr>
                <w:rFonts w:ascii="Arial" w:hAnsi="Arial" w:cs="Arial"/>
                <w:sz w:val="18"/>
                <w:szCs w:val="18"/>
              </w:rPr>
              <w:t>4.</w:t>
            </w:r>
          </w:p>
        </w:tc>
        <w:tc>
          <w:tcPr>
            <w:tcW w:w="1701" w:type="dxa"/>
            <w:vAlign w:val="center"/>
          </w:tcPr>
          <w:p w14:paraId="15C26BC3" w14:textId="77777777" w:rsidR="002C51AB" w:rsidRPr="00A3025B" w:rsidRDefault="002C51AB" w:rsidP="00A41A5F">
            <w:pPr>
              <w:spacing w:line="276" w:lineRule="auto"/>
              <w:rPr>
                <w:rFonts w:ascii="Arial" w:hAnsi="Arial" w:cs="Arial"/>
                <w:bCs/>
                <w:color w:val="000000"/>
                <w:sz w:val="18"/>
                <w:szCs w:val="18"/>
                <w:lang w:eastAsia="pl-PL"/>
              </w:rPr>
            </w:pPr>
            <w:r w:rsidRPr="00A3025B">
              <w:rPr>
                <w:rFonts w:ascii="Arial" w:hAnsi="Arial" w:cs="Arial"/>
                <w:color w:val="000000"/>
                <w:sz w:val="18"/>
                <w:szCs w:val="18"/>
              </w:rPr>
              <w:t>P.2.1 Edukacja przedszkolna (EFS+)</w:t>
            </w:r>
          </w:p>
        </w:tc>
        <w:tc>
          <w:tcPr>
            <w:tcW w:w="7371" w:type="dxa"/>
            <w:vAlign w:val="center"/>
          </w:tcPr>
          <w:p w14:paraId="5EACC4DF" w14:textId="5EE88B55"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W ramach przedsięwzięcia będ</w:t>
            </w:r>
            <w:del w:id="349" w:author="WirkowskaAnna" w:date="2025-02-13T14:39:00Z" w16du:dateUtc="2025-02-13T13:39:00Z">
              <w:r w:rsidRPr="00A3025B" w:rsidDel="00DF2906">
                <w:rPr>
                  <w:rFonts w:ascii="Arial" w:hAnsi="Arial" w:cs="Arial"/>
                  <w:sz w:val="18"/>
                  <w:szCs w:val="18"/>
                </w:rPr>
                <w:delText>ą</w:delText>
              </w:r>
            </w:del>
            <w:ins w:id="350" w:author="WirkowskaAnna" w:date="2025-02-13T14:39:00Z" w16du:dateUtc="2025-02-13T13:39:00Z">
              <w:r w:rsidR="00DF2906">
                <w:rPr>
                  <w:rFonts w:ascii="Arial" w:hAnsi="Arial" w:cs="Arial"/>
                  <w:sz w:val="18"/>
                  <w:szCs w:val="18"/>
                </w:rPr>
                <w:t>zie</w:t>
              </w:r>
            </w:ins>
            <w:r w:rsidRPr="00A3025B">
              <w:rPr>
                <w:rFonts w:ascii="Arial" w:hAnsi="Arial" w:cs="Arial"/>
                <w:sz w:val="18"/>
                <w:szCs w:val="18"/>
              </w:rPr>
              <w:t xml:space="preserve"> realizowan</w:t>
            </w:r>
            <w:del w:id="351" w:author="WirkowskaAnna" w:date="2025-02-13T14:39:00Z" w16du:dateUtc="2025-02-13T13:39:00Z">
              <w:r w:rsidRPr="00A3025B" w:rsidDel="00DF2906">
                <w:rPr>
                  <w:rFonts w:ascii="Arial" w:hAnsi="Arial" w:cs="Arial"/>
                  <w:sz w:val="18"/>
                  <w:szCs w:val="18"/>
                </w:rPr>
                <w:delText>e</w:delText>
              </w:r>
            </w:del>
            <w:ins w:id="352" w:author="WirkowskaAnna" w:date="2025-02-13T14:39:00Z" w16du:dateUtc="2025-02-13T13:39:00Z">
              <w:r w:rsidR="00DF2906">
                <w:rPr>
                  <w:rFonts w:ascii="Arial" w:hAnsi="Arial" w:cs="Arial"/>
                  <w:sz w:val="18"/>
                  <w:szCs w:val="18"/>
                </w:rPr>
                <w:t>y</w:t>
              </w:r>
            </w:ins>
            <w:r w:rsidRPr="00A3025B">
              <w:rPr>
                <w:rFonts w:ascii="Arial" w:hAnsi="Arial" w:cs="Arial"/>
                <w:sz w:val="18"/>
                <w:szCs w:val="18"/>
              </w:rPr>
              <w:t xml:space="preserve"> </w:t>
            </w:r>
            <w:ins w:id="353" w:author="WirkowskaAnna" w:date="2025-02-13T14:39:00Z" w16du:dateUtc="2025-02-13T13:39:00Z">
              <w:r w:rsidR="00DF2906">
                <w:rPr>
                  <w:rFonts w:ascii="Arial" w:hAnsi="Arial" w:cs="Arial"/>
                  <w:sz w:val="18"/>
                  <w:szCs w:val="18"/>
                </w:rPr>
                <w:t xml:space="preserve">następujący </w:t>
              </w:r>
            </w:ins>
            <w:ins w:id="354" w:author="WirkowskaAnna" w:date="2025-02-13T14:40:00Z" w16du:dateUtc="2025-02-13T13:40:00Z">
              <w:r w:rsidR="00DF2906">
                <w:rPr>
                  <w:rFonts w:ascii="Arial" w:hAnsi="Arial" w:cs="Arial"/>
                  <w:sz w:val="18"/>
                  <w:szCs w:val="18"/>
                </w:rPr>
                <w:t>typ projektów:</w:t>
              </w:r>
            </w:ins>
            <w:del w:id="355" w:author="WirkowskaAnna" w:date="2025-02-13T14:40:00Z" w16du:dateUtc="2025-02-13T13:40:00Z">
              <w:r w:rsidRPr="00A3025B" w:rsidDel="00DF2906">
                <w:rPr>
                  <w:rFonts w:ascii="Arial" w:hAnsi="Arial" w:cs="Arial"/>
                  <w:sz w:val="18"/>
                  <w:szCs w:val="18"/>
                </w:rPr>
                <w:delText>działania/ projekty/ operacje o następującym zakresie:</w:delText>
              </w:r>
            </w:del>
          </w:p>
          <w:p w14:paraId="25097F39" w14:textId="6380BB9C" w:rsidR="002C51AB" w:rsidRPr="00A3025B" w:rsidDel="00DF2906" w:rsidRDefault="00DF2906" w:rsidP="00DF2906">
            <w:pPr>
              <w:pStyle w:val="Akapitzlist"/>
              <w:numPr>
                <w:ilvl w:val="0"/>
                <w:numId w:val="29"/>
              </w:numPr>
              <w:spacing w:line="276" w:lineRule="auto"/>
              <w:rPr>
                <w:del w:id="356" w:author="WirkowskaAnna" w:date="2025-02-13T14:40:00Z" w16du:dateUtc="2025-02-13T13:40:00Z"/>
                <w:rFonts w:ascii="Arial" w:hAnsi="Arial" w:cs="Arial"/>
                <w:sz w:val="18"/>
                <w:szCs w:val="18"/>
              </w:rPr>
            </w:pPr>
            <w:ins w:id="357" w:author="WirkowskaAnna" w:date="2025-02-13T14:40:00Z" w16du:dateUtc="2025-02-13T13:40:00Z">
              <w:r>
                <w:rPr>
                  <w:rFonts w:ascii="Arial" w:hAnsi="Arial" w:cs="Arial"/>
                  <w:sz w:val="18"/>
                  <w:szCs w:val="18"/>
                </w:rPr>
                <w:t>Edukacja przedszkolna.</w:t>
              </w:r>
            </w:ins>
            <w:del w:id="358" w:author="WirkowskaAnna" w:date="2025-02-13T14:40:00Z" w16du:dateUtc="2025-02-13T13:40:00Z">
              <w:r w:rsidR="002C51AB" w:rsidRPr="00A3025B" w:rsidDel="00DF2906">
                <w:rPr>
                  <w:rFonts w:ascii="Arial" w:hAnsi="Arial" w:cs="Arial"/>
                  <w:sz w:val="18"/>
                  <w:szCs w:val="18"/>
                </w:rPr>
                <w:delText>Zajęcia o charakterze kompensacyjnym i wyrównującym.</w:delText>
              </w:r>
            </w:del>
          </w:p>
          <w:p w14:paraId="786269DF" w14:textId="0AC76D12" w:rsidR="002C51AB" w:rsidRPr="00A3025B" w:rsidDel="00DF2906" w:rsidRDefault="002C51AB" w:rsidP="00DF2906">
            <w:pPr>
              <w:pStyle w:val="Akapitzlist"/>
              <w:numPr>
                <w:ilvl w:val="0"/>
                <w:numId w:val="29"/>
              </w:numPr>
              <w:spacing w:line="276" w:lineRule="auto"/>
              <w:rPr>
                <w:del w:id="359" w:author="WirkowskaAnna" w:date="2025-02-13T14:40:00Z" w16du:dateUtc="2025-02-13T13:40:00Z"/>
                <w:rFonts w:ascii="Arial" w:hAnsi="Arial" w:cs="Arial"/>
                <w:sz w:val="18"/>
                <w:szCs w:val="18"/>
              </w:rPr>
            </w:pPr>
            <w:del w:id="360" w:author="WirkowskaAnna" w:date="2025-02-13T14:40:00Z" w16du:dateUtc="2025-02-13T13:40:00Z">
              <w:r w:rsidRPr="00A3025B" w:rsidDel="00DF2906">
                <w:rPr>
                  <w:rFonts w:ascii="Arial" w:hAnsi="Arial" w:cs="Arial"/>
                  <w:sz w:val="18"/>
                  <w:szCs w:val="18"/>
                </w:rPr>
                <w:delText>Wsparcie przedszkoli w prowadzeniu skutecznej edukacji włączającej, w tym dostosowanie istniejących miejsc do potrzeb dzieci z niepełnosprawnościami.</w:delText>
              </w:r>
            </w:del>
          </w:p>
          <w:p w14:paraId="72848ABE" w14:textId="3EAC53C1" w:rsidR="002C51AB" w:rsidRPr="00A3025B" w:rsidDel="00DF2906" w:rsidRDefault="002C51AB" w:rsidP="00DF2906">
            <w:pPr>
              <w:pStyle w:val="Akapitzlist"/>
              <w:numPr>
                <w:ilvl w:val="0"/>
                <w:numId w:val="29"/>
              </w:numPr>
              <w:spacing w:line="276" w:lineRule="auto"/>
              <w:rPr>
                <w:del w:id="361" w:author="WirkowskaAnna" w:date="2025-02-13T14:40:00Z" w16du:dateUtc="2025-02-13T13:40:00Z"/>
                <w:rFonts w:ascii="Arial" w:hAnsi="Arial" w:cs="Arial"/>
                <w:sz w:val="18"/>
                <w:szCs w:val="18"/>
              </w:rPr>
            </w:pPr>
            <w:del w:id="362" w:author="WirkowskaAnna" w:date="2025-02-13T14:40:00Z" w16du:dateUtc="2025-02-13T13:40:00Z">
              <w:r w:rsidRPr="00DF2906" w:rsidDel="00DF2906">
                <w:rPr>
                  <w:rFonts w:ascii="Arial" w:hAnsi="Arial" w:cs="Arial"/>
                  <w:sz w:val="18"/>
                  <w:szCs w:val="18"/>
                </w:rPr>
                <w:delText>Wspieranie kompetencji kluczowych i umiejętności uniwersalnych.</w:delText>
              </w:r>
            </w:del>
          </w:p>
          <w:p w14:paraId="61CB893E" w14:textId="27053241" w:rsidR="002C51AB" w:rsidRPr="00DF2906" w:rsidDel="00DF2906" w:rsidRDefault="002C51AB" w:rsidP="00DF2906">
            <w:pPr>
              <w:pStyle w:val="Akapitzlist"/>
              <w:numPr>
                <w:ilvl w:val="0"/>
                <w:numId w:val="29"/>
              </w:numPr>
              <w:spacing w:line="276" w:lineRule="auto"/>
              <w:rPr>
                <w:del w:id="363" w:author="WirkowskaAnna" w:date="2025-02-13T14:40:00Z" w16du:dateUtc="2025-02-13T13:40:00Z"/>
                <w:rFonts w:ascii="Arial" w:hAnsi="Arial" w:cs="Arial"/>
                <w:sz w:val="18"/>
                <w:szCs w:val="18"/>
              </w:rPr>
            </w:pPr>
            <w:del w:id="364" w:author="WirkowskaAnna" w:date="2025-02-13T14:40:00Z" w16du:dateUtc="2025-02-13T13:40:00Z">
              <w:r w:rsidRPr="00DF2906" w:rsidDel="00DF2906">
                <w:rPr>
                  <w:rFonts w:ascii="Arial" w:hAnsi="Arial" w:cs="Arial"/>
                  <w:sz w:val="18"/>
                  <w:szCs w:val="18"/>
                </w:rPr>
                <w:lastRenderedPageBreak/>
                <w:delText>Podnoszenie kompetencji kadr systemu edukacji.</w:delText>
              </w:r>
            </w:del>
          </w:p>
          <w:p w14:paraId="216B2717" w14:textId="5903B8CE" w:rsidR="0077120A" w:rsidRPr="00A3025B" w:rsidRDefault="002C51AB" w:rsidP="006E34E5">
            <w:pPr>
              <w:pStyle w:val="Akapitzlist"/>
              <w:numPr>
                <w:ilvl w:val="0"/>
                <w:numId w:val="29"/>
              </w:numPr>
              <w:spacing w:line="276" w:lineRule="auto"/>
              <w:rPr>
                <w:rFonts w:ascii="Arial" w:hAnsi="Arial" w:cs="Arial"/>
                <w:sz w:val="18"/>
                <w:szCs w:val="18"/>
              </w:rPr>
            </w:pPr>
            <w:del w:id="365" w:author="WirkowskaAnna" w:date="2025-02-13T14:40:00Z" w16du:dateUtc="2025-02-13T13:40:00Z">
              <w:r w:rsidRPr="00A3025B" w:rsidDel="00DF2906">
                <w:rPr>
                  <w:rFonts w:ascii="Arial" w:hAnsi="Arial" w:cs="Arial"/>
                  <w:sz w:val="18"/>
                  <w:szCs w:val="18"/>
                </w:rPr>
                <w:delText>Tworzenie nowych miejsc wychowania przedszkolnego w miejscach, gdzie występują deficyty i potrzeby w tym zakresie.</w:delText>
              </w:r>
            </w:del>
          </w:p>
          <w:p w14:paraId="0090D987" w14:textId="7D042276" w:rsidR="002C51AB" w:rsidRPr="00A3025B" w:rsidRDefault="002C51AB" w:rsidP="00A41A5F">
            <w:pPr>
              <w:spacing w:line="276" w:lineRule="auto"/>
              <w:rPr>
                <w:rFonts w:ascii="Arial" w:hAnsi="Arial" w:cs="Arial"/>
                <w:sz w:val="18"/>
                <w:szCs w:val="18"/>
              </w:rPr>
            </w:pPr>
            <w:r w:rsidRPr="00A3025B">
              <w:rPr>
                <w:rFonts w:ascii="Arial" w:hAnsi="Arial" w:cs="Arial"/>
                <w:bCs/>
                <w:sz w:val="18"/>
                <w:szCs w:val="18"/>
                <w:u w:val="single"/>
              </w:rPr>
              <w:t>Grupa docelowa</w:t>
            </w:r>
            <w:r w:rsidRPr="00A3025B">
              <w:rPr>
                <w:rFonts w:ascii="Arial" w:hAnsi="Arial" w:cs="Arial"/>
                <w:sz w:val="18"/>
                <w:szCs w:val="18"/>
              </w:rPr>
              <w:t xml:space="preserve">: mieszkańcy obszaru LSR,  dzieci, młodzież, nauczyciele i kadra placówek edukacyjnych oraz rodzice, </w:t>
            </w:r>
            <w:r w:rsidRPr="00A3025B">
              <w:rPr>
                <w:rFonts w:ascii="Arial" w:hAnsi="Arial" w:cs="Arial"/>
                <w:b/>
                <w:bCs/>
                <w:sz w:val="18"/>
                <w:szCs w:val="18"/>
              </w:rPr>
              <w:t xml:space="preserve">w szczególności </w:t>
            </w:r>
            <w:r w:rsidRPr="00A3025B">
              <w:rPr>
                <w:rFonts w:ascii="Arial" w:hAnsi="Arial" w:cs="Arial"/>
                <w:b/>
                <w:bCs/>
              </w:rPr>
              <w:t xml:space="preserve"> </w:t>
            </w:r>
            <w:r w:rsidRPr="00A3025B">
              <w:rPr>
                <w:rFonts w:ascii="Arial" w:hAnsi="Arial" w:cs="Arial"/>
                <w:b/>
                <w:bCs/>
                <w:sz w:val="18"/>
                <w:szCs w:val="18"/>
              </w:rPr>
              <w:t xml:space="preserve">osoby w niekorzystnej sytuacji: </w:t>
            </w:r>
            <w:r w:rsidR="00C63A2F" w:rsidRPr="00A3025B">
              <w:rPr>
                <w:rFonts w:ascii="Arial" w:hAnsi="Arial" w:cs="Arial"/>
                <w:b/>
                <w:bCs/>
                <w:sz w:val="18"/>
                <w:szCs w:val="18"/>
              </w:rPr>
              <w:t xml:space="preserve">osoby młode do 25 r., </w:t>
            </w:r>
            <w:r w:rsidRPr="00A3025B">
              <w:rPr>
                <w:rFonts w:ascii="Arial" w:hAnsi="Arial" w:cs="Arial"/>
                <w:b/>
                <w:bCs/>
                <w:sz w:val="18"/>
                <w:szCs w:val="18"/>
              </w:rPr>
              <w:t>osoby z niepełnosprawnościami (dzieci), migranci (dzieci migrantów).</w:t>
            </w:r>
          </w:p>
          <w:p w14:paraId="2BBF0EA1" w14:textId="77777777" w:rsidR="00B07C4F" w:rsidRPr="00A3025B" w:rsidRDefault="00B07C4F" w:rsidP="00A41A5F">
            <w:pPr>
              <w:spacing w:line="276" w:lineRule="auto"/>
              <w:rPr>
                <w:rFonts w:ascii="Arial" w:hAnsi="Arial" w:cs="Arial"/>
                <w:sz w:val="18"/>
                <w:szCs w:val="18"/>
              </w:rPr>
            </w:pPr>
          </w:p>
          <w:p w14:paraId="4FF5CCF6" w14:textId="5FA96696"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Szczegółowe warunki realizacji projektów zgodnie z SZOP FEdP 2021-2027</w:t>
            </w:r>
            <w:ins w:id="366" w:author="WirkowskaAnna" w:date="2025-01-23T15:04:00Z" w16du:dateUtc="2025-01-23T14:04:00Z">
              <w:r w:rsidR="00034B1B">
                <w:rPr>
                  <w:rFonts w:ascii="Arial" w:hAnsi="Arial" w:cs="Arial"/>
                  <w:sz w:val="18"/>
                  <w:szCs w:val="18"/>
                </w:rPr>
                <w:t xml:space="preserve"> (Działanie FEPD.09.01 Rozwój lokalnej edukacji i </w:t>
              </w:r>
            </w:ins>
            <w:ins w:id="367" w:author="WirkowskaAnna" w:date="2025-01-23T15:05:00Z" w16du:dateUtc="2025-01-23T14:05:00Z">
              <w:r w:rsidR="00034B1B">
                <w:rPr>
                  <w:rFonts w:ascii="Arial" w:hAnsi="Arial" w:cs="Arial"/>
                  <w:sz w:val="18"/>
                  <w:szCs w:val="18"/>
                </w:rPr>
                <w:t>kształcenia</w:t>
              </w:r>
            </w:ins>
            <w:ins w:id="368" w:author="WirkowskaAnna" w:date="2025-01-23T15:08:00Z" w16du:dateUtc="2025-01-23T14:08:00Z">
              <w:r w:rsidR="00034B1B">
                <w:rPr>
                  <w:rFonts w:ascii="Arial" w:hAnsi="Arial" w:cs="Arial"/>
                  <w:sz w:val="18"/>
                  <w:szCs w:val="18"/>
                </w:rPr>
                <w:t>, typ</w:t>
              </w:r>
            </w:ins>
            <w:ins w:id="369" w:author="WirkowskaAnna" w:date="2025-02-11T13:22:00Z" w16du:dateUtc="2025-02-11T12:22:00Z">
              <w:r w:rsidR="00E61A68">
                <w:rPr>
                  <w:rFonts w:ascii="Arial" w:hAnsi="Arial" w:cs="Arial"/>
                  <w:sz w:val="18"/>
                  <w:szCs w:val="18"/>
                </w:rPr>
                <w:t xml:space="preserve"> projektu</w:t>
              </w:r>
            </w:ins>
            <w:ins w:id="370" w:author="WirkowskaAnna" w:date="2025-01-23T15:08:00Z" w16du:dateUtc="2025-01-23T14:08:00Z">
              <w:r w:rsidR="00034B1B">
                <w:rPr>
                  <w:rFonts w:ascii="Arial" w:hAnsi="Arial" w:cs="Arial"/>
                  <w:sz w:val="18"/>
                  <w:szCs w:val="18"/>
                </w:rPr>
                <w:t xml:space="preserve"> 1</w:t>
              </w:r>
            </w:ins>
            <w:ins w:id="371" w:author="WirkowskaAnna" w:date="2025-01-23T15:05:00Z" w16du:dateUtc="2025-01-23T14:05:00Z">
              <w:r w:rsidR="00034B1B">
                <w:rPr>
                  <w:rFonts w:ascii="Arial" w:hAnsi="Arial" w:cs="Arial"/>
                  <w:sz w:val="18"/>
                  <w:szCs w:val="18"/>
                </w:rPr>
                <w:t>)</w:t>
              </w:r>
            </w:ins>
            <w:ins w:id="372" w:author="WirkowskaAnna" w:date="2025-02-11T15:06:00Z" w16du:dateUtc="2025-02-11T14:06:00Z">
              <w:r w:rsidR="00A95443">
                <w:rPr>
                  <w:rFonts w:ascii="Arial" w:hAnsi="Arial" w:cs="Arial"/>
                  <w:sz w:val="18"/>
                  <w:szCs w:val="18"/>
                </w:rPr>
                <w:t xml:space="preserve"> </w:t>
              </w:r>
            </w:ins>
            <w:ins w:id="373" w:author="WirkowskaAnna" w:date="2025-02-11T15:07:00Z" w16du:dateUtc="2025-02-11T14:07:00Z">
              <w:r w:rsidR="00A95443">
                <w:t xml:space="preserve"> </w:t>
              </w:r>
              <w:r w:rsidR="00A95443" w:rsidRPr="00A95443">
                <w:rPr>
                  <w:rFonts w:ascii="Arial" w:hAnsi="Arial" w:cs="Arial"/>
                  <w:sz w:val="18"/>
                  <w:szCs w:val="18"/>
                </w:rPr>
                <w:t>zostaną wskazane w Regulaminie naboru wniosk</w:t>
              </w:r>
              <w:r w:rsidR="00A95443">
                <w:rPr>
                  <w:rFonts w:ascii="Arial" w:hAnsi="Arial" w:cs="Arial"/>
                  <w:sz w:val="18"/>
                  <w:szCs w:val="18"/>
                </w:rPr>
                <w:t>ów</w:t>
              </w:r>
            </w:ins>
            <w:r w:rsidRPr="00A3025B">
              <w:rPr>
                <w:rFonts w:ascii="Arial" w:hAnsi="Arial" w:cs="Arial"/>
                <w:sz w:val="18"/>
                <w:szCs w:val="18"/>
              </w:rPr>
              <w:t>.</w:t>
            </w:r>
          </w:p>
        </w:tc>
        <w:tc>
          <w:tcPr>
            <w:tcW w:w="3261" w:type="dxa"/>
            <w:vAlign w:val="center"/>
          </w:tcPr>
          <w:p w14:paraId="23C4C6B2"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lastRenderedPageBreak/>
              <w:t>PLFCO11. Liczba miejsc wychowania przedszkolnego dostosowanych do potrzeb dzieci z niepełnosprawnością [szt.]</w:t>
            </w:r>
          </w:p>
          <w:p w14:paraId="4F076AFD" w14:textId="77777777" w:rsidR="002C51AB" w:rsidRPr="00A3025B" w:rsidRDefault="002C51AB" w:rsidP="00A41A5F">
            <w:pPr>
              <w:spacing w:line="276" w:lineRule="auto"/>
              <w:rPr>
                <w:rFonts w:ascii="Arial" w:hAnsi="Arial" w:cs="Arial"/>
                <w:sz w:val="18"/>
                <w:szCs w:val="18"/>
              </w:rPr>
            </w:pPr>
          </w:p>
          <w:p w14:paraId="6AA03AF5" w14:textId="082C1D8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lastRenderedPageBreak/>
              <w:t xml:space="preserve">PLFCO01. Liczba dzieci objętych dodatkowymi zajęciami </w:t>
            </w:r>
            <w:del w:id="374" w:author="WirkowskaAnna" w:date="2025-02-11T13:04:00Z" w16du:dateUtc="2025-02-11T12:04:00Z">
              <w:r w:rsidRPr="00A3025B" w:rsidDel="0077120A">
                <w:rPr>
                  <w:rFonts w:ascii="Arial" w:hAnsi="Arial" w:cs="Arial"/>
                  <w:sz w:val="18"/>
                  <w:szCs w:val="18"/>
                </w:rPr>
                <w:delText xml:space="preserve">zwiększającymi ich szanse edukacyjne </w:delText>
              </w:r>
            </w:del>
            <w:r w:rsidRPr="00A3025B">
              <w:rPr>
                <w:rFonts w:ascii="Arial" w:hAnsi="Arial" w:cs="Arial"/>
                <w:sz w:val="18"/>
                <w:szCs w:val="18"/>
              </w:rPr>
              <w:t>w edukacji przedszkolnej [osoby]</w:t>
            </w:r>
          </w:p>
        </w:tc>
        <w:tc>
          <w:tcPr>
            <w:tcW w:w="1794" w:type="dxa"/>
            <w:vAlign w:val="center"/>
          </w:tcPr>
          <w:p w14:paraId="2002BB0C"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lastRenderedPageBreak/>
              <w:t>Nie dotyczy</w:t>
            </w:r>
          </w:p>
        </w:tc>
      </w:tr>
      <w:tr w:rsidR="002C51AB" w:rsidRPr="00A3025B" w14:paraId="60E2BB1B" w14:textId="77777777" w:rsidTr="00D96AE7">
        <w:trPr>
          <w:cantSplit/>
        </w:trPr>
        <w:tc>
          <w:tcPr>
            <w:tcW w:w="562" w:type="dxa"/>
            <w:vAlign w:val="center"/>
          </w:tcPr>
          <w:p w14:paraId="441F7B27" w14:textId="77777777" w:rsidR="002C51AB" w:rsidRPr="00A3025B" w:rsidRDefault="002C51AB" w:rsidP="00A41A5F">
            <w:pPr>
              <w:spacing w:line="276" w:lineRule="auto"/>
              <w:jc w:val="both"/>
              <w:rPr>
                <w:rFonts w:ascii="Arial" w:hAnsi="Arial" w:cs="Arial"/>
                <w:sz w:val="18"/>
                <w:szCs w:val="18"/>
              </w:rPr>
            </w:pPr>
            <w:r w:rsidRPr="00A3025B">
              <w:rPr>
                <w:rFonts w:ascii="Arial" w:hAnsi="Arial" w:cs="Arial"/>
                <w:sz w:val="18"/>
                <w:szCs w:val="18"/>
              </w:rPr>
              <w:t>5.</w:t>
            </w:r>
          </w:p>
        </w:tc>
        <w:tc>
          <w:tcPr>
            <w:tcW w:w="1701" w:type="dxa"/>
            <w:vAlign w:val="center"/>
          </w:tcPr>
          <w:p w14:paraId="06C45B51" w14:textId="77777777" w:rsidR="002C51AB" w:rsidRPr="00A3025B" w:rsidRDefault="002C51AB" w:rsidP="00A41A5F">
            <w:pPr>
              <w:spacing w:line="276" w:lineRule="auto"/>
              <w:rPr>
                <w:rFonts w:ascii="Arial" w:hAnsi="Arial" w:cs="Arial"/>
                <w:bCs/>
                <w:color w:val="000000"/>
                <w:sz w:val="18"/>
                <w:szCs w:val="18"/>
                <w:lang w:eastAsia="pl-PL"/>
              </w:rPr>
            </w:pPr>
            <w:r w:rsidRPr="00A3025B">
              <w:rPr>
                <w:rFonts w:ascii="Arial" w:hAnsi="Arial" w:cs="Arial"/>
                <w:bCs/>
                <w:color w:val="000000"/>
                <w:sz w:val="18"/>
                <w:szCs w:val="18"/>
                <w:lang w:eastAsia="pl-PL"/>
              </w:rPr>
              <w:t>P.2.2. Wsparcie małych szkół kształcenia ogólnego (EFS+)</w:t>
            </w:r>
          </w:p>
        </w:tc>
        <w:tc>
          <w:tcPr>
            <w:tcW w:w="7371" w:type="dxa"/>
            <w:vAlign w:val="center"/>
          </w:tcPr>
          <w:p w14:paraId="35EFE53A" w14:textId="6B5C974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W ramach przedsięwzięcia będ</w:t>
            </w:r>
            <w:del w:id="375" w:author="WirkowskaAnna" w:date="2025-02-13T14:41:00Z" w16du:dateUtc="2025-02-13T13:41:00Z">
              <w:r w:rsidRPr="00A3025B" w:rsidDel="00DF2906">
                <w:rPr>
                  <w:rFonts w:ascii="Arial" w:hAnsi="Arial" w:cs="Arial"/>
                  <w:sz w:val="18"/>
                  <w:szCs w:val="18"/>
                </w:rPr>
                <w:delText>ą</w:delText>
              </w:r>
            </w:del>
            <w:ins w:id="376" w:author="WirkowskaAnna" w:date="2025-02-13T14:41:00Z" w16du:dateUtc="2025-02-13T13:41:00Z">
              <w:r w:rsidR="00DF2906">
                <w:rPr>
                  <w:rFonts w:ascii="Arial" w:hAnsi="Arial" w:cs="Arial"/>
                  <w:sz w:val="18"/>
                  <w:szCs w:val="18"/>
                </w:rPr>
                <w:t>zie</w:t>
              </w:r>
            </w:ins>
            <w:r w:rsidRPr="00A3025B">
              <w:rPr>
                <w:rFonts w:ascii="Arial" w:hAnsi="Arial" w:cs="Arial"/>
                <w:sz w:val="18"/>
                <w:szCs w:val="18"/>
              </w:rPr>
              <w:t xml:space="preserve"> realizowan</w:t>
            </w:r>
            <w:del w:id="377" w:author="WirkowskaAnna" w:date="2025-02-13T14:41:00Z" w16du:dateUtc="2025-02-13T13:41:00Z">
              <w:r w:rsidRPr="00A3025B" w:rsidDel="00DF2906">
                <w:rPr>
                  <w:rFonts w:ascii="Arial" w:hAnsi="Arial" w:cs="Arial"/>
                  <w:sz w:val="18"/>
                  <w:szCs w:val="18"/>
                </w:rPr>
                <w:delText>e</w:delText>
              </w:r>
            </w:del>
            <w:ins w:id="378" w:author="WirkowskaAnna" w:date="2025-02-13T14:41:00Z" w16du:dateUtc="2025-02-13T13:41:00Z">
              <w:r w:rsidR="00DF2906">
                <w:rPr>
                  <w:rFonts w:ascii="Arial" w:hAnsi="Arial" w:cs="Arial"/>
                  <w:sz w:val="18"/>
                  <w:szCs w:val="18"/>
                </w:rPr>
                <w:t>y</w:t>
              </w:r>
            </w:ins>
            <w:r w:rsidRPr="00A3025B">
              <w:rPr>
                <w:rFonts w:ascii="Arial" w:hAnsi="Arial" w:cs="Arial"/>
                <w:sz w:val="18"/>
                <w:szCs w:val="18"/>
              </w:rPr>
              <w:t xml:space="preserve"> następując</w:t>
            </w:r>
            <w:del w:id="379" w:author="WirkowskaAnna" w:date="2025-02-13T14:41:00Z" w16du:dateUtc="2025-02-13T13:41:00Z">
              <w:r w:rsidRPr="00A3025B" w:rsidDel="00DF2906">
                <w:rPr>
                  <w:rFonts w:ascii="Arial" w:hAnsi="Arial" w:cs="Arial"/>
                  <w:sz w:val="18"/>
                  <w:szCs w:val="18"/>
                </w:rPr>
                <w:delText>e</w:delText>
              </w:r>
            </w:del>
            <w:ins w:id="380" w:author="WirkowskaAnna" w:date="2025-02-13T14:41:00Z" w16du:dateUtc="2025-02-13T13:41:00Z">
              <w:r w:rsidR="00DF2906">
                <w:rPr>
                  <w:rFonts w:ascii="Arial" w:hAnsi="Arial" w:cs="Arial"/>
                  <w:sz w:val="18"/>
                  <w:szCs w:val="18"/>
                </w:rPr>
                <w:t>y</w:t>
              </w:r>
            </w:ins>
            <w:r w:rsidRPr="00A3025B">
              <w:rPr>
                <w:rFonts w:ascii="Arial" w:hAnsi="Arial" w:cs="Arial"/>
                <w:sz w:val="18"/>
                <w:szCs w:val="18"/>
              </w:rPr>
              <w:t xml:space="preserve"> typ</w:t>
            </w:r>
            <w:del w:id="381" w:author="WirkowskaAnna" w:date="2025-02-13T14:41:00Z" w16du:dateUtc="2025-02-13T13:41:00Z">
              <w:r w:rsidRPr="00A3025B" w:rsidDel="00DF2906">
                <w:rPr>
                  <w:rFonts w:ascii="Arial" w:hAnsi="Arial" w:cs="Arial"/>
                  <w:sz w:val="18"/>
                  <w:szCs w:val="18"/>
                </w:rPr>
                <w:delText>y</w:delText>
              </w:r>
            </w:del>
            <w:r w:rsidRPr="00A3025B">
              <w:rPr>
                <w:rFonts w:ascii="Arial" w:hAnsi="Arial" w:cs="Arial"/>
                <w:sz w:val="18"/>
                <w:szCs w:val="18"/>
              </w:rPr>
              <w:t xml:space="preserve"> projektów</w:t>
            </w:r>
            <w:del w:id="382" w:author="WirkowskaAnna" w:date="2025-02-13T14:41:00Z" w16du:dateUtc="2025-02-13T13:41:00Z">
              <w:r w:rsidRPr="00A3025B" w:rsidDel="00DF2906">
                <w:rPr>
                  <w:rFonts w:ascii="Arial" w:hAnsi="Arial" w:cs="Arial"/>
                  <w:sz w:val="18"/>
                  <w:szCs w:val="18"/>
                </w:rPr>
                <w:delText>/ działania, operacje</w:delText>
              </w:r>
            </w:del>
            <w:r w:rsidRPr="00A3025B">
              <w:rPr>
                <w:rFonts w:ascii="Arial" w:hAnsi="Arial" w:cs="Arial"/>
                <w:sz w:val="18"/>
                <w:szCs w:val="18"/>
              </w:rPr>
              <w:t>:</w:t>
            </w:r>
          </w:p>
          <w:p w14:paraId="4F39C1C1" w14:textId="39096B3D" w:rsidR="002C51AB" w:rsidRPr="00A3025B" w:rsidDel="00DF2906" w:rsidRDefault="00DF2906" w:rsidP="00DF2906">
            <w:pPr>
              <w:pStyle w:val="Akapitzlist"/>
              <w:numPr>
                <w:ilvl w:val="0"/>
                <w:numId w:val="23"/>
              </w:numPr>
              <w:spacing w:line="276" w:lineRule="auto"/>
              <w:rPr>
                <w:del w:id="383" w:author="WirkowskaAnna" w:date="2025-02-13T14:42:00Z" w16du:dateUtc="2025-02-13T13:42:00Z"/>
                <w:rFonts w:ascii="Arial" w:hAnsi="Arial" w:cs="Arial"/>
                <w:sz w:val="18"/>
                <w:szCs w:val="18"/>
              </w:rPr>
            </w:pPr>
            <w:ins w:id="384" w:author="WirkowskaAnna" w:date="2025-02-13T14:42:00Z" w16du:dateUtc="2025-02-13T13:42:00Z">
              <w:r>
                <w:rPr>
                  <w:rFonts w:ascii="Arial" w:hAnsi="Arial" w:cs="Arial"/>
                  <w:sz w:val="18"/>
                  <w:szCs w:val="18"/>
                </w:rPr>
                <w:t>Kształcenie ogólne.</w:t>
              </w:r>
            </w:ins>
            <w:del w:id="385" w:author="WirkowskaAnna" w:date="2025-02-13T14:42:00Z" w16du:dateUtc="2025-02-13T13:42:00Z">
              <w:r w:rsidR="002C51AB" w:rsidRPr="00A3025B" w:rsidDel="00DF2906">
                <w:rPr>
                  <w:rFonts w:ascii="Arial" w:hAnsi="Arial" w:cs="Arial"/>
                  <w:sz w:val="18"/>
                  <w:szCs w:val="18"/>
                </w:rPr>
                <w:delText>Wsparcie szkół, ich uczniów i nauczycieli, ukierunkowane na podniesienie jakości edukacji z wykorzystaniem nowoczesnych technologii.</w:delText>
              </w:r>
            </w:del>
          </w:p>
          <w:p w14:paraId="75CAE13A" w14:textId="0E3F1B34" w:rsidR="002C51AB" w:rsidRPr="00A3025B" w:rsidDel="00DF2906" w:rsidRDefault="002C51AB" w:rsidP="00DF2906">
            <w:pPr>
              <w:pStyle w:val="Akapitzlist"/>
              <w:numPr>
                <w:ilvl w:val="0"/>
                <w:numId w:val="23"/>
              </w:numPr>
              <w:spacing w:line="276" w:lineRule="auto"/>
              <w:rPr>
                <w:del w:id="386" w:author="WirkowskaAnna" w:date="2025-02-13T14:42:00Z" w16du:dateUtc="2025-02-13T13:42:00Z"/>
                <w:rFonts w:ascii="Arial" w:hAnsi="Arial" w:cs="Arial"/>
                <w:sz w:val="18"/>
                <w:szCs w:val="18"/>
              </w:rPr>
            </w:pPr>
            <w:del w:id="387" w:author="WirkowskaAnna" w:date="2025-02-13T14:42:00Z" w16du:dateUtc="2025-02-13T13:42:00Z">
              <w:r w:rsidRPr="00A3025B" w:rsidDel="00DF2906">
                <w:rPr>
                  <w:rFonts w:ascii="Arial" w:hAnsi="Arial" w:cs="Arial"/>
                  <w:sz w:val="18"/>
                  <w:szCs w:val="18"/>
                </w:rPr>
                <w:delText>Wsparcie szkół i placówek w prowadzeniu skutecznej edukacji włączającej.</w:delText>
              </w:r>
            </w:del>
          </w:p>
          <w:p w14:paraId="032F5F4A" w14:textId="67DE5F44" w:rsidR="002C51AB" w:rsidRPr="00A3025B" w:rsidDel="00DF2906" w:rsidRDefault="002C51AB" w:rsidP="00DF2906">
            <w:pPr>
              <w:pStyle w:val="Akapitzlist"/>
              <w:numPr>
                <w:ilvl w:val="0"/>
                <w:numId w:val="23"/>
              </w:numPr>
              <w:spacing w:line="276" w:lineRule="auto"/>
              <w:rPr>
                <w:del w:id="388" w:author="WirkowskaAnna" w:date="2025-02-13T14:42:00Z" w16du:dateUtc="2025-02-13T13:42:00Z"/>
                <w:rFonts w:ascii="Arial" w:hAnsi="Arial" w:cs="Arial"/>
                <w:sz w:val="18"/>
                <w:szCs w:val="18"/>
              </w:rPr>
            </w:pPr>
            <w:del w:id="389" w:author="WirkowskaAnna" w:date="2025-02-13T14:42:00Z" w16du:dateUtc="2025-02-13T13:42:00Z">
              <w:r w:rsidRPr="00A3025B" w:rsidDel="00DF2906">
                <w:rPr>
                  <w:rFonts w:ascii="Arial" w:hAnsi="Arial" w:cs="Arial"/>
                  <w:sz w:val="18"/>
                  <w:szCs w:val="18"/>
                </w:rPr>
                <w:delText>Realizacja działań społeczno-wychowawczych, w tym kształtowanie kompetencji społeczno-emocjonalnych uczniów, edukacja prozdrowotna, a także wsparcie psychologiczne.</w:delText>
              </w:r>
            </w:del>
          </w:p>
          <w:p w14:paraId="4B675F0B" w14:textId="7CBCF0DE" w:rsidR="002C51AB" w:rsidRPr="00A3025B" w:rsidDel="00DF2906" w:rsidRDefault="002C51AB" w:rsidP="00DF2906">
            <w:pPr>
              <w:pStyle w:val="Akapitzlist"/>
              <w:numPr>
                <w:ilvl w:val="0"/>
                <w:numId w:val="23"/>
              </w:numPr>
              <w:spacing w:line="276" w:lineRule="auto"/>
              <w:rPr>
                <w:del w:id="390" w:author="WirkowskaAnna" w:date="2025-02-13T14:42:00Z" w16du:dateUtc="2025-02-13T13:42:00Z"/>
                <w:rFonts w:ascii="Arial" w:hAnsi="Arial" w:cs="Arial"/>
                <w:sz w:val="18"/>
                <w:szCs w:val="18"/>
              </w:rPr>
            </w:pPr>
            <w:del w:id="391" w:author="WirkowskaAnna" w:date="2025-02-13T14:42:00Z" w16du:dateUtc="2025-02-13T13:42:00Z">
              <w:r w:rsidRPr="00A3025B" w:rsidDel="00DF2906">
                <w:rPr>
                  <w:rFonts w:ascii="Arial" w:hAnsi="Arial" w:cs="Arial"/>
                  <w:sz w:val="18"/>
                  <w:szCs w:val="18"/>
                </w:rPr>
                <w:delText>Rozwijanie kompetencji, umiejętności, uzdolnień, zainteresowań uczniów poza edukacją formalną.</w:delText>
              </w:r>
            </w:del>
          </w:p>
          <w:p w14:paraId="57B5F593" w14:textId="5145F38B" w:rsidR="002C51AB" w:rsidRPr="00A3025B" w:rsidRDefault="002C51AB" w:rsidP="00DF2906">
            <w:pPr>
              <w:pStyle w:val="Akapitzlist"/>
              <w:numPr>
                <w:ilvl w:val="0"/>
                <w:numId w:val="23"/>
              </w:numPr>
              <w:spacing w:line="276" w:lineRule="auto"/>
              <w:rPr>
                <w:rFonts w:ascii="Arial" w:hAnsi="Arial" w:cs="Arial"/>
                <w:sz w:val="18"/>
                <w:szCs w:val="18"/>
              </w:rPr>
            </w:pPr>
            <w:del w:id="392" w:author="WirkowskaAnna" w:date="2025-02-13T14:42:00Z" w16du:dateUtc="2025-02-13T13:42:00Z">
              <w:r w:rsidRPr="00A3025B" w:rsidDel="00DF2906">
                <w:rPr>
                  <w:rFonts w:ascii="Arial" w:hAnsi="Arial" w:cs="Arial"/>
                  <w:sz w:val="18"/>
                  <w:szCs w:val="18"/>
                </w:rPr>
                <w:delText>Podnoszenie kompetencji kadr systemu edukacji.</w:delText>
              </w:r>
            </w:del>
          </w:p>
          <w:p w14:paraId="7A9AEB4E" w14:textId="77777777" w:rsidR="002C51AB" w:rsidRPr="00A3025B" w:rsidRDefault="002C51AB" w:rsidP="00A41A5F">
            <w:pPr>
              <w:spacing w:line="276" w:lineRule="auto"/>
              <w:rPr>
                <w:rFonts w:ascii="Arial" w:hAnsi="Arial" w:cs="Arial"/>
                <w:sz w:val="18"/>
                <w:szCs w:val="18"/>
              </w:rPr>
            </w:pPr>
            <w:r w:rsidRPr="00A3025B">
              <w:rPr>
                <w:rFonts w:ascii="Arial" w:hAnsi="Arial" w:cs="Arial"/>
                <w:bCs/>
                <w:sz w:val="18"/>
                <w:szCs w:val="18"/>
                <w:u w:val="single"/>
              </w:rPr>
              <w:t>Grupa docelowa:</w:t>
            </w:r>
            <w:r w:rsidRPr="00A3025B">
              <w:rPr>
                <w:rFonts w:ascii="Arial" w:hAnsi="Arial" w:cs="Arial"/>
                <w:sz w:val="18"/>
                <w:szCs w:val="18"/>
              </w:rPr>
              <w:t xml:space="preserve"> mieszkańcy obszaru LSR, dzieci, młodzież, nauczyciele i kadra placówek edukacyjnych oraz rodzice, </w:t>
            </w:r>
            <w:r w:rsidRPr="00A3025B">
              <w:rPr>
                <w:rFonts w:ascii="Arial" w:hAnsi="Arial" w:cs="Arial"/>
                <w:b/>
                <w:bCs/>
                <w:sz w:val="18"/>
                <w:szCs w:val="18"/>
              </w:rPr>
              <w:t>także osoby w niekorzystnej sytuacji: osoby z niepełnosprawnościami, migranci (dzieci migrantów).</w:t>
            </w:r>
          </w:p>
          <w:p w14:paraId="2442068D" w14:textId="4A52F05E"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 xml:space="preserve">Wsparcie dotyczy szkół małych do 100 uczniów. </w:t>
            </w:r>
          </w:p>
          <w:p w14:paraId="4AE5903E" w14:textId="77777777" w:rsidR="00B07C4F" w:rsidRPr="00A3025B" w:rsidRDefault="00B07C4F" w:rsidP="00A41A5F">
            <w:pPr>
              <w:spacing w:line="276" w:lineRule="auto"/>
              <w:rPr>
                <w:rFonts w:ascii="Arial" w:hAnsi="Arial" w:cs="Arial"/>
                <w:sz w:val="18"/>
                <w:szCs w:val="18"/>
              </w:rPr>
            </w:pPr>
          </w:p>
          <w:p w14:paraId="14020267" w14:textId="29DE0518" w:rsidR="002C51AB" w:rsidRPr="00A3025B" w:rsidRDefault="00B07C4F" w:rsidP="00A41A5F">
            <w:pPr>
              <w:spacing w:line="276" w:lineRule="auto"/>
              <w:rPr>
                <w:rFonts w:ascii="Arial" w:hAnsi="Arial" w:cs="Arial"/>
                <w:sz w:val="18"/>
                <w:szCs w:val="18"/>
              </w:rPr>
            </w:pPr>
            <w:r w:rsidRPr="00A3025B">
              <w:rPr>
                <w:rFonts w:ascii="Arial" w:hAnsi="Arial" w:cs="Arial"/>
                <w:sz w:val="18"/>
                <w:szCs w:val="18"/>
              </w:rPr>
              <w:t>Szczegółowe</w:t>
            </w:r>
            <w:r w:rsidR="002C51AB" w:rsidRPr="00A3025B">
              <w:rPr>
                <w:rFonts w:ascii="Arial" w:hAnsi="Arial" w:cs="Arial"/>
                <w:sz w:val="18"/>
                <w:szCs w:val="18"/>
              </w:rPr>
              <w:t xml:space="preserve"> warunki realizacji projektów zgodnie z SZOP FEdP 2021-2027</w:t>
            </w:r>
            <w:ins w:id="393" w:author="WirkowskaAnna" w:date="2025-01-23T15:07:00Z" w16du:dateUtc="2025-01-23T14:07:00Z">
              <w:r w:rsidR="00034B1B">
                <w:rPr>
                  <w:rFonts w:ascii="Arial" w:hAnsi="Arial" w:cs="Arial"/>
                  <w:sz w:val="18"/>
                  <w:szCs w:val="18"/>
                </w:rPr>
                <w:t xml:space="preserve"> (</w:t>
              </w:r>
            </w:ins>
            <w:ins w:id="394" w:author="WirkowskaAnna" w:date="2025-01-23T15:08:00Z" w16du:dateUtc="2025-01-23T14:08:00Z">
              <w:r w:rsidR="00034B1B">
                <w:rPr>
                  <w:rFonts w:ascii="Arial" w:hAnsi="Arial" w:cs="Arial"/>
                  <w:sz w:val="18"/>
                  <w:szCs w:val="18"/>
                </w:rPr>
                <w:t>D</w:t>
              </w:r>
            </w:ins>
            <w:ins w:id="395" w:author="WirkowskaAnna" w:date="2025-01-23T15:07:00Z" w16du:dateUtc="2025-01-23T14:07:00Z">
              <w:r w:rsidR="00034B1B">
                <w:rPr>
                  <w:rFonts w:ascii="Arial" w:hAnsi="Arial" w:cs="Arial"/>
                  <w:sz w:val="18"/>
                  <w:szCs w:val="18"/>
                </w:rPr>
                <w:t>ziałanie</w:t>
              </w:r>
            </w:ins>
            <w:ins w:id="396" w:author="WirkowskaAnna" w:date="2025-01-23T15:08:00Z" w16du:dateUtc="2025-01-23T14:08:00Z">
              <w:r w:rsidR="00034B1B">
                <w:t xml:space="preserve"> </w:t>
              </w:r>
              <w:r w:rsidR="00034B1B" w:rsidRPr="00034B1B">
                <w:rPr>
                  <w:rFonts w:ascii="Arial" w:hAnsi="Arial" w:cs="Arial"/>
                  <w:sz w:val="18"/>
                  <w:szCs w:val="18"/>
                </w:rPr>
                <w:t>FEPD.09.01 Rozwój lokalnej edukacji i kształcenia</w:t>
              </w:r>
              <w:r w:rsidR="00034B1B">
                <w:rPr>
                  <w:rFonts w:ascii="Arial" w:hAnsi="Arial" w:cs="Arial"/>
                  <w:sz w:val="18"/>
                  <w:szCs w:val="18"/>
                </w:rPr>
                <w:t>, typ</w:t>
              </w:r>
            </w:ins>
            <w:ins w:id="397" w:author="WirkowskaAnna" w:date="2025-02-11T13:22:00Z" w16du:dateUtc="2025-02-11T12:22:00Z">
              <w:r w:rsidR="00E61A68">
                <w:rPr>
                  <w:rFonts w:ascii="Arial" w:hAnsi="Arial" w:cs="Arial"/>
                  <w:sz w:val="18"/>
                  <w:szCs w:val="18"/>
                </w:rPr>
                <w:t xml:space="preserve"> projektu</w:t>
              </w:r>
            </w:ins>
            <w:ins w:id="398" w:author="WirkowskaAnna" w:date="2025-01-23T15:08:00Z" w16du:dateUtc="2025-01-23T14:08:00Z">
              <w:r w:rsidR="00034B1B">
                <w:rPr>
                  <w:rFonts w:ascii="Arial" w:hAnsi="Arial" w:cs="Arial"/>
                  <w:sz w:val="18"/>
                  <w:szCs w:val="18"/>
                </w:rPr>
                <w:t xml:space="preserve"> 2)</w:t>
              </w:r>
            </w:ins>
            <w:ins w:id="399" w:author="WirkowskaAnna" w:date="2025-02-11T15:06:00Z" w16du:dateUtc="2025-02-11T14:06:00Z">
              <w:r w:rsidR="00A95443">
                <w:rPr>
                  <w:rFonts w:ascii="Arial" w:hAnsi="Arial" w:cs="Arial"/>
                  <w:sz w:val="18"/>
                  <w:szCs w:val="18"/>
                </w:rPr>
                <w:t xml:space="preserve"> </w:t>
              </w:r>
            </w:ins>
            <w:ins w:id="400" w:author="WirkowskaAnna" w:date="2025-02-11T15:05:00Z" w16du:dateUtc="2025-02-11T14:05:00Z">
              <w:r w:rsidR="00A95443">
                <w:rPr>
                  <w:rFonts w:ascii="Arial" w:hAnsi="Arial" w:cs="Arial"/>
                  <w:sz w:val="18"/>
                  <w:szCs w:val="18"/>
                </w:rPr>
                <w:t xml:space="preserve">zostaną wskazane </w:t>
              </w:r>
            </w:ins>
            <w:ins w:id="401" w:author="WirkowskaAnna" w:date="2025-02-11T15:07:00Z" w16du:dateUtc="2025-02-11T14:07:00Z">
              <w:r w:rsidR="00A95443" w:rsidRPr="00A95443">
                <w:rPr>
                  <w:rFonts w:ascii="Arial" w:hAnsi="Arial" w:cs="Arial"/>
                  <w:sz w:val="18"/>
                  <w:szCs w:val="18"/>
                </w:rPr>
                <w:t>w Regulaminie naboru wniosk</w:t>
              </w:r>
              <w:r w:rsidR="00A95443">
                <w:rPr>
                  <w:rFonts w:ascii="Arial" w:hAnsi="Arial" w:cs="Arial"/>
                  <w:sz w:val="18"/>
                  <w:szCs w:val="18"/>
                </w:rPr>
                <w:t>ów</w:t>
              </w:r>
            </w:ins>
            <w:r w:rsidR="002C51AB" w:rsidRPr="00A3025B">
              <w:rPr>
                <w:rFonts w:ascii="Arial" w:hAnsi="Arial" w:cs="Arial"/>
                <w:sz w:val="18"/>
                <w:szCs w:val="18"/>
              </w:rPr>
              <w:t>.</w:t>
            </w:r>
          </w:p>
        </w:tc>
        <w:tc>
          <w:tcPr>
            <w:tcW w:w="3261" w:type="dxa"/>
            <w:vAlign w:val="center"/>
          </w:tcPr>
          <w:p w14:paraId="2C22DF38" w14:textId="1DFF7FCE"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PLFCO07. Liczba szkół i placówek systemu oświaty objętych wsparciem [</w:t>
            </w:r>
            <w:r w:rsidR="00564B93" w:rsidRPr="00A3025B">
              <w:rPr>
                <w:rFonts w:ascii="Arial" w:hAnsi="Arial" w:cs="Arial"/>
                <w:sz w:val="18"/>
                <w:szCs w:val="18"/>
              </w:rPr>
              <w:t>podmiot</w:t>
            </w:r>
            <w:r w:rsidRPr="00A3025B">
              <w:rPr>
                <w:rFonts w:ascii="Arial" w:hAnsi="Arial" w:cs="Arial"/>
                <w:sz w:val="18"/>
                <w:szCs w:val="18"/>
              </w:rPr>
              <w:t>]</w:t>
            </w:r>
          </w:p>
          <w:p w14:paraId="50DA2ADA" w14:textId="77777777" w:rsidR="002C51AB" w:rsidRPr="00A3025B" w:rsidRDefault="002C51AB" w:rsidP="00A41A5F">
            <w:pPr>
              <w:spacing w:line="276" w:lineRule="auto"/>
              <w:rPr>
                <w:rFonts w:ascii="Arial" w:hAnsi="Arial" w:cs="Arial"/>
                <w:sz w:val="18"/>
                <w:szCs w:val="18"/>
              </w:rPr>
            </w:pPr>
          </w:p>
          <w:p w14:paraId="5CAAE049"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PLFCO03. Liczba uczniów szkół i placówek systemu oświaty prowadzących kształcenie ogólne objętych wsparciem [osoby]</w:t>
            </w:r>
          </w:p>
        </w:tc>
        <w:tc>
          <w:tcPr>
            <w:tcW w:w="1794" w:type="dxa"/>
            <w:vAlign w:val="center"/>
          </w:tcPr>
          <w:p w14:paraId="226B2A5C" w14:textId="32475BA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 xml:space="preserve">PLFCR01. Liczba uczniów, którzy nabyli kwalifikacje </w:t>
            </w:r>
            <w:del w:id="402" w:author="WirkowskaAnna" w:date="2025-02-11T13:09:00Z" w16du:dateUtc="2025-02-11T12:09:00Z">
              <w:r w:rsidRPr="00A3025B" w:rsidDel="005F2892">
                <w:rPr>
                  <w:rFonts w:ascii="Arial" w:hAnsi="Arial" w:cs="Arial"/>
                  <w:sz w:val="18"/>
                  <w:szCs w:val="18"/>
                </w:rPr>
                <w:delText xml:space="preserve">lub kompetencje </w:delText>
              </w:r>
            </w:del>
            <w:r w:rsidRPr="00A3025B">
              <w:rPr>
                <w:rFonts w:ascii="Arial" w:hAnsi="Arial" w:cs="Arial"/>
                <w:sz w:val="18"/>
                <w:szCs w:val="18"/>
              </w:rPr>
              <w:t>po opuszczeniu programu [osoby]</w:t>
            </w:r>
          </w:p>
          <w:p w14:paraId="0444DD19" w14:textId="77777777" w:rsidR="002C51AB" w:rsidRPr="00A3025B" w:rsidRDefault="002C51AB" w:rsidP="00A41A5F">
            <w:pPr>
              <w:spacing w:line="276" w:lineRule="auto"/>
              <w:rPr>
                <w:rFonts w:ascii="Arial" w:hAnsi="Arial" w:cs="Arial"/>
                <w:sz w:val="18"/>
                <w:szCs w:val="18"/>
              </w:rPr>
            </w:pPr>
          </w:p>
        </w:tc>
      </w:tr>
      <w:tr w:rsidR="002C51AB" w:rsidRPr="00A3025B" w14:paraId="3B0D71F6" w14:textId="77777777" w:rsidTr="00D96AE7">
        <w:trPr>
          <w:cantSplit/>
        </w:trPr>
        <w:tc>
          <w:tcPr>
            <w:tcW w:w="562" w:type="dxa"/>
            <w:vAlign w:val="center"/>
          </w:tcPr>
          <w:p w14:paraId="7530EF65" w14:textId="77777777" w:rsidR="002C51AB" w:rsidRPr="00A3025B" w:rsidRDefault="002C51AB" w:rsidP="00A41A5F">
            <w:pPr>
              <w:spacing w:line="276" w:lineRule="auto"/>
              <w:jc w:val="both"/>
              <w:rPr>
                <w:rFonts w:ascii="Arial" w:hAnsi="Arial" w:cs="Arial"/>
                <w:sz w:val="18"/>
                <w:szCs w:val="18"/>
              </w:rPr>
            </w:pPr>
            <w:r w:rsidRPr="00A3025B">
              <w:rPr>
                <w:rFonts w:ascii="Arial" w:hAnsi="Arial" w:cs="Arial"/>
                <w:sz w:val="18"/>
                <w:szCs w:val="18"/>
              </w:rPr>
              <w:t>6.</w:t>
            </w:r>
          </w:p>
        </w:tc>
        <w:tc>
          <w:tcPr>
            <w:tcW w:w="1701" w:type="dxa"/>
            <w:vAlign w:val="center"/>
          </w:tcPr>
          <w:p w14:paraId="715CE7CE" w14:textId="77777777" w:rsidR="002C51AB" w:rsidRPr="00A3025B" w:rsidRDefault="002C51AB" w:rsidP="00A41A5F">
            <w:pPr>
              <w:spacing w:line="276" w:lineRule="auto"/>
              <w:rPr>
                <w:rFonts w:ascii="Arial" w:hAnsi="Arial" w:cs="Arial"/>
                <w:bCs/>
                <w:color w:val="000000"/>
                <w:sz w:val="18"/>
                <w:szCs w:val="18"/>
                <w:lang w:eastAsia="pl-PL"/>
              </w:rPr>
            </w:pPr>
            <w:r w:rsidRPr="00A3025B">
              <w:rPr>
                <w:rFonts w:ascii="Arial" w:hAnsi="Arial" w:cs="Arial"/>
                <w:bCs/>
                <w:color w:val="000000"/>
                <w:sz w:val="18"/>
                <w:szCs w:val="18"/>
                <w:lang w:eastAsia="pl-PL"/>
              </w:rPr>
              <w:t>P.3.1. Wsparcie przedsiębiorczości na terenie LSR (PS WPR)</w:t>
            </w:r>
          </w:p>
          <w:p w14:paraId="1435BC41" w14:textId="77777777" w:rsidR="002C51AB" w:rsidRPr="00A3025B" w:rsidRDefault="002C51AB" w:rsidP="00A41A5F">
            <w:pPr>
              <w:spacing w:line="276" w:lineRule="auto"/>
              <w:rPr>
                <w:rFonts w:ascii="Arial" w:hAnsi="Arial" w:cs="Arial"/>
                <w:bCs/>
                <w:color w:val="000000"/>
                <w:sz w:val="18"/>
                <w:szCs w:val="18"/>
                <w:lang w:eastAsia="pl-PL"/>
              </w:rPr>
            </w:pPr>
          </w:p>
          <w:p w14:paraId="6C83CB2C" w14:textId="77777777" w:rsidR="002C51AB" w:rsidRPr="00A3025B" w:rsidRDefault="002C51AB" w:rsidP="00A41A5F">
            <w:pPr>
              <w:spacing w:line="276" w:lineRule="auto"/>
              <w:rPr>
                <w:rFonts w:ascii="Arial" w:hAnsi="Arial" w:cs="Arial"/>
                <w:bCs/>
                <w:color w:val="000000"/>
                <w:sz w:val="18"/>
                <w:szCs w:val="18"/>
                <w:lang w:eastAsia="pl-PL"/>
              </w:rPr>
            </w:pPr>
          </w:p>
          <w:p w14:paraId="171654B8" w14:textId="77777777" w:rsidR="002C51AB" w:rsidRPr="00A3025B" w:rsidRDefault="002C51AB" w:rsidP="00A41A5F">
            <w:pPr>
              <w:spacing w:line="276" w:lineRule="auto"/>
              <w:rPr>
                <w:rFonts w:ascii="Arial" w:hAnsi="Arial" w:cs="Arial"/>
                <w:bCs/>
                <w:color w:val="000000"/>
                <w:sz w:val="18"/>
                <w:szCs w:val="18"/>
                <w:lang w:eastAsia="pl-PL"/>
              </w:rPr>
            </w:pPr>
          </w:p>
          <w:p w14:paraId="4EBCC287" w14:textId="77777777" w:rsidR="002C51AB" w:rsidRPr="00A3025B" w:rsidRDefault="002C51AB" w:rsidP="00A41A5F">
            <w:pPr>
              <w:spacing w:line="276" w:lineRule="auto"/>
              <w:rPr>
                <w:rFonts w:ascii="Arial" w:hAnsi="Arial" w:cs="Arial"/>
                <w:bCs/>
                <w:color w:val="000000"/>
                <w:sz w:val="18"/>
                <w:szCs w:val="18"/>
                <w:lang w:eastAsia="pl-PL"/>
              </w:rPr>
            </w:pPr>
          </w:p>
          <w:p w14:paraId="3A7F8AE9" w14:textId="77777777" w:rsidR="002C51AB" w:rsidRPr="00A3025B" w:rsidRDefault="002C51AB" w:rsidP="00A41A5F">
            <w:pPr>
              <w:spacing w:line="276" w:lineRule="auto"/>
              <w:rPr>
                <w:rFonts w:ascii="Arial" w:hAnsi="Arial" w:cs="Arial"/>
                <w:bCs/>
                <w:color w:val="000000"/>
                <w:sz w:val="18"/>
                <w:szCs w:val="18"/>
                <w:lang w:eastAsia="pl-PL"/>
              </w:rPr>
            </w:pPr>
          </w:p>
          <w:p w14:paraId="4A00ECA1" w14:textId="77777777" w:rsidR="002C51AB" w:rsidRPr="00A3025B" w:rsidRDefault="002C51AB" w:rsidP="00A41A5F">
            <w:pPr>
              <w:spacing w:line="276" w:lineRule="auto"/>
              <w:rPr>
                <w:rFonts w:ascii="Arial" w:hAnsi="Arial" w:cs="Arial"/>
                <w:bCs/>
                <w:color w:val="000000"/>
                <w:sz w:val="18"/>
                <w:szCs w:val="18"/>
                <w:lang w:eastAsia="pl-PL"/>
              </w:rPr>
            </w:pPr>
          </w:p>
          <w:p w14:paraId="2082AA1E" w14:textId="77777777" w:rsidR="002C51AB" w:rsidRPr="00A3025B" w:rsidRDefault="002C51AB" w:rsidP="00A41A5F">
            <w:pPr>
              <w:spacing w:line="276" w:lineRule="auto"/>
              <w:rPr>
                <w:rFonts w:ascii="Arial" w:hAnsi="Arial" w:cs="Arial"/>
                <w:bCs/>
                <w:color w:val="000000"/>
                <w:sz w:val="18"/>
                <w:szCs w:val="18"/>
                <w:lang w:eastAsia="pl-PL"/>
              </w:rPr>
            </w:pPr>
          </w:p>
        </w:tc>
        <w:tc>
          <w:tcPr>
            <w:tcW w:w="7371" w:type="dxa"/>
            <w:vAlign w:val="center"/>
          </w:tcPr>
          <w:p w14:paraId="4FC4FB44" w14:textId="4E40F5B8" w:rsidR="002C51AB" w:rsidRDefault="002C51AB" w:rsidP="00A41A5F">
            <w:pPr>
              <w:spacing w:line="276" w:lineRule="auto"/>
              <w:rPr>
                <w:ins w:id="403" w:author="MisztalKatarzna" w:date="2025-02-14T09:14:00Z" w16du:dateUtc="2025-02-14T08:14:00Z"/>
                <w:rFonts w:ascii="Arial" w:hAnsi="Arial" w:cs="Arial"/>
                <w:sz w:val="18"/>
                <w:szCs w:val="18"/>
              </w:rPr>
            </w:pPr>
            <w:r w:rsidRPr="00A3025B">
              <w:rPr>
                <w:rFonts w:ascii="Arial" w:hAnsi="Arial" w:cs="Arial"/>
                <w:sz w:val="18"/>
                <w:szCs w:val="18"/>
              </w:rPr>
              <w:lastRenderedPageBreak/>
              <w:t>W ramach przedsięwzięcia będą realizowane</w:t>
            </w:r>
            <w:ins w:id="404" w:author="MisztalKatarzna" w:date="2025-02-14T09:22:00Z" w16du:dateUtc="2025-02-14T08:22:00Z">
              <w:r w:rsidR="004626C0">
                <w:rPr>
                  <w:rFonts w:ascii="Arial" w:hAnsi="Arial" w:cs="Arial"/>
                  <w:sz w:val="18"/>
                  <w:szCs w:val="18"/>
                </w:rPr>
                <w:t xml:space="preserve"> operacje w</w:t>
              </w:r>
            </w:ins>
            <w:r w:rsidRPr="00A3025B">
              <w:rPr>
                <w:rFonts w:ascii="Arial" w:hAnsi="Arial" w:cs="Arial"/>
                <w:sz w:val="18"/>
                <w:szCs w:val="18"/>
              </w:rPr>
              <w:t xml:space="preserve"> następując</w:t>
            </w:r>
            <w:ins w:id="405" w:author="MisztalKatarzna" w:date="2025-02-14T09:22:00Z" w16du:dateUtc="2025-02-14T08:22:00Z">
              <w:r w:rsidR="004626C0">
                <w:rPr>
                  <w:rFonts w:ascii="Arial" w:hAnsi="Arial" w:cs="Arial"/>
                  <w:sz w:val="18"/>
                  <w:szCs w:val="18"/>
                </w:rPr>
                <w:t>ych</w:t>
              </w:r>
            </w:ins>
            <w:del w:id="406" w:author="MisztalKatarzna" w:date="2025-02-14T09:22:00Z" w16du:dateUtc="2025-02-14T08:22:00Z">
              <w:r w:rsidRPr="00A3025B" w:rsidDel="004626C0">
                <w:rPr>
                  <w:rFonts w:ascii="Arial" w:hAnsi="Arial" w:cs="Arial"/>
                  <w:sz w:val="18"/>
                  <w:szCs w:val="18"/>
                </w:rPr>
                <w:delText>e</w:delText>
              </w:r>
            </w:del>
            <w:r w:rsidRPr="00A3025B">
              <w:rPr>
                <w:rFonts w:ascii="Arial" w:hAnsi="Arial" w:cs="Arial"/>
                <w:sz w:val="18"/>
                <w:szCs w:val="18"/>
              </w:rPr>
              <w:t xml:space="preserve"> </w:t>
            </w:r>
            <w:del w:id="407" w:author="MisztalKatarzna" w:date="2025-02-14T09:14:00Z" w16du:dateUtc="2025-02-14T08:14:00Z">
              <w:r w:rsidRPr="00A3025B" w:rsidDel="00127945">
                <w:rPr>
                  <w:rFonts w:ascii="Arial" w:hAnsi="Arial" w:cs="Arial"/>
                  <w:sz w:val="18"/>
                  <w:szCs w:val="18"/>
                </w:rPr>
                <w:delText>typy projektów/ operacji</w:delText>
              </w:r>
            </w:del>
            <w:ins w:id="408" w:author="MisztalKatarzna" w:date="2025-02-14T09:14:00Z" w16du:dateUtc="2025-02-14T08:14:00Z">
              <w:r w:rsidR="00127945">
                <w:rPr>
                  <w:rFonts w:ascii="Arial" w:hAnsi="Arial" w:cs="Arial"/>
                  <w:sz w:val="18"/>
                  <w:szCs w:val="18"/>
                </w:rPr>
                <w:t>zakres</w:t>
              </w:r>
            </w:ins>
            <w:ins w:id="409" w:author="MisztalKatarzna" w:date="2025-02-14T09:22:00Z" w16du:dateUtc="2025-02-14T08:22:00Z">
              <w:r w:rsidR="004626C0">
                <w:rPr>
                  <w:rFonts w:ascii="Arial" w:hAnsi="Arial" w:cs="Arial"/>
                  <w:sz w:val="18"/>
                  <w:szCs w:val="18"/>
                </w:rPr>
                <w:t>ach</w:t>
              </w:r>
            </w:ins>
            <w:ins w:id="410" w:author="MisztalKatarzna" w:date="2025-02-14T09:14:00Z" w16du:dateUtc="2025-02-14T08:14:00Z">
              <w:r w:rsidR="00127945">
                <w:rPr>
                  <w:rFonts w:ascii="Arial" w:hAnsi="Arial" w:cs="Arial"/>
                  <w:sz w:val="18"/>
                  <w:szCs w:val="18"/>
                </w:rPr>
                <w:t xml:space="preserve"> wsparcia</w:t>
              </w:r>
            </w:ins>
            <w:r w:rsidRPr="00A3025B">
              <w:rPr>
                <w:rFonts w:ascii="Arial" w:hAnsi="Arial" w:cs="Arial"/>
                <w:sz w:val="18"/>
                <w:szCs w:val="18"/>
              </w:rPr>
              <w:t>:</w:t>
            </w:r>
          </w:p>
          <w:p w14:paraId="655EC6C4" w14:textId="6EDF7AA5" w:rsidR="00127945" w:rsidRDefault="00127945" w:rsidP="00127945">
            <w:pPr>
              <w:pStyle w:val="Akapitzlist"/>
              <w:numPr>
                <w:ilvl w:val="0"/>
                <w:numId w:val="66"/>
              </w:numPr>
              <w:spacing w:line="276" w:lineRule="auto"/>
              <w:rPr>
                <w:ins w:id="411" w:author="MisztalKatarzna" w:date="2025-02-14T09:15:00Z" w16du:dateUtc="2025-02-14T08:15:00Z"/>
                <w:rFonts w:ascii="Arial" w:hAnsi="Arial" w:cs="Arial"/>
                <w:sz w:val="18"/>
                <w:szCs w:val="18"/>
              </w:rPr>
            </w:pPr>
            <w:ins w:id="412" w:author="MisztalKatarzna" w:date="2025-02-14T09:14:00Z" w16du:dateUtc="2025-02-14T08:14:00Z">
              <w:r>
                <w:rPr>
                  <w:rFonts w:ascii="Arial" w:hAnsi="Arial" w:cs="Arial"/>
                  <w:sz w:val="18"/>
                  <w:szCs w:val="18"/>
                </w:rPr>
                <w:t>R</w:t>
              </w:r>
            </w:ins>
            <w:ins w:id="413" w:author="MisztalKatarzna" w:date="2025-02-14T09:15:00Z" w16du:dateUtc="2025-02-14T08:15:00Z">
              <w:r>
                <w:rPr>
                  <w:rFonts w:ascii="Arial" w:hAnsi="Arial" w:cs="Arial"/>
                  <w:sz w:val="18"/>
                  <w:szCs w:val="18"/>
                </w:rPr>
                <w:t>ozwój przedsiębiorczości, w tym rozwój biogospodarki lub zielonej gospodarki poprzez:</w:t>
              </w:r>
            </w:ins>
          </w:p>
          <w:p w14:paraId="65CCDF99" w14:textId="3AEA1ED9" w:rsidR="00127945" w:rsidRDefault="004626C0" w:rsidP="00127945">
            <w:pPr>
              <w:pStyle w:val="Akapitzlist"/>
              <w:numPr>
                <w:ilvl w:val="0"/>
                <w:numId w:val="67"/>
              </w:numPr>
              <w:spacing w:line="276" w:lineRule="auto"/>
              <w:rPr>
                <w:ins w:id="414" w:author="MisztalKatarzna" w:date="2025-02-14T09:16:00Z" w16du:dateUtc="2025-02-14T08:16:00Z"/>
                <w:rFonts w:ascii="Arial" w:hAnsi="Arial" w:cs="Arial"/>
                <w:sz w:val="18"/>
                <w:szCs w:val="18"/>
              </w:rPr>
            </w:pPr>
            <w:ins w:id="415" w:author="MisztalKatarzna" w:date="2025-02-14T09:16:00Z" w16du:dateUtc="2025-02-14T08:16:00Z">
              <w:r>
                <w:rPr>
                  <w:rFonts w:ascii="Arial" w:hAnsi="Arial" w:cs="Arial"/>
                  <w:sz w:val="18"/>
                  <w:szCs w:val="18"/>
                </w:rPr>
                <w:t>p</w:t>
              </w:r>
            </w:ins>
            <w:ins w:id="416" w:author="MisztalKatarzna" w:date="2025-02-14T09:15:00Z" w16du:dateUtc="2025-02-14T08:15:00Z">
              <w:r w:rsidR="00127945">
                <w:rPr>
                  <w:rFonts w:ascii="Arial" w:hAnsi="Arial" w:cs="Arial"/>
                  <w:sz w:val="18"/>
                  <w:szCs w:val="18"/>
                </w:rPr>
                <w:t xml:space="preserve">odejmowanie pozarolniczej </w:t>
              </w:r>
            </w:ins>
            <w:ins w:id="417" w:author="MisztalKatarzna" w:date="2025-02-14T09:16:00Z" w16du:dateUtc="2025-02-14T08:16:00Z">
              <w:r w:rsidR="00127945">
                <w:rPr>
                  <w:rFonts w:ascii="Arial" w:hAnsi="Arial" w:cs="Arial"/>
                  <w:sz w:val="18"/>
                  <w:szCs w:val="18"/>
                </w:rPr>
                <w:t>działalności gospodarczej przez osoby fizyczne,</w:t>
              </w:r>
            </w:ins>
          </w:p>
          <w:p w14:paraId="371F434F" w14:textId="063EB394" w:rsidR="00127945" w:rsidRPr="00127945" w:rsidRDefault="004626C0">
            <w:pPr>
              <w:pStyle w:val="Akapitzlist"/>
              <w:numPr>
                <w:ilvl w:val="0"/>
                <w:numId w:val="67"/>
              </w:numPr>
              <w:spacing w:line="276" w:lineRule="auto"/>
              <w:rPr>
                <w:rFonts w:ascii="Arial" w:hAnsi="Arial" w:cs="Arial"/>
                <w:sz w:val="18"/>
                <w:szCs w:val="18"/>
                <w:rPrChange w:id="418" w:author="MisztalKatarzna" w:date="2025-02-14T09:14:00Z" w16du:dateUtc="2025-02-14T08:14:00Z">
                  <w:rPr/>
                </w:rPrChange>
              </w:rPr>
              <w:pPrChange w:id="419" w:author="MisztalKatarzna" w:date="2025-02-14T09:15:00Z" w16du:dateUtc="2025-02-14T08:15:00Z">
                <w:pPr>
                  <w:framePr w:hSpace="141" w:wrap="around" w:vAnchor="text" w:hAnchor="text" w:y="1"/>
                  <w:spacing w:line="276" w:lineRule="auto"/>
                  <w:suppressOverlap/>
                </w:pPr>
              </w:pPrChange>
            </w:pPr>
            <w:ins w:id="420" w:author="MisztalKatarzna" w:date="2025-02-14T09:16:00Z" w16du:dateUtc="2025-02-14T08:16:00Z">
              <w:r>
                <w:rPr>
                  <w:rFonts w:ascii="Arial" w:hAnsi="Arial" w:cs="Arial"/>
                  <w:sz w:val="18"/>
                  <w:szCs w:val="18"/>
                </w:rPr>
                <w:t>rozwijanie pozarolniczej</w:t>
              </w:r>
            </w:ins>
            <w:ins w:id="421" w:author="MisztalKatarzna" w:date="2025-02-14T09:17:00Z" w16du:dateUtc="2025-02-14T08:17:00Z">
              <w:r>
                <w:rPr>
                  <w:rFonts w:ascii="Arial" w:hAnsi="Arial" w:cs="Arial"/>
                  <w:sz w:val="18"/>
                  <w:szCs w:val="18"/>
                </w:rPr>
                <w:t xml:space="preserve"> działalności gospodarczej.</w:t>
              </w:r>
            </w:ins>
          </w:p>
          <w:p w14:paraId="52E84CA6" w14:textId="5F3A928B" w:rsidR="002C51AB" w:rsidRPr="00A3025B" w:rsidDel="00127945" w:rsidRDefault="002C51AB" w:rsidP="006E34E5">
            <w:pPr>
              <w:pStyle w:val="Akapitzlist"/>
              <w:numPr>
                <w:ilvl w:val="0"/>
                <w:numId w:val="24"/>
              </w:numPr>
              <w:spacing w:line="276" w:lineRule="auto"/>
              <w:rPr>
                <w:del w:id="422" w:author="MisztalKatarzna" w:date="2025-02-14T09:14:00Z" w16du:dateUtc="2025-02-14T08:14:00Z"/>
                <w:rFonts w:ascii="Arial" w:hAnsi="Arial" w:cs="Arial"/>
                <w:sz w:val="18"/>
                <w:szCs w:val="18"/>
              </w:rPr>
            </w:pPr>
            <w:del w:id="423" w:author="MisztalKatarzna" w:date="2025-02-14T09:14:00Z" w16du:dateUtc="2025-02-14T08:14:00Z">
              <w:r w:rsidRPr="00A3025B" w:rsidDel="00127945">
                <w:rPr>
                  <w:rFonts w:ascii="Arial" w:hAnsi="Arial" w:cs="Arial"/>
                  <w:sz w:val="18"/>
                  <w:szCs w:val="18"/>
                </w:rPr>
                <w:delText>Podejmowanie pozarolniczej działalności gospodarczej przez osoby fizyczne.</w:delText>
              </w:r>
            </w:del>
          </w:p>
          <w:p w14:paraId="34D15A31" w14:textId="6A0FA8F6" w:rsidR="002C51AB" w:rsidRPr="00A3025B" w:rsidDel="00127945" w:rsidRDefault="002C51AB" w:rsidP="006E34E5">
            <w:pPr>
              <w:pStyle w:val="Akapitzlist"/>
              <w:numPr>
                <w:ilvl w:val="0"/>
                <w:numId w:val="24"/>
              </w:numPr>
              <w:spacing w:line="276" w:lineRule="auto"/>
              <w:rPr>
                <w:del w:id="424" w:author="MisztalKatarzna" w:date="2025-02-14T09:14:00Z" w16du:dateUtc="2025-02-14T08:14:00Z"/>
                <w:rFonts w:ascii="Arial" w:hAnsi="Arial" w:cs="Arial"/>
                <w:sz w:val="18"/>
                <w:szCs w:val="18"/>
              </w:rPr>
            </w:pPr>
            <w:del w:id="425" w:author="MisztalKatarzna" w:date="2025-02-14T09:14:00Z" w16du:dateUtc="2025-02-14T08:14:00Z">
              <w:r w:rsidRPr="00A3025B" w:rsidDel="00127945">
                <w:rPr>
                  <w:rFonts w:ascii="Arial" w:hAnsi="Arial" w:cs="Arial"/>
                  <w:sz w:val="18"/>
                  <w:szCs w:val="18"/>
                </w:rPr>
                <w:lastRenderedPageBreak/>
                <w:delText>Rozwijanie pozarolniczej działalności gospodarczej.</w:delText>
              </w:r>
            </w:del>
          </w:p>
          <w:p w14:paraId="5E7DD421"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u w:val="single"/>
              </w:rPr>
              <w:t>Grupa docelowa</w:t>
            </w:r>
            <w:r w:rsidRPr="00A3025B">
              <w:rPr>
                <w:rFonts w:ascii="Arial" w:hAnsi="Arial" w:cs="Arial"/>
                <w:sz w:val="18"/>
                <w:szCs w:val="18"/>
              </w:rPr>
              <w:t xml:space="preserve">: mieszkańcy obszaru LSR, </w:t>
            </w:r>
            <w:r w:rsidRPr="00A3025B">
              <w:rPr>
                <w:rFonts w:ascii="Arial" w:hAnsi="Arial" w:cs="Arial"/>
                <w:b/>
                <w:bCs/>
                <w:sz w:val="18"/>
                <w:szCs w:val="18"/>
              </w:rPr>
              <w:t>w szczególności osoby w niekorzystnej sytuacji: kobiety, rolnicy z małych gospodarstw, osoby poszukujące zatrudnienia</w:t>
            </w:r>
            <w:r w:rsidRPr="00A3025B">
              <w:rPr>
                <w:rFonts w:ascii="Arial" w:hAnsi="Arial" w:cs="Arial"/>
                <w:sz w:val="18"/>
                <w:szCs w:val="18"/>
              </w:rPr>
              <w:t>.</w:t>
            </w:r>
          </w:p>
          <w:p w14:paraId="1C3FD706" w14:textId="49EF5D31"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Zakres branż podlegających wsparciu</w:t>
            </w:r>
            <w:ins w:id="426" w:author="WirkowskaAnna" w:date="2025-02-14T08:33:00Z" w16du:dateUtc="2025-02-14T07:33:00Z">
              <w:r w:rsidR="00024AB0">
                <w:rPr>
                  <w:rFonts w:ascii="Arial" w:hAnsi="Arial" w:cs="Arial"/>
                  <w:sz w:val="18"/>
                  <w:szCs w:val="18"/>
                </w:rPr>
                <w:t xml:space="preserve"> w ramach projektów okołoturystycznych</w:t>
              </w:r>
            </w:ins>
            <w:r w:rsidRPr="00A3025B">
              <w:rPr>
                <w:rFonts w:ascii="Arial" w:hAnsi="Arial" w:cs="Arial"/>
                <w:sz w:val="18"/>
                <w:szCs w:val="18"/>
              </w:rPr>
              <w:t>: turystyka i usługi z nią powiązane łańcuchem wartośc</w:t>
            </w:r>
            <w:r w:rsidR="004D2CFD" w:rsidRPr="00A3025B">
              <w:rPr>
                <w:rFonts w:ascii="Arial" w:hAnsi="Arial" w:cs="Arial"/>
                <w:sz w:val="18"/>
                <w:szCs w:val="18"/>
              </w:rPr>
              <w:t>i np. produkty lokalne, pamiąt</w:t>
            </w:r>
            <w:r w:rsidRPr="00A3025B">
              <w:rPr>
                <w:rFonts w:ascii="Arial" w:hAnsi="Arial" w:cs="Arial"/>
                <w:sz w:val="18"/>
                <w:szCs w:val="18"/>
              </w:rPr>
              <w:t xml:space="preserve">karstwo, handel powiązany z turystyką; usługi rehabilitacyjne; usługi czasu wolnego; usługi noclegowe, gastronomiczne, i inne powiązane z turystyką. </w:t>
            </w:r>
          </w:p>
          <w:p w14:paraId="1D572240" w14:textId="1DFD2644" w:rsidR="00CB4B67" w:rsidRPr="00A3025B" w:rsidDel="00A34804" w:rsidRDefault="00CB4B67" w:rsidP="00CB4B67">
            <w:pPr>
              <w:spacing w:line="276" w:lineRule="auto"/>
              <w:rPr>
                <w:del w:id="427" w:author="WirkowskaAnna" w:date="2025-02-17T09:52:00Z" w16du:dateUtc="2025-02-17T08:52:00Z"/>
                <w:rFonts w:ascii="Arial" w:hAnsi="Arial" w:cs="Arial"/>
                <w:sz w:val="18"/>
                <w:szCs w:val="18"/>
              </w:rPr>
            </w:pPr>
            <w:del w:id="428" w:author="WirkowskaAnna" w:date="2025-02-17T09:52:00Z" w16du:dateUtc="2025-02-17T08:52:00Z">
              <w:r w:rsidRPr="00A3025B" w:rsidDel="00A34804">
                <w:rPr>
                  <w:rFonts w:ascii="Arial" w:hAnsi="Arial" w:cs="Arial"/>
                  <w:sz w:val="18"/>
                  <w:szCs w:val="18"/>
                </w:rPr>
                <w:delText>Przewidziane do wsparcia działalności gospodarcze muszą być zgodne z celami tematycznymi wskazanymi w LSR.</w:delText>
              </w:r>
            </w:del>
            <w:ins w:id="429" w:author="WirkowskaAnna" w:date="2025-02-17T09:52:00Z" w16du:dateUtc="2025-02-17T08:52:00Z">
              <w:r w:rsidR="00A34804">
                <w:rPr>
                  <w:rFonts w:ascii="Arial" w:hAnsi="Arial" w:cs="Arial"/>
                  <w:sz w:val="18"/>
                  <w:szCs w:val="18"/>
                </w:rPr>
                <w:t xml:space="preserve">Wsparciu </w:t>
              </w:r>
            </w:ins>
            <w:ins w:id="430" w:author="WirkowskaAnna" w:date="2025-02-17T09:53:00Z" w16du:dateUtc="2025-02-17T08:53:00Z">
              <w:r w:rsidR="00A34804">
                <w:rPr>
                  <w:rFonts w:ascii="Arial" w:hAnsi="Arial" w:cs="Arial"/>
                  <w:sz w:val="18"/>
                  <w:szCs w:val="18"/>
                </w:rPr>
                <w:t>podlegać będą również branże nie związane z turystyk</w:t>
              </w:r>
            </w:ins>
            <w:ins w:id="431" w:author="WirkowskaAnna" w:date="2025-02-17T09:56:00Z" w16du:dateUtc="2025-02-17T08:56:00Z">
              <w:r w:rsidR="00A34804">
                <w:rPr>
                  <w:rFonts w:ascii="Arial" w:hAnsi="Arial" w:cs="Arial"/>
                  <w:sz w:val="18"/>
                  <w:szCs w:val="18"/>
                </w:rPr>
                <w:t>ą.</w:t>
              </w:r>
            </w:ins>
          </w:p>
          <w:p w14:paraId="32C9AB52" w14:textId="000F3D71" w:rsidR="00CB4B67" w:rsidRPr="00A3025B" w:rsidDel="00A34804" w:rsidRDefault="00CB4B67" w:rsidP="00CB4B67">
            <w:pPr>
              <w:spacing w:line="276" w:lineRule="auto"/>
              <w:rPr>
                <w:del w:id="432" w:author="WirkowskaAnna" w:date="2025-02-17T09:52:00Z" w16du:dateUtc="2025-02-17T08:52:00Z"/>
                <w:rFonts w:ascii="Arial" w:hAnsi="Arial" w:cs="Arial"/>
                <w:sz w:val="18"/>
                <w:szCs w:val="18"/>
              </w:rPr>
            </w:pPr>
          </w:p>
          <w:p w14:paraId="7DBE39DC" w14:textId="266AA1D9" w:rsidR="00CB4B67" w:rsidRPr="00A3025B" w:rsidRDefault="00CB4B67" w:rsidP="00CB4B67">
            <w:pPr>
              <w:spacing w:line="276" w:lineRule="auto"/>
              <w:rPr>
                <w:rFonts w:ascii="Arial" w:hAnsi="Arial" w:cs="Arial"/>
                <w:sz w:val="18"/>
                <w:szCs w:val="18"/>
              </w:rPr>
            </w:pPr>
            <w:r w:rsidRPr="00A3025B">
              <w:rPr>
                <w:rFonts w:ascii="Arial" w:hAnsi="Arial" w:cs="Arial"/>
                <w:sz w:val="18"/>
                <w:szCs w:val="18"/>
              </w:rPr>
              <w:t>Kwota dotacji w zakresie podejmowania pozarolniczej działalności gospodarczej ograniczona do 100 000 zł.</w:t>
            </w:r>
          </w:p>
          <w:p w14:paraId="05BE9B4C" w14:textId="329F270B" w:rsidR="00CB4B67" w:rsidRPr="00A3025B" w:rsidRDefault="00CB4B67" w:rsidP="00CB4B67">
            <w:pPr>
              <w:spacing w:line="276" w:lineRule="auto"/>
              <w:rPr>
                <w:rFonts w:ascii="Arial" w:hAnsi="Arial" w:cs="Arial"/>
                <w:sz w:val="18"/>
                <w:szCs w:val="18"/>
              </w:rPr>
            </w:pPr>
            <w:r w:rsidRPr="00A3025B">
              <w:rPr>
                <w:rFonts w:ascii="Arial" w:hAnsi="Arial" w:cs="Arial"/>
                <w:sz w:val="18"/>
                <w:szCs w:val="18"/>
              </w:rPr>
              <w:t xml:space="preserve">Kwota dotacji w zakresie rozwijania pozarolniczej działalności gospodarczej ograniczona do 300 000 zł. </w:t>
            </w:r>
          </w:p>
          <w:p w14:paraId="2DF1F3D5" w14:textId="77777777" w:rsidR="002C51AB" w:rsidRPr="00A3025B" w:rsidRDefault="002C51AB" w:rsidP="00A41A5F">
            <w:pPr>
              <w:spacing w:line="276" w:lineRule="auto"/>
              <w:rPr>
                <w:rFonts w:ascii="Arial" w:hAnsi="Arial" w:cs="Arial"/>
                <w:sz w:val="18"/>
                <w:szCs w:val="18"/>
              </w:rPr>
            </w:pPr>
          </w:p>
          <w:p w14:paraId="1DDC0A34" w14:textId="11AD9A2F" w:rsidR="002C51AB" w:rsidRPr="00A3025B" w:rsidRDefault="002C51AB" w:rsidP="00A41A5F">
            <w:pPr>
              <w:spacing w:line="276" w:lineRule="auto"/>
              <w:rPr>
                <w:rFonts w:ascii="Arial" w:hAnsi="Arial" w:cs="Arial"/>
                <w:sz w:val="18"/>
                <w:szCs w:val="18"/>
              </w:rPr>
            </w:pPr>
            <w:del w:id="433" w:author="WirkowskaAnna" w:date="2025-02-11T15:20:00Z" w16du:dateUtc="2025-02-11T14:20:00Z">
              <w:r w:rsidRPr="00A3025B" w:rsidDel="00830414">
                <w:rPr>
                  <w:rFonts w:ascii="Arial" w:hAnsi="Arial" w:cs="Arial"/>
                  <w:sz w:val="18"/>
                  <w:szCs w:val="18"/>
                </w:rPr>
                <w:delText>Pozostałe w</w:delText>
              </w:r>
            </w:del>
            <w:ins w:id="434" w:author="WirkowskaAnna" w:date="2025-02-11T15:20:00Z" w16du:dateUtc="2025-02-11T14:20:00Z">
              <w:r w:rsidR="00830414">
                <w:rPr>
                  <w:rFonts w:ascii="Arial" w:hAnsi="Arial" w:cs="Arial"/>
                  <w:sz w:val="18"/>
                  <w:szCs w:val="18"/>
                </w:rPr>
                <w:t>W</w:t>
              </w:r>
            </w:ins>
            <w:r w:rsidRPr="00A3025B">
              <w:rPr>
                <w:rFonts w:ascii="Arial" w:hAnsi="Arial" w:cs="Arial"/>
                <w:sz w:val="18"/>
                <w:szCs w:val="18"/>
              </w:rPr>
              <w:t>arunki realizacji projektów zgodnie ze szczegółowymi wytycznymi dla interwencji I.13.1 LEADER/Rozwój Lokalny Kierowany przez Społeczność (RLKS)</w:t>
            </w:r>
            <w:ins w:id="435" w:author="WirkowskaAnna" w:date="2025-02-11T15:20:00Z" w16du:dateUtc="2025-02-11T14:20:00Z">
              <w:r w:rsidR="00830414">
                <w:rPr>
                  <w:rFonts w:ascii="Arial" w:hAnsi="Arial" w:cs="Arial"/>
                  <w:sz w:val="18"/>
                  <w:szCs w:val="18"/>
                </w:rPr>
                <w:t xml:space="preserve"> </w:t>
              </w:r>
              <w:r w:rsidR="00830414">
                <w:t xml:space="preserve"> </w:t>
              </w:r>
              <w:r w:rsidR="00830414" w:rsidRPr="00830414">
                <w:rPr>
                  <w:rFonts w:ascii="Arial" w:hAnsi="Arial" w:cs="Arial"/>
                  <w:sz w:val="18"/>
                  <w:szCs w:val="18"/>
                </w:rPr>
                <w:t>zostaną wskazane w Regulaminie naboru wniosków</w:t>
              </w:r>
            </w:ins>
            <w:r w:rsidRPr="00A3025B">
              <w:rPr>
                <w:rFonts w:ascii="Arial" w:hAnsi="Arial" w:cs="Arial"/>
                <w:sz w:val="18"/>
                <w:szCs w:val="18"/>
              </w:rPr>
              <w:t>.</w:t>
            </w:r>
          </w:p>
        </w:tc>
        <w:tc>
          <w:tcPr>
            <w:tcW w:w="3261" w:type="dxa"/>
            <w:vAlign w:val="center"/>
          </w:tcPr>
          <w:p w14:paraId="1D80234A"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lastRenderedPageBreak/>
              <w:t>Liczba powstałych przedsiębiorstw okołoturystycznych [szt.]</w:t>
            </w:r>
          </w:p>
          <w:p w14:paraId="57D6A2C7" w14:textId="77777777" w:rsidR="002C51AB" w:rsidRPr="00A3025B" w:rsidRDefault="002C51AB" w:rsidP="00A41A5F">
            <w:pPr>
              <w:spacing w:line="276" w:lineRule="auto"/>
              <w:rPr>
                <w:rFonts w:ascii="Arial" w:hAnsi="Arial" w:cs="Arial"/>
                <w:sz w:val="18"/>
                <w:szCs w:val="18"/>
              </w:rPr>
            </w:pPr>
          </w:p>
          <w:p w14:paraId="602F7E6A" w14:textId="7CF76250"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Liczba powstałych przedsiębiorstw innych niż w sektorze turystyki [</w:t>
            </w:r>
            <w:r w:rsidR="00444721" w:rsidRPr="00A3025B">
              <w:rPr>
                <w:rFonts w:ascii="Arial" w:hAnsi="Arial" w:cs="Arial"/>
                <w:sz w:val="18"/>
                <w:szCs w:val="18"/>
              </w:rPr>
              <w:t>szt.</w:t>
            </w:r>
            <w:r w:rsidRPr="00A3025B">
              <w:rPr>
                <w:rFonts w:ascii="Arial" w:hAnsi="Arial" w:cs="Arial"/>
                <w:sz w:val="18"/>
                <w:szCs w:val="18"/>
              </w:rPr>
              <w:t>]</w:t>
            </w:r>
          </w:p>
          <w:p w14:paraId="19118559" w14:textId="77777777" w:rsidR="002C51AB" w:rsidRPr="00A3025B" w:rsidRDefault="002C51AB" w:rsidP="00A41A5F">
            <w:pPr>
              <w:spacing w:line="276" w:lineRule="auto"/>
              <w:rPr>
                <w:rFonts w:ascii="Arial" w:hAnsi="Arial" w:cs="Arial"/>
                <w:sz w:val="18"/>
                <w:szCs w:val="18"/>
              </w:rPr>
            </w:pPr>
          </w:p>
          <w:p w14:paraId="50355CD5"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Liczba wspartych działających przedsiębiorstw [szt.]</w:t>
            </w:r>
          </w:p>
          <w:p w14:paraId="2A372562" w14:textId="77777777" w:rsidR="002C51AB" w:rsidRPr="00A3025B" w:rsidRDefault="002C51AB" w:rsidP="00A41A5F">
            <w:pPr>
              <w:spacing w:line="276" w:lineRule="auto"/>
              <w:rPr>
                <w:rFonts w:ascii="Arial" w:hAnsi="Arial" w:cs="Arial"/>
                <w:sz w:val="18"/>
                <w:szCs w:val="18"/>
              </w:rPr>
            </w:pPr>
          </w:p>
          <w:p w14:paraId="20A1D774"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Liczba osób którym  udzielono wsparcia (kobiety) [osoby]</w:t>
            </w:r>
          </w:p>
          <w:p w14:paraId="7BD32F1D" w14:textId="77777777" w:rsidR="002C51AB" w:rsidRPr="00A3025B" w:rsidRDefault="002C51AB" w:rsidP="00A41A5F">
            <w:pPr>
              <w:spacing w:line="276" w:lineRule="auto"/>
              <w:rPr>
                <w:rFonts w:ascii="Arial" w:hAnsi="Arial" w:cs="Arial"/>
                <w:sz w:val="18"/>
                <w:szCs w:val="18"/>
              </w:rPr>
            </w:pPr>
          </w:p>
          <w:p w14:paraId="6FC371A7"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Liczba operacji w których wykorzystano innowacje [szt.]</w:t>
            </w:r>
          </w:p>
        </w:tc>
        <w:tc>
          <w:tcPr>
            <w:tcW w:w="1794" w:type="dxa"/>
            <w:vAlign w:val="center"/>
          </w:tcPr>
          <w:p w14:paraId="37EC1944" w14:textId="77777777" w:rsidR="002C51AB" w:rsidRPr="00A3025B" w:rsidRDefault="002C51AB" w:rsidP="00A41A5F">
            <w:pPr>
              <w:spacing w:line="276" w:lineRule="auto"/>
              <w:rPr>
                <w:rFonts w:ascii="Arial" w:hAnsi="Arial" w:cs="Arial"/>
                <w:color w:val="000000"/>
                <w:sz w:val="18"/>
                <w:szCs w:val="18"/>
              </w:rPr>
            </w:pPr>
            <w:r w:rsidRPr="00A3025B">
              <w:rPr>
                <w:rFonts w:ascii="Arial" w:hAnsi="Arial" w:cs="Arial"/>
                <w:color w:val="000000"/>
                <w:sz w:val="18"/>
                <w:szCs w:val="18"/>
              </w:rPr>
              <w:lastRenderedPageBreak/>
              <w:t xml:space="preserve">R.37 Wzrost gospodarczy i zatrudnienie na obszarach wiejskich: nowe miejsca pracy objęte wsparciem w ramach </w:t>
            </w:r>
            <w:r w:rsidRPr="00A3025B">
              <w:rPr>
                <w:rFonts w:ascii="Arial" w:hAnsi="Arial" w:cs="Arial"/>
                <w:color w:val="000000"/>
                <w:sz w:val="18"/>
                <w:szCs w:val="18"/>
              </w:rPr>
              <w:lastRenderedPageBreak/>
              <w:t>projektów WPR. Liczba utworzonych miejsc pracy [szt.]</w:t>
            </w:r>
          </w:p>
          <w:p w14:paraId="000688EC" w14:textId="77777777" w:rsidR="002C51AB" w:rsidRPr="00A3025B" w:rsidRDefault="002C51AB" w:rsidP="00A41A5F">
            <w:pPr>
              <w:spacing w:line="276" w:lineRule="auto"/>
              <w:rPr>
                <w:rFonts w:ascii="Arial" w:hAnsi="Arial" w:cs="Arial"/>
                <w:sz w:val="18"/>
                <w:szCs w:val="18"/>
              </w:rPr>
            </w:pPr>
          </w:p>
          <w:p w14:paraId="77921A72" w14:textId="4C0CF91D" w:rsidR="00B35076" w:rsidRPr="00A3025B" w:rsidRDefault="00B35076" w:rsidP="00A41A5F">
            <w:pPr>
              <w:spacing w:line="276" w:lineRule="auto"/>
              <w:rPr>
                <w:rFonts w:ascii="Arial" w:hAnsi="Arial" w:cs="Arial"/>
                <w:color w:val="7030A0"/>
                <w:sz w:val="18"/>
                <w:szCs w:val="18"/>
              </w:rPr>
            </w:pPr>
          </w:p>
        </w:tc>
      </w:tr>
      <w:tr w:rsidR="002C51AB" w:rsidRPr="00A3025B" w14:paraId="78DFFD92" w14:textId="77777777" w:rsidTr="00D96AE7">
        <w:trPr>
          <w:cantSplit/>
        </w:trPr>
        <w:tc>
          <w:tcPr>
            <w:tcW w:w="562" w:type="dxa"/>
            <w:vAlign w:val="center"/>
          </w:tcPr>
          <w:p w14:paraId="0DD9CF99" w14:textId="77777777" w:rsidR="002C51AB" w:rsidRPr="00A3025B" w:rsidRDefault="002C51AB" w:rsidP="00A41A5F">
            <w:pPr>
              <w:spacing w:line="276" w:lineRule="auto"/>
              <w:jc w:val="both"/>
              <w:rPr>
                <w:rFonts w:ascii="Arial" w:hAnsi="Arial" w:cs="Arial"/>
                <w:sz w:val="18"/>
                <w:szCs w:val="18"/>
              </w:rPr>
            </w:pPr>
            <w:r w:rsidRPr="00A3025B">
              <w:rPr>
                <w:rFonts w:ascii="Arial" w:hAnsi="Arial" w:cs="Arial"/>
                <w:sz w:val="18"/>
                <w:szCs w:val="18"/>
              </w:rPr>
              <w:lastRenderedPageBreak/>
              <w:t>7.</w:t>
            </w:r>
          </w:p>
        </w:tc>
        <w:tc>
          <w:tcPr>
            <w:tcW w:w="1701" w:type="dxa"/>
            <w:vAlign w:val="center"/>
          </w:tcPr>
          <w:p w14:paraId="77FDE344" w14:textId="77777777" w:rsidR="002C51AB" w:rsidRPr="00A3025B" w:rsidRDefault="002C51AB" w:rsidP="00A41A5F">
            <w:pPr>
              <w:spacing w:line="276" w:lineRule="auto"/>
              <w:rPr>
                <w:rFonts w:ascii="Arial" w:hAnsi="Arial" w:cs="Arial"/>
                <w:bCs/>
                <w:color w:val="000000"/>
                <w:sz w:val="18"/>
                <w:szCs w:val="18"/>
                <w:lang w:eastAsia="pl-PL"/>
              </w:rPr>
            </w:pPr>
            <w:r w:rsidRPr="00A3025B">
              <w:rPr>
                <w:rFonts w:ascii="Arial" w:hAnsi="Arial" w:cs="Arial"/>
                <w:bCs/>
                <w:color w:val="000000"/>
                <w:sz w:val="18"/>
                <w:szCs w:val="18"/>
                <w:lang w:eastAsia="pl-PL"/>
              </w:rPr>
              <w:t>P.3.2. Rozwój pozarolniczych funkcji małych gospodarstw rolnych (PS WPR)</w:t>
            </w:r>
          </w:p>
          <w:p w14:paraId="62049ADE" w14:textId="77777777" w:rsidR="002C51AB" w:rsidRPr="00A3025B" w:rsidRDefault="002C51AB" w:rsidP="00A41A5F">
            <w:pPr>
              <w:spacing w:line="276" w:lineRule="auto"/>
              <w:rPr>
                <w:rFonts w:ascii="Arial" w:hAnsi="Arial" w:cs="Arial"/>
                <w:bCs/>
                <w:color w:val="000000"/>
                <w:sz w:val="18"/>
                <w:szCs w:val="18"/>
                <w:lang w:eastAsia="pl-PL"/>
              </w:rPr>
            </w:pPr>
          </w:p>
        </w:tc>
        <w:tc>
          <w:tcPr>
            <w:tcW w:w="7371" w:type="dxa"/>
            <w:vAlign w:val="center"/>
          </w:tcPr>
          <w:p w14:paraId="65B61787" w14:textId="3C0096F1" w:rsidR="002C51AB" w:rsidRDefault="002C51AB" w:rsidP="00A41A5F">
            <w:pPr>
              <w:spacing w:line="276" w:lineRule="auto"/>
              <w:rPr>
                <w:ins w:id="436" w:author="MisztalKatarzna" w:date="2025-02-14T09:24:00Z" w16du:dateUtc="2025-02-14T08:24:00Z"/>
                <w:rFonts w:ascii="Arial" w:hAnsi="Arial" w:cs="Arial"/>
                <w:sz w:val="18"/>
                <w:szCs w:val="18"/>
              </w:rPr>
            </w:pPr>
            <w:r w:rsidRPr="00A3025B">
              <w:rPr>
                <w:rFonts w:ascii="Arial" w:hAnsi="Arial" w:cs="Arial"/>
                <w:sz w:val="18"/>
                <w:szCs w:val="18"/>
              </w:rPr>
              <w:t xml:space="preserve">W ramach przedsięwzięcia będą realizowane </w:t>
            </w:r>
            <w:ins w:id="437" w:author="MisztalKatarzna" w:date="2025-02-14T09:23:00Z" w16du:dateUtc="2025-02-14T08:23:00Z">
              <w:r w:rsidR="004626C0">
                <w:rPr>
                  <w:rFonts w:ascii="Arial" w:hAnsi="Arial" w:cs="Arial"/>
                  <w:sz w:val="18"/>
                  <w:szCs w:val="18"/>
                </w:rPr>
                <w:t xml:space="preserve">operacje w </w:t>
              </w:r>
            </w:ins>
            <w:r w:rsidRPr="00A3025B">
              <w:rPr>
                <w:rFonts w:ascii="Arial" w:hAnsi="Arial" w:cs="Arial"/>
                <w:sz w:val="18"/>
                <w:szCs w:val="18"/>
              </w:rPr>
              <w:t>następując</w:t>
            </w:r>
            <w:ins w:id="438" w:author="MisztalKatarzna" w:date="2025-02-14T09:23:00Z" w16du:dateUtc="2025-02-14T08:23:00Z">
              <w:r w:rsidR="004626C0">
                <w:rPr>
                  <w:rFonts w:ascii="Arial" w:hAnsi="Arial" w:cs="Arial"/>
                  <w:sz w:val="18"/>
                  <w:szCs w:val="18"/>
                </w:rPr>
                <w:t>y</w:t>
              </w:r>
            </w:ins>
            <w:ins w:id="439" w:author="MisztalKatarzna" w:date="2025-02-14T10:02:00Z" w16du:dateUtc="2025-02-14T09:02:00Z">
              <w:r w:rsidR="00B73E7A">
                <w:rPr>
                  <w:rFonts w:ascii="Arial" w:hAnsi="Arial" w:cs="Arial"/>
                  <w:sz w:val="18"/>
                  <w:szCs w:val="18"/>
                </w:rPr>
                <w:t>m</w:t>
              </w:r>
            </w:ins>
            <w:del w:id="440" w:author="MisztalKatarzna" w:date="2025-02-14T09:23:00Z" w16du:dateUtc="2025-02-14T08:23:00Z">
              <w:r w:rsidRPr="00A3025B" w:rsidDel="004626C0">
                <w:rPr>
                  <w:rFonts w:ascii="Arial" w:hAnsi="Arial" w:cs="Arial"/>
                  <w:sz w:val="18"/>
                  <w:szCs w:val="18"/>
                </w:rPr>
                <w:delText>e typy projektów/ operacji dotyczące rozwoju pozarolniczych funkcji gospodarstw</w:delText>
              </w:r>
            </w:del>
            <w:ins w:id="441" w:author="MisztalKatarzna" w:date="2025-02-14T09:23:00Z" w16du:dateUtc="2025-02-14T08:23:00Z">
              <w:r w:rsidR="004626C0">
                <w:rPr>
                  <w:rFonts w:ascii="Arial" w:hAnsi="Arial" w:cs="Arial"/>
                  <w:sz w:val="18"/>
                  <w:szCs w:val="18"/>
                </w:rPr>
                <w:t xml:space="preserve"> zakres</w:t>
              </w:r>
            </w:ins>
            <w:ins w:id="442" w:author="MisztalKatarzna" w:date="2025-02-14T10:02:00Z" w16du:dateUtc="2025-02-14T09:02:00Z">
              <w:r w:rsidR="00B73E7A">
                <w:rPr>
                  <w:rFonts w:ascii="Arial" w:hAnsi="Arial" w:cs="Arial"/>
                  <w:sz w:val="18"/>
                  <w:szCs w:val="18"/>
                </w:rPr>
                <w:t>ie</w:t>
              </w:r>
            </w:ins>
            <w:ins w:id="443" w:author="MisztalKatarzna" w:date="2025-02-14T09:23:00Z" w16du:dateUtc="2025-02-14T08:23:00Z">
              <w:r w:rsidR="004626C0">
                <w:rPr>
                  <w:rFonts w:ascii="Arial" w:hAnsi="Arial" w:cs="Arial"/>
                  <w:sz w:val="18"/>
                  <w:szCs w:val="18"/>
                </w:rPr>
                <w:t xml:space="preserve"> wsparc</w:t>
              </w:r>
            </w:ins>
            <w:ins w:id="444" w:author="MisztalKatarzna" w:date="2025-02-14T09:24:00Z" w16du:dateUtc="2025-02-14T08:24:00Z">
              <w:r w:rsidR="004626C0">
                <w:rPr>
                  <w:rFonts w:ascii="Arial" w:hAnsi="Arial" w:cs="Arial"/>
                  <w:sz w:val="18"/>
                  <w:szCs w:val="18"/>
                </w:rPr>
                <w:t>ia</w:t>
              </w:r>
            </w:ins>
            <w:r w:rsidRPr="00A3025B">
              <w:rPr>
                <w:rFonts w:ascii="Arial" w:hAnsi="Arial" w:cs="Arial"/>
                <w:sz w:val="18"/>
                <w:szCs w:val="18"/>
              </w:rPr>
              <w:t xml:space="preserve">: </w:t>
            </w:r>
          </w:p>
          <w:p w14:paraId="54875A5B" w14:textId="7A19DA3A" w:rsidR="004626C0" w:rsidRPr="004626C0" w:rsidRDefault="00E040D5">
            <w:pPr>
              <w:pStyle w:val="Akapitzlist"/>
              <w:numPr>
                <w:ilvl w:val="0"/>
                <w:numId w:val="68"/>
              </w:numPr>
              <w:spacing w:line="276" w:lineRule="auto"/>
              <w:rPr>
                <w:rFonts w:ascii="Arial" w:hAnsi="Arial" w:cs="Arial"/>
                <w:sz w:val="18"/>
                <w:szCs w:val="18"/>
                <w:rPrChange w:id="445" w:author="MisztalKatarzna" w:date="2025-02-14T09:24:00Z" w16du:dateUtc="2025-02-14T08:24:00Z">
                  <w:rPr/>
                </w:rPrChange>
              </w:rPr>
              <w:pPrChange w:id="446" w:author="MisztalKatarzna" w:date="2025-02-14T09:24:00Z" w16du:dateUtc="2025-02-14T08:24:00Z">
                <w:pPr>
                  <w:framePr w:hSpace="141" w:wrap="around" w:vAnchor="text" w:hAnchor="text" w:y="1"/>
                  <w:spacing w:line="276" w:lineRule="auto"/>
                  <w:suppressOverlap/>
                </w:pPr>
              </w:pPrChange>
            </w:pPr>
            <w:ins w:id="447" w:author="MisztalKatarzna" w:date="2025-02-14T10:00:00Z" w16du:dateUtc="2025-02-14T09:00:00Z">
              <w:r>
                <w:rPr>
                  <w:rFonts w:ascii="Arial" w:hAnsi="Arial" w:cs="Arial"/>
                  <w:sz w:val="18"/>
                  <w:szCs w:val="18"/>
                </w:rPr>
                <w:t>Rozwój pozarolniczych funkcji</w:t>
              </w:r>
              <w:r w:rsidR="00B73E7A">
                <w:rPr>
                  <w:rFonts w:ascii="Arial" w:hAnsi="Arial" w:cs="Arial"/>
                  <w:sz w:val="18"/>
                  <w:szCs w:val="18"/>
                </w:rPr>
                <w:t xml:space="preserve"> małych gospodarst</w:t>
              </w:r>
            </w:ins>
            <w:ins w:id="448" w:author="MisztalKatarzna" w:date="2025-02-14T10:01:00Z" w16du:dateUtc="2025-02-14T09:01:00Z">
              <w:r w:rsidR="00B73E7A">
                <w:rPr>
                  <w:rFonts w:ascii="Arial" w:hAnsi="Arial" w:cs="Arial"/>
                  <w:sz w:val="18"/>
                  <w:szCs w:val="18"/>
                </w:rPr>
                <w:t>w rolnych w zakresie tworzenia lub rozwijania: gospodarstw agroturystycznych, zagr</w:t>
              </w:r>
            </w:ins>
            <w:ins w:id="449" w:author="MisztalKatarzna" w:date="2025-02-14T10:02:00Z" w16du:dateUtc="2025-02-14T09:02:00Z">
              <w:r w:rsidR="00B73E7A">
                <w:rPr>
                  <w:rFonts w:ascii="Arial" w:hAnsi="Arial" w:cs="Arial"/>
                  <w:sz w:val="18"/>
                  <w:szCs w:val="18"/>
                </w:rPr>
                <w:t>ód edukacyjnych.</w:t>
              </w:r>
            </w:ins>
          </w:p>
          <w:p w14:paraId="15B190EE" w14:textId="3FF0C1C2" w:rsidR="002C51AB" w:rsidRPr="00A3025B" w:rsidDel="004626C0" w:rsidRDefault="002C51AB" w:rsidP="006E34E5">
            <w:pPr>
              <w:pStyle w:val="Akapitzlist"/>
              <w:numPr>
                <w:ilvl w:val="0"/>
                <w:numId w:val="25"/>
              </w:numPr>
              <w:spacing w:line="276" w:lineRule="auto"/>
              <w:rPr>
                <w:del w:id="450" w:author="MisztalKatarzna" w:date="2025-02-14T09:24:00Z" w16du:dateUtc="2025-02-14T08:24:00Z"/>
                <w:rFonts w:ascii="Arial" w:hAnsi="Arial" w:cs="Arial"/>
                <w:sz w:val="18"/>
                <w:szCs w:val="18"/>
              </w:rPr>
            </w:pPr>
            <w:del w:id="451" w:author="MisztalKatarzna" w:date="2025-02-14T09:24:00Z" w16du:dateUtc="2025-02-14T08:24:00Z">
              <w:r w:rsidRPr="00A3025B" w:rsidDel="004626C0">
                <w:rPr>
                  <w:rFonts w:ascii="Arial" w:hAnsi="Arial" w:cs="Arial"/>
                  <w:sz w:val="18"/>
                  <w:szCs w:val="18"/>
                </w:rPr>
                <w:delText>Tworzenie  i rozwój gospodarstw agroturystycznych.</w:delText>
              </w:r>
            </w:del>
          </w:p>
          <w:p w14:paraId="5811A9BD" w14:textId="23450115" w:rsidR="002C51AB" w:rsidRPr="00A3025B" w:rsidDel="004626C0" w:rsidRDefault="002C51AB" w:rsidP="006E34E5">
            <w:pPr>
              <w:pStyle w:val="Akapitzlist"/>
              <w:numPr>
                <w:ilvl w:val="0"/>
                <w:numId w:val="25"/>
              </w:numPr>
              <w:spacing w:line="276" w:lineRule="auto"/>
              <w:rPr>
                <w:del w:id="452" w:author="MisztalKatarzna" w:date="2025-02-14T09:24:00Z" w16du:dateUtc="2025-02-14T08:24:00Z"/>
                <w:rFonts w:ascii="Arial" w:hAnsi="Arial" w:cs="Arial"/>
                <w:sz w:val="18"/>
                <w:szCs w:val="18"/>
              </w:rPr>
            </w:pPr>
            <w:del w:id="453" w:author="MisztalKatarzna" w:date="2025-02-14T09:24:00Z" w16du:dateUtc="2025-02-14T08:24:00Z">
              <w:r w:rsidRPr="00A3025B" w:rsidDel="004626C0">
                <w:rPr>
                  <w:rFonts w:ascii="Arial" w:hAnsi="Arial" w:cs="Arial"/>
                  <w:sz w:val="18"/>
                  <w:szCs w:val="18"/>
                </w:rPr>
                <w:delText>Tworzenie i rozwój zagród edukacyjnych.</w:delText>
              </w:r>
            </w:del>
          </w:p>
          <w:p w14:paraId="38A9A91A"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u w:val="single"/>
              </w:rPr>
              <w:t>Grupa docelowa:</w:t>
            </w:r>
            <w:r w:rsidRPr="00A3025B">
              <w:rPr>
                <w:rFonts w:ascii="Arial" w:hAnsi="Arial" w:cs="Arial"/>
                <w:sz w:val="18"/>
                <w:szCs w:val="18"/>
              </w:rPr>
              <w:t xml:space="preserve"> mieszkańcy obszaru LSR, </w:t>
            </w:r>
            <w:r w:rsidRPr="00A3025B">
              <w:rPr>
                <w:rFonts w:ascii="Arial" w:hAnsi="Arial" w:cs="Arial"/>
                <w:b/>
                <w:bCs/>
                <w:sz w:val="18"/>
                <w:szCs w:val="18"/>
              </w:rPr>
              <w:t>w szczególności osoby w niekorzystnej sytuacji: kobiety, rolnicy z małych gospodarstw, osoby poszukujące zatrudnienia</w:t>
            </w:r>
            <w:r w:rsidRPr="00A3025B">
              <w:rPr>
                <w:rFonts w:ascii="Arial" w:hAnsi="Arial" w:cs="Arial"/>
                <w:sz w:val="18"/>
                <w:szCs w:val="18"/>
              </w:rPr>
              <w:t>.</w:t>
            </w:r>
          </w:p>
          <w:p w14:paraId="5FC9246F" w14:textId="77777777" w:rsidR="002C51AB" w:rsidRPr="00A3025B" w:rsidRDefault="002C51AB" w:rsidP="00A41A5F">
            <w:pPr>
              <w:spacing w:line="276" w:lineRule="auto"/>
              <w:rPr>
                <w:rFonts w:ascii="Arial" w:hAnsi="Arial" w:cs="Arial"/>
                <w:sz w:val="18"/>
                <w:szCs w:val="18"/>
              </w:rPr>
            </w:pPr>
          </w:p>
          <w:p w14:paraId="428795EF" w14:textId="7DE141A9" w:rsidR="002C51AB" w:rsidRPr="00A3025B" w:rsidRDefault="002C51AB" w:rsidP="00A41A5F">
            <w:pPr>
              <w:spacing w:line="276" w:lineRule="auto"/>
              <w:rPr>
                <w:rFonts w:ascii="Arial" w:hAnsi="Arial" w:cs="Arial"/>
                <w:sz w:val="18"/>
                <w:szCs w:val="18"/>
              </w:rPr>
            </w:pPr>
            <w:del w:id="454" w:author="WirkowskaAnna" w:date="2025-02-11T15:20:00Z" w16du:dateUtc="2025-02-11T14:20:00Z">
              <w:r w:rsidRPr="00A3025B" w:rsidDel="00830414">
                <w:rPr>
                  <w:rFonts w:ascii="Arial" w:hAnsi="Arial" w:cs="Arial"/>
                  <w:sz w:val="18"/>
                  <w:szCs w:val="18"/>
                </w:rPr>
                <w:delText>Pozostałe w</w:delText>
              </w:r>
            </w:del>
            <w:ins w:id="455" w:author="WirkowskaAnna" w:date="2025-02-11T15:20:00Z" w16du:dateUtc="2025-02-11T14:20:00Z">
              <w:r w:rsidR="00830414">
                <w:rPr>
                  <w:rFonts w:ascii="Arial" w:hAnsi="Arial" w:cs="Arial"/>
                  <w:sz w:val="18"/>
                  <w:szCs w:val="18"/>
                </w:rPr>
                <w:t>W</w:t>
              </w:r>
            </w:ins>
            <w:r w:rsidRPr="00A3025B">
              <w:rPr>
                <w:rFonts w:ascii="Arial" w:hAnsi="Arial" w:cs="Arial"/>
                <w:sz w:val="18"/>
                <w:szCs w:val="18"/>
              </w:rPr>
              <w:t>arunki realizacji projektów zgodnie ze szczegółowymi wytycznymi dla interwencji I.13.1 LEADER/Rozwój Lokalny Kierowany przez Społeczność (RLKS)</w:t>
            </w:r>
            <w:ins w:id="456" w:author="WirkowskaAnna" w:date="2025-02-11T15:20:00Z" w16du:dateUtc="2025-02-11T14:20:00Z">
              <w:r w:rsidR="00830414">
                <w:rPr>
                  <w:rFonts w:ascii="Arial" w:hAnsi="Arial" w:cs="Arial"/>
                  <w:sz w:val="18"/>
                  <w:szCs w:val="18"/>
                </w:rPr>
                <w:t xml:space="preserve"> </w:t>
              </w:r>
              <w:r w:rsidR="00830414">
                <w:t xml:space="preserve"> </w:t>
              </w:r>
              <w:r w:rsidR="00830414" w:rsidRPr="00830414">
                <w:rPr>
                  <w:rFonts w:ascii="Arial" w:hAnsi="Arial" w:cs="Arial"/>
                  <w:sz w:val="18"/>
                  <w:szCs w:val="18"/>
                </w:rPr>
                <w:t>zostaną wskazane w Regulaminie naboru wniosków</w:t>
              </w:r>
            </w:ins>
            <w:r w:rsidRPr="00A3025B">
              <w:rPr>
                <w:rFonts w:ascii="Arial" w:hAnsi="Arial" w:cs="Arial"/>
                <w:sz w:val="18"/>
                <w:szCs w:val="18"/>
              </w:rPr>
              <w:t>.</w:t>
            </w:r>
          </w:p>
        </w:tc>
        <w:tc>
          <w:tcPr>
            <w:tcW w:w="3261" w:type="dxa"/>
            <w:vAlign w:val="center"/>
          </w:tcPr>
          <w:p w14:paraId="668FC2F8"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Liczba utworzonych lub rozwiniętych kwater agroturystycznych  [szt.]</w:t>
            </w:r>
          </w:p>
          <w:p w14:paraId="3437996F" w14:textId="77777777" w:rsidR="002C51AB" w:rsidRPr="00A3025B" w:rsidRDefault="002C51AB" w:rsidP="00A41A5F">
            <w:pPr>
              <w:spacing w:line="276" w:lineRule="auto"/>
              <w:rPr>
                <w:rFonts w:ascii="Arial" w:hAnsi="Arial" w:cs="Arial"/>
                <w:sz w:val="18"/>
                <w:szCs w:val="18"/>
              </w:rPr>
            </w:pPr>
          </w:p>
          <w:p w14:paraId="5405FC08"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Liczba utworzonych lub rozwiniętych zagród edukacyjnych [szt.]</w:t>
            </w:r>
          </w:p>
          <w:p w14:paraId="04A2AE67" w14:textId="77777777" w:rsidR="002C51AB" w:rsidRPr="00A3025B" w:rsidRDefault="002C51AB" w:rsidP="00A41A5F">
            <w:pPr>
              <w:spacing w:line="276" w:lineRule="auto"/>
              <w:rPr>
                <w:rFonts w:ascii="Arial" w:hAnsi="Arial" w:cs="Arial"/>
                <w:sz w:val="18"/>
                <w:szCs w:val="18"/>
              </w:rPr>
            </w:pPr>
          </w:p>
          <w:p w14:paraId="700963AE"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Liczba operacji w których wykorzystano innowacje [szt.]</w:t>
            </w:r>
          </w:p>
          <w:p w14:paraId="3342083E" w14:textId="77777777" w:rsidR="002C51AB" w:rsidRPr="00A3025B" w:rsidRDefault="002C51AB" w:rsidP="00A41A5F">
            <w:pPr>
              <w:spacing w:line="276" w:lineRule="auto"/>
              <w:rPr>
                <w:rFonts w:ascii="Arial" w:hAnsi="Arial" w:cs="Arial"/>
                <w:sz w:val="18"/>
                <w:szCs w:val="18"/>
              </w:rPr>
            </w:pPr>
          </w:p>
          <w:p w14:paraId="0742FA15"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Liczba osób którym  udzielono wsparcia (kobiety) [osoby]</w:t>
            </w:r>
          </w:p>
        </w:tc>
        <w:tc>
          <w:tcPr>
            <w:tcW w:w="1794" w:type="dxa"/>
            <w:vAlign w:val="center"/>
          </w:tcPr>
          <w:p w14:paraId="2F80BD04" w14:textId="094033D7" w:rsidR="002C51AB" w:rsidRPr="00A3025B" w:rsidRDefault="00CB4B67" w:rsidP="00A41A5F">
            <w:pPr>
              <w:spacing w:line="276" w:lineRule="auto"/>
              <w:rPr>
                <w:rFonts w:ascii="Arial" w:hAnsi="Arial" w:cs="Arial"/>
                <w:sz w:val="18"/>
                <w:szCs w:val="18"/>
              </w:rPr>
            </w:pPr>
            <w:r w:rsidRPr="00A3025B">
              <w:rPr>
                <w:rFonts w:ascii="Arial" w:hAnsi="Arial" w:cs="Arial"/>
                <w:sz w:val="18"/>
                <w:szCs w:val="18"/>
              </w:rPr>
              <w:t xml:space="preserve">R.39 Rozwój gospodarki wiejskiej: liczba przedsiębiorstw rolnych, w tym przedsiębiorstw zajmujących się biogospodarką, rozwiniętych dzięki wsparciu w ramach WPR. </w:t>
            </w:r>
            <w:r w:rsidR="003501C0" w:rsidRPr="00A3025B">
              <w:rPr>
                <w:rFonts w:ascii="Arial" w:hAnsi="Arial" w:cs="Arial"/>
                <w:sz w:val="18"/>
                <w:szCs w:val="18"/>
              </w:rPr>
              <w:t>[l</w:t>
            </w:r>
            <w:r w:rsidRPr="00A3025B">
              <w:rPr>
                <w:rFonts w:ascii="Arial" w:hAnsi="Arial" w:cs="Arial"/>
                <w:sz w:val="18"/>
                <w:szCs w:val="18"/>
              </w:rPr>
              <w:t>iczba przedsiębiorstw</w:t>
            </w:r>
            <w:r w:rsidR="003501C0" w:rsidRPr="00A3025B">
              <w:rPr>
                <w:rFonts w:ascii="Arial" w:hAnsi="Arial" w:cs="Arial"/>
                <w:sz w:val="18"/>
                <w:szCs w:val="18"/>
              </w:rPr>
              <w:t>]</w:t>
            </w:r>
          </w:p>
        </w:tc>
      </w:tr>
      <w:tr w:rsidR="002C51AB" w:rsidRPr="00A3025B" w14:paraId="4DC67EEC" w14:textId="77777777" w:rsidTr="00D96AE7">
        <w:trPr>
          <w:cantSplit/>
        </w:trPr>
        <w:tc>
          <w:tcPr>
            <w:tcW w:w="562" w:type="dxa"/>
            <w:vAlign w:val="center"/>
          </w:tcPr>
          <w:p w14:paraId="440FAFF1" w14:textId="77777777" w:rsidR="002C51AB" w:rsidRPr="00A3025B" w:rsidRDefault="002C51AB" w:rsidP="00A41A5F">
            <w:pPr>
              <w:spacing w:line="276" w:lineRule="auto"/>
              <w:jc w:val="both"/>
              <w:rPr>
                <w:rFonts w:ascii="Arial" w:hAnsi="Arial" w:cs="Arial"/>
                <w:sz w:val="18"/>
                <w:szCs w:val="18"/>
              </w:rPr>
            </w:pPr>
            <w:r w:rsidRPr="00A3025B">
              <w:rPr>
                <w:rFonts w:ascii="Arial" w:hAnsi="Arial" w:cs="Arial"/>
                <w:sz w:val="18"/>
                <w:szCs w:val="18"/>
              </w:rPr>
              <w:t>8.</w:t>
            </w:r>
          </w:p>
        </w:tc>
        <w:tc>
          <w:tcPr>
            <w:tcW w:w="1701" w:type="dxa"/>
            <w:vAlign w:val="center"/>
          </w:tcPr>
          <w:p w14:paraId="28DD8B97" w14:textId="77777777" w:rsidR="002C51AB" w:rsidRPr="00A3025B" w:rsidRDefault="002C51AB" w:rsidP="00A41A5F">
            <w:pPr>
              <w:spacing w:line="276" w:lineRule="auto"/>
              <w:rPr>
                <w:rFonts w:ascii="Arial" w:hAnsi="Arial" w:cs="Arial"/>
                <w:bCs/>
                <w:color w:val="000000"/>
                <w:sz w:val="18"/>
                <w:szCs w:val="18"/>
                <w:lang w:eastAsia="pl-PL"/>
              </w:rPr>
            </w:pPr>
            <w:r w:rsidRPr="00A3025B">
              <w:rPr>
                <w:rFonts w:ascii="Arial" w:hAnsi="Arial" w:cs="Arial"/>
                <w:bCs/>
                <w:color w:val="000000"/>
                <w:sz w:val="18"/>
                <w:szCs w:val="18"/>
                <w:lang w:eastAsia="pl-PL"/>
              </w:rPr>
              <w:t>P.4.1. Aktywna integracja  (EFS+)</w:t>
            </w:r>
          </w:p>
        </w:tc>
        <w:tc>
          <w:tcPr>
            <w:tcW w:w="7371" w:type="dxa"/>
            <w:vAlign w:val="center"/>
          </w:tcPr>
          <w:p w14:paraId="5640EDEE" w14:textId="38BB845B"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W ramach przedsięwzięcia będą realizowane następujące typy projektów</w:t>
            </w:r>
            <w:del w:id="457" w:author="WirkowskaAnna" w:date="2025-02-13T14:43:00Z" w16du:dateUtc="2025-02-13T13:43:00Z">
              <w:r w:rsidRPr="00A3025B" w:rsidDel="00DF2906">
                <w:rPr>
                  <w:rFonts w:ascii="Arial" w:hAnsi="Arial" w:cs="Arial"/>
                  <w:sz w:val="18"/>
                  <w:szCs w:val="18"/>
                </w:rPr>
                <w:delText>/ operacji/ zakresy wsparcia</w:delText>
              </w:r>
            </w:del>
            <w:r w:rsidRPr="00A3025B">
              <w:rPr>
                <w:rFonts w:ascii="Arial" w:hAnsi="Arial" w:cs="Arial"/>
                <w:sz w:val="18"/>
                <w:szCs w:val="18"/>
              </w:rPr>
              <w:t>:</w:t>
            </w:r>
          </w:p>
          <w:p w14:paraId="13F4A7A5" w14:textId="6F302FD2" w:rsidR="002C51AB" w:rsidRPr="00A3025B" w:rsidRDefault="00AA2002" w:rsidP="006E34E5">
            <w:pPr>
              <w:pStyle w:val="Akapitzlist"/>
              <w:numPr>
                <w:ilvl w:val="0"/>
                <w:numId w:val="26"/>
              </w:numPr>
              <w:spacing w:line="276" w:lineRule="auto"/>
              <w:rPr>
                <w:rFonts w:ascii="Arial" w:hAnsi="Arial" w:cs="Arial"/>
                <w:sz w:val="18"/>
                <w:szCs w:val="18"/>
              </w:rPr>
            </w:pPr>
            <w:ins w:id="458" w:author="WirkowskaAnna" w:date="2025-02-13T14:44:00Z" w16du:dateUtc="2025-02-13T13:44:00Z">
              <w:r w:rsidRPr="00AA2002">
                <w:rPr>
                  <w:rFonts w:ascii="Arial" w:hAnsi="Arial" w:cs="Arial"/>
                  <w:sz w:val="18"/>
                  <w:szCs w:val="18"/>
                </w:rPr>
                <w:t xml:space="preserve">Rozwój usług wsparcia rodziny przeżywającej trudności opiekuńczo-wychowawcze, w tym m.in. asystentury rodzinnej, poradnictwa specjalistycznego, mediacji, pomocy prawnej, grup wsparcia, rodziny wspierającej, usług interwencji kryzysowej oraz usługi w zakresie przeciwdziałania przemocy domowej, w tym przemocy w </w:t>
              </w:r>
              <w:r w:rsidRPr="00AA2002">
                <w:rPr>
                  <w:rFonts w:ascii="Arial" w:hAnsi="Arial" w:cs="Arial"/>
                  <w:sz w:val="18"/>
                  <w:szCs w:val="18"/>
                </w:rPr>
                <w:lastRenderedPageBreak/>
                <w:t>rodzinie</w:t>
              </w:r>
              <w:r>
                <w:rPr>
                  <w:rFonts w:ascii="Arial" w:hAnsi="Arial" w:cs="Arial"/>
                  <w:sz w:val="18"/>
                  <w:szCs w:val="18"/>
                </w:rPr>
                <w:t>.</w:t>
              </w:r>
            </w:ins>
            <w:del w:id="459" w:author="WirkowskaAnna" w:date="2025-02-13T14:44:00Z" w16du:dateUtc="2025-02-13T13:44:00Z">
              <w:r w:rsidR="002C51AB" w:rsidRPr="00A3025B" w:rsidDel="00AA2002">
                <w:rPr>
                  <w:rFonts w:ascii="Arial" w:hAnsi="Arial" w:cs="Arial"/>
                  <w:sz w:val="18"/>
                  <w:szCs w:val="18"/>
                </w:rPr>
                <w:delText>Rozwój usług społecznych i zdrowotnych adresowanych do dzieci i rodzin z dziećmi wymagających wsparcia.</w:delText>
              </w:r>
            </w:del>
          </w:p>
          <w:p w14:paraId="2BD012CD" w14:textId="7CFE7509" w:rsidR="002C51AB" w:rsidRPr="00A3025B" w:rsidRDefault="00AA2002" w:rsidP="006E34E5">
            <w:pPr>
              <w:pStyle w:val="Akapitzlist"/>
              <w:numPr>
                <w:ilvl w:val="0"/>
                <w:numId w:val="26"/>
              </w:numPr>
              <w:spacing w:line="276" w:lineRule="auto"/>
              <w:rPr>
                <w:rFonts w:ascii="Arial" w:hAnsi="Arial" w:cs="Arial"/>
                <w:sz w:val="18"/>
                <w:szCs w:val="18"/>
              </w:rPr>
            </w:pPr>
            <w:ins w:id="460" w:author="WirkowskaAnna" w:date="2025-02-13T14:45:00Z" w16du:dateUtc="2025-02-13T13:45:00Z">
              <w:r w:rsidRPr="00AA2002">
                <w:rPr>
                  <w:rFonts w:ascii="Arial" w:hAnsi="Arial" w:cs="Arial"/>
                  <w:sz w:val="18"/>
                  <w:szCs w:val="18"/>
                </w:rPr>
                <w:t>Wsparcie dla tworzenia i funkcjonowania placówek wsparcia dziennego dla dzieci i młodzieży m.in.: ogniska wychowawcze i koła zainteresowań, świetlice środowiskowe, świetlice socjoterapeutyczne, kluby młodzieżowe organizujące zajęcia socjoterapeutyczne lub z programami socjoterapeutycznymi</w:t>
              </w:r>
              <w:r>
                <w:rPr>
                  <w:rFonts w:ascii="Arial" w:hAnsi="Arial" w:cs="Arial"/>
                  <w:sz w:val="18"/>
                  <w:szCs w:val="18"/>
                </w:rPr>
                <w:t>.</w:t>
              </w:r>
            </w:ins>
            <w:del w:id="461" w:author="WirkowskaAnna" w:date="2025-02-13T14:45:00Z" w16du:dateUtc="2025-02-13T13:45:00Z">
              <w:r w:rsidR="002C51AB" w:rsidRPr="00A3025B" w:rsidDel="00AA2002">
                <w:rPr>
                  <w:rFonts w:ascii="Arial" w:hAnsi="Arial" w:cs="Arial"/>
                  <w:sz w:val="18"/>
                  <w:szCs w:val="18"/>
                </w:rPr>
                <w:delText>Rozwój usług wsparcia dla rodzin przeżywających trudności opiekuńczo-wychowawcze, m.in. asystentura rodzinna, poradnictwo specjalistyczne, mediacja, rodziny wspierające, interwencja kryzysowa oraz usługi w zakresie przeciwdziałania przemocy, w tym przemocy w rodzinie.</w:delText>
              </w:r>
            </w:del>
          </w:p>
          <w:p w14:paraId="686DFC3D" w14:textId="0D6C2021" w:rsidR="002C51AB" w:rsidRPr="00A3025B" w:rsidRDefault="00AA2002" w:rsidP="006E34E5">
            <w:pPr>
              <w:pStyle w:val="Akapitzlist"/>
              <w:numPr>
                <w:ilvl w:val="0"/>
                <w:numId w:val="26"/>
              </w:numPr>
              <w:spacing w:line="276" w:lineRule="auto"/>
              <w:rPr>
                <w:rFonts w:ascii="Arial" w:hAnsi="Arial" w:cs="Arial"/>
                <w:sz w:val="18"/>
                <w:szCs w:val="18"/>
              </w:rPr>
            </w:pPr>
            <w:ins w:id="462" w:author="WirkowskaAnna" w:date="2025-02-13T14:45:00Z" w16du:dateUtc="2025-02-13T13:45:00Z">
              <w:r w:rsidRPr="00AA2002">
                <w:rPr>
                  <w:rFonts w:ascii="Arial" w:hAnsi="Arial" w:cs="Arial"/>
                  <w:sz w:val="18"/>
                  <w:szCs w:val="18"/>
                </w:rPr>
                <w:t>Usługi dla dzieci i młodzieży wymagających wsparcia, ze szczególnym uwzględnieniem dzieci z niepełnosprawnością, przebywających w rodzinach oraz w różnego rodzaju instytucjach całodobowych, np. w ośrodkach wychowawczych</w:t>
              </w:r>
              <w:r>
                <w:rPr>
                  <w:rFonts w:ascii="Arial" w:hAnsi="Arial" w:cs="Arial"/>
                  <w:sz w:val="18"/>
                  <w:szCs w:val="18"/>
                </w:rPr>
                <w:t>.</w:t>
              </w:r>
            </w:ins>
            <w:del w:id="463" w:author="WirkowskaAnna" w:date="2025-02-13T14:45:00Z" w16du:dateUtc="2025-02-13T13:45:00Z">
              <w:r w:rsidR="002C51AB" w:rsidRPr="00A3025B" w:rsidDel="00AA2002">
                <w:rPr>
                  <w:rFonts w:ascii="Arial" w:hAnsi="Arial" w:cs="Arial"/>
                  <w:sz w:val="18"/>
                  <w:szCs w:val="18"/>
                </w:rPr>
                <w:delText>Realizacja usług psychologicznych i edukacyjnych dla dzieci i członków rodzin w kontekście cywilizacyjnych zagrożeń związanych z wykluczeniem społecznym i zagrożeniami dla funkcjonowania rodziny.</w:delText>
              </w:r>
            </w:del>
          </w:p>
          <w:p w14:paraId="5594C22F" w14:textId="5E45F1C6" w:rsidR="001014C8" w:rsidRDefault="00AA2002" w:rsidP="006E34E5">
            <w:pPr>
              <w:pStyle w:val="Akapitzlist"/>
              <w:numPr>
                <w:ilvl w:val="0"/>
                <w:numId w:val="26"/>
              </w:numPr>
              <w:spacing w:line="276" w:lineRule="auto"/>
              <w:rPr>
                <w:ins w:id="464" w:author="WirkowskaAnna" w:date="2025-01-23T15:31:00Z" w16du:dateUtc="2025-01-23T14:31:00Z"/>
                <w:rFonts w:ascii="Arial" w:hAnsi="Arial" w:cs="Arial"/>
                <w:sz w:val="18"/>
                <w:szCs w:val="18"/>
              </w:rPr>
            </w:pPr>
            <w:ins w:id="465" w:author="WirkowskaAnna" w:date="2025-02-13T14:46:00Z" w16du:dateUtc="2025-02-13T13:46:00Z">
              <w:r w:rsidRPr="00AA2002">
                <w:rPr>
                  <w:rFonts w:ascii="Arial" w:hAnsi="Arial" w:cs="Arial"/>
                  <w:sz w:val="18"/>
                  <w:szCs w:val="18"/>
                </w:rPr>
                <w:t>Działania wspierające otoczenie osób objętych wsparciem, aktywizacja społeczna osób zagrożonych ubóstwem lub wykluczeniem społecznym na rzecz rozwoju lokalnego (wyłącznie jako element wsparcia)</w:t>
              </w:r>
              <w:r>
                <w:rPr>
                  <w:rFonts w:ascii="Arial" w:hAnsi="Arial" w:cs="Arial"/>
                  <w:sz w:val="18"/>
                  <w:szCs w:val="18"/>
                </w:rPr>
                <w:t>.</w:t>
              </w:r>
              <w:r w:rsidRPr="00A3025B" w:rsidDel="00AA2002">
                <w:rPr>
                  <w:rFonts w:ascii="Arial" w:hAnsi="Arial" w:cs="Arial"/>
                  <w:sz w:val="18"/>
                  <w:szCs w:val="18"/>
                </w:rPr>
                <w:t xml:space="preserve"> </w:t>
              </w:r>
            </w:ins>
            <w:del w:id="466" w:author="WirkowskaAnna" w:date="2025-02-13T14:46:00Z" w16du:dateUtc="2025-02-13T13:46:00Z">
              <w:r w:rsidR="002C51AB" w:rsidRPr="00A3025B" w:rsidDel="00AA2002">
                <w:rPr>
                  <w:rFonts w:ascii="Arial" w:hAnsi="Arial" w:cs="Arial"/>
                  <w:sz w:val="18"/>
                  <w:szCs w:val="18"/>
                </w:rPr>
                <w:delText>Zapewnienie usług dla rodzin wychowujących dzieci, w tym przeżywających trudności opiekuńczo-wychowawcze, usług wsparcia dla dzieci i młodzieży, ze szczególnym uwzględnieniem dzieci z niepełnosprawnościami, w tym działania z zakresu usług psychologicznych, pedagogicznych.</w:delText>
              </w:r>
            </w:del>
          </w:p>
          <w:p w14:paraId="5E72B216" w14:textId="53698277" w:rsidR="002C51AB" w:rsidRPr="00A3025B" w:rsidRDefault="001014C8" w:rsidP="006E34E5">
            <w:pPr>
              <w:pStyle w:val="Akapitzlist"/>
              <w:numPr>
                <w:ilvl w:val="0"/>
                <w:numId w:val="26"/>
              </w:numPr>
              <w:spacing w:line="276" w:lineRule="auto"/>
              <w:rPr>
                <w:rFonts w:ascii="Arial" w:hAnsi="Arial" w:cs="Arial"/>
                <w:sz w:val="18"/>
                <w:szCs w:val="18"/>
              </w:rPr>
            </w:pPr>
            <w:ins w:id="467" w:author="WirkowskaAnna" w:date="2025-01-23T15:31:00Z" w16du:dateUtc="2025-01-23T14:31:00Z">
              <w:r w:rsidRPr="001014C8">
                <w:rPr>
                  <w:rFonts w:ascii="Arial" w:hAnsi="Arial" w:cs="Arial"/>
                  <w:sz w:val="18"/>
                  <w:szCs w:val="18"/>
                </w:rPr>
                <w:t>Wsparcie na rzecz aktywnej integracji społecznej osób zagrożonych ubóstwem lub wykluczeniem społecznym kierowane do seniorów</w:t>
              </w:r>
              <w:r>
                <w:rPr>
                  <w:rFonts w:ascii="Arial" w:hAnsi="Arial" w:cs="Arial"/>
                  <w:sz w:val="18"/>
                  <w:szCs w:val="18"/>
                </w:rPr>
                <w:t>.</w:t>
              </w:r>
            </w:ins>
            <w:r w:rsidR="002C51AB" w:rsidRPr="00A3025B">
              <w:rPr>
                <w:rFonts w:ascii="Arial" w:hAnsi="Arial" w:cs="Arial"/>
                <w:sz w:val="18"/>
                <w:szCs w:val="18"/>
              </w:rPr>
              <w:t xml:space="preserve"> </w:t>
            </w:r>
          </w:p>
          <w:p w14:paraId="7126CE7B" w14:textId="2E2B1D81" w:rsidR="002C51AB" w:rsidRPr="00A3025B" w:rsidRDefault="002C51AB" w:rsidP="00A41A5F">
            <w:pPr>
              <w:spacing w:line="276" w:lineRule="auto"/>
              <w:rPr>
                <w:rFonts w:ascii="Arial" w:hAnsi="Arial" w:cs="Arial"/>
                <w:sz w:val="18"/>
                <w:szCs w:val="18"/>
              </w:rPr>
            </w:pPr>
            <w:r w:rsidRPr="00A3025B">
              <w:rPr>
                <w:rFonts w:ascii="Arial" w:hAnsi="Arial" w:cs="Arial"/>
                <w:sz w:val="18"/>
                <w:szCs w:val="18"/>
                <w:u w:val="single"/>
              </w:rPr>
              <w:t>Grupa docelowa:</w:t>
            </w:r>
            <w:r w:rsidRPr="00A3025B">
              <w:rPr>
                <w:rFonts w:ascii="Arial" w:hAnsi="Arial" w:cs="Arial"/>
                <w:sz w:val="18"/>
                <w:szCs w:val="18"/>
              </w:rPr>
              <w:t xml:space="preserve"> mieszkańcy obszaru LSR w szczególności: dzieci, młodzież, rodzice.  Jako osoby w osoby w niekorzystnej sytuacji: </w:t>
            </w:r>
            <w:r w:rsidRPr="00A3025B">
              <w:rPr>
                <w:rFonts w:ascii="Arial" w:hAnsi="Arial" w:cs="Arial"/>
                <w:b/>
                <w:bCs/>
                <w:sz w:val="18"/>
                <w:szCs w:val="18"/>
              </w:rPr>
              <w:t>osoby z niepełnosprawnościami, kobiety</w:t>
            </w:r>
            <w:r w:rsidRPr="00A3025B">
              <w:rPr>
                <w:rFonts w:ascii="Arial" w:hAnsi="Arial" w:cs="Arial"/>
                <w:sz w:val="18"/>
                <w:szCs w:val="18"/>
              </w:rPr>
              <w:t xml:space="preserve">, </w:t>
            </w:r>
            <w:r w:rsidRPr="00A3025B">
              <w:rPr>
                <w:rFonts w:ascii="Arial" w:hAnsi="Arial" w:cs="Arial"/>
                <w:b/>
                <w:bCs/>
                <w:sz w:val="18"/>
                <w:szCs w:val="18"/>
              </w:rPr>
              <w:t>pozostałe grupy: osoby zagrożone ubóstwem lub wykluczeniem społecznym, ludzie młodzi do 25 lat</w:t>
            </w:r>
            <w:r w:rsidRPr="00A3025B">
              <w:rPr>
                <w:rFonts w:ascii="Arial" w:hAnsi="Arial" w:cs="Arial"/>
                <w:sz w:val="18"/>
                <w:szCs w:val="18"/>
              </w:rPr>
              <w:t>.</w:t>
            </w:r>
          </w:p>
          <w:p w14:paraId="0007F4A6" w14:textId="77777777" w:rsidR="00B07C4F" w:rsidRPr="00A3025B" w:rsidRDefault="00B07C4F" w:rsidP="00A41A5F">
            <w:pPr>
              <w:spacing w:line="276" w:lineRule="auto"/>
              <w:rPr>
                <w:rFonts w:ascii="Arial" w:hAnsi="Arial" w:cs="Arial"/>
                <w:sz w:val="18"/>
                <w:szCs w:val="18"/>
              </w:rPr>
            </w:pPr>
          </w:p>
          <w:p w14:paraId="78CC3260" w14:textId="3502DDDD" w:rsidR="002C51AB" w:rsidRPr="00A3025B" w:rsidRDefault="00B07C4F" w:rsidP="00A41A5F">
            <w:pPr>
              <w:spacing w:line="276" w:lineRule="auto"/>
              <w:rPr>
                <w:rFonts w:ascii="Arial" w:hAnsi="Arial" w:cs="Arial"/>
                <w:sz w:val="18"/>
                <w:szCs w:val="18"/>
              </w:rPr>
            </w:pPr>
            <w:r w:rsidRPr="00A3025B">
              <w:rPr>
                <w:rFonts w:ascii="Arial" w:hAnsi="Arial" w:cs="Arial"/>
                <w:sz w:val="18"/>
                <w:szCs w:val="18"/>
              </w:rPr>
              <w:t>Szczegółowe</w:t>
            </w:r>
            <w:r w:rsidR="002C51AB" w:rsidRPr="00A3025B">
              <w:rPr>
                <w:rFonts w:ascii="Arial" w:hAnsi="Arial" w:cs="Arial"/>
                <w:sz w:val="18"/>
                <w:szCs w:val="18"/>
              </w:rPr>
              <w:t xml:space="preserve"> warunki realizacji projektów zgodnie z SZOP FEdP 2021-2027</w:t>
            </w:r>
            <w:ins w:id="468" w:author="WirkowskaAnna" w:date="2025-01-23T15:15:00Z" w16du:dateUtc="2025-01-23T14:15:00Z">
              <w:r w:rsidR="00AB2F92">
                <w:rPr>
                  <w:rFonts w:ascii="Arial" w:hAnsi="Arial" w:cs="Arial"/>
                  <w:sz w:val="18"/>
                  <w:szCs w:val="18"/>
                </w:rPr>
                <w:t xml:space="preserve"> </w:t>
              </w:r>
            </w:ins>
            <w:ins w:id="469" w:author="WirkowskaAnna" w:date="2025-01-23T15:16:00Z" w16du:dateUtc="2025-01-23T14:16:00Z">
              <w:r w:rsidR="00AB2F92">
                <w:t xml:space="preserve"> (</w:t>
              </w:r>
              <w:r w:rsidR="00AB2F92" w:rsidRPr="00AB2F92">
                <w:rPr>
                  <w:rFonts w:ascii="Arial" w:hAnsi="Arial" w:cs="Arial"/>
                  <w:sz w:val="18"/>
                  <w:szCs w:val="18"/>
                </w:rPr>
                <w:t>Działanie FEPD.09.0</w:t>
              </w:r>
              <w:r w:rsidR="00AB2F92">
                <w:rPr>
                  <w:rFonts w:ascii="Arial" w:hAnsi="Arial" w:cs="Arial"/>
                  <w:sz w:val="18"/>
                  <w:szCs w:val="18"/>
                </w:rPr>
                <w:t>4</w:t>
              </w:r>
              <w:r w:rsidR="00AB2F92" w:rsidRPr="00AB2F92">
                <w:rPr>
                  <w:rFonts w:ascii="Arial" w:hAnsi="Arial" w:cs="Arial"/>
                  <w:sz w:val="18"/>
                  <w:szCs w:val="18"/>
                </w:rPr>
                <w:t xml:space="preserve"> </w:t>
              </w:r>
              <w:r w:rsidR="00AB2F92">
                <w:rPr>
                  <w:rFonts w:ascii="Arial" w:hAnsi="Arial" w:cs="Arial"/>
                  <w:sz w:val="18"/>
                  <w:szCs w:val="18"/>
                </w:rPr>
                <w:t>Wzmocnienie lokalnej aktywn</w:t>
              </w:r>
            </w:ins>
            <w:ins w:id="470" w:author="WirkowskaAnna" w:date="2025-02-11T13:16:00Z" w16du:dateUtc="2025-02-11T12:16:00Z">
              <w:r w:rsidR="005F2892">
                <w:rPr>
                  <w:rFonts w:ascii="Arial" w:hAnsi="Arial" w:cs="Arial"/>
                  <w:sz w:val="18"/>
                  <w:szCs w:val="18"/>
                </w:rPr>
                <w:t>ej</w:t>
              </w:r>
            </w:ins>
            <w:ins w:id="471" w:author="WirkowskaAnna" w:date="2025-01-23T15:16:00Z" w16du:dateUtc="2025-01-23T14:16:00Z">
              <w:r w:rsidR="00AB2F92">
                <w:rPr>
                  <w:rFonts w:ascii="Arial" w:hAnsi="Arial" w:cs="Arial"/>
                  <w:sz w:val="18"/>
                  <w:szCs w:val="18"/>
                </w:rPr>
                <w:t xml:space="preserve"> integracji społecznej</w:t>
              </w:r>
              <w:r w:rsidR="00AB2F92" w:rsidRPr="00AB2F92">
                <w:rPr>
                  <w:rFonts w:ascii="Arial" w:hAnsi="Arial" w:cs="Arial"/>
                  <w:sz w:val="18"/>
                  <w:szCs w:val="18"/>
                </w:rPr>
                <w:t>, typ</w:t>
              </w:r>
            </w:ins>
            <w:ins w:id="472" w:author="WirkowskaAnna" w:date="2025-02-11T13:16:00Z" w16du:dateUtc="2025-02-11T12:16:00Z">
              <w:r w:rsidR="005F2892">
                <w:rPr>
                  <w:rFonts w:ascii="Arial" w:hAnsi="Arial" w:cs="Arial"/>
                  <w:sz w:val="18"/>
                  <w:szCs w:val="18"/>
                </w:rPr>
                <w:t xml:space="preserve"> projektów</w:t>
              </w:r>
            </w:ins>
            <w:ins w:id="473" w:author="WirkowskaAnna" w:date="2025-01-23T15:16:00Z" w16du:dateUtc="2025-01-23T14:16:00Z">
              <w:r w:rsidR="00AB2F92" w:rsidRPr="00AB2F92">
                <w:rPr>
                  <w:rFonts w:ascii="Arial" w:hAnsi="Arial" w:cs="Arial"/>
                  <w:sz w:val="18"/>
                  <w:szCs w:val="18"/>
                </w:rPr>
                <w:t xml:space="preserve"> </w:t>
              </w:r>
              <w:r w:rsidR="00AB2F92">
                <w:rPr>
                  <w:rFonts w:ascii="Arial" w:hAnsi="Arial" w:cs="Arial"/>
                  <w:sz w:val="18"/>
                  <w:szCs w:val="18"/>
                </w:rPr>
                <w:t>1-</w:t>
              </w:r>
            </w:ins>
            <w:ins w:id="474" w:author="WirkowskaAnna" w:date="2025-01-23T15:31:00Z" w16du:dateUtc="2025-01-23T14:31:00Z">
              <w:r w:rsidR="001014C8">
                <w:rPr>
                  <w:rFonts w:ascii="Arial" w:hAnsi="Arial" w:cs="Arial"/>
                  <w:sz w:val="18"/>
                  <w:szCs w:val="18"/>
                </w:rPr>
                <w:t>5</w:t>
              </w:r>
            </w:ins>
            <w:ins w:id="475" w:author="WirkowskaAnna" w:date="2025-01-23T15:16:00Z" w16du:dateUtc="2025-01-23T14:16:00Z">
              <w:r w:rsidR="00AB2F92">
                <w:rPr>
                  <w:rFonts w:ascii="Arial" w:hAnsi="Arial" w:cs="Arial"/>
                  <w:sz w:val="18"/>
                  <w:szCs w:val="18"/>
                </w:rPr>
                <w:t>)</w:t>
              </w:r>
            </w:ins>
            <w:ins w:id="476" w:author="WirkowskaAnna" w:date="2025-02-11T15:07:00Z" w16du:dateUtc="2025-02-11T14:07:00Z">
              <w:r w:rsidR="00A95443">
                <w:rPr>
                  <w:rFonts w:ascii="Arial" w:hAnsi="Arial" w:cs="Arial"/>
                  <w:sz w:val="18"/>
                  <w:szCs w:val="18"/>
                </w:rPr>
                <w:t xml:space="preserve"> </w:t>
              </w:r>
              <w:r w:rsidR="00A95443" w:rsidRPr="00A95443">
                <w:rPr>
                  <w:rFonts w:ascii="Arial" w:hAnsi="Arial" w:cs="Arial"/>
                  <w:sz w:val="18"/>
                  <w:szCs w:val="18"/>
                </w:rPr>
                <w:t xml:space="preserve"> zostaną wskazane w Regulaminie naboru wniosk</w:t>
              </w:r>
              <w:r w:rsidR="00A95443">
                <w:rPr>
                  <w:rFonts w:ascii="Arial" w:hAnsi="Arial" w:cs="Arial"/>
                  <w:sz w:val="18"/>
                  <w:szCs w:val="18"/>
                </w:rPr>
                <w:t>ów</w:t>
              </w:r>
            </w:ins>
            <w:r w:rsidR="002C51AB" w:rsidRPr="00A3025B">
              <w:rPr>
                <w:rFonts w:ascii="Arial" w:hAnsi="Arial" w:cs="Arial"/>
                <w:sz w:val="18"/>
                <w:szCs w:val="18"/>
              </w:rPr>
              <w:t>.</w:t>
            </w:r>
          </w:p>
        </w:tc>
        <w:tc>
          <w:tcPr>
            <w:tcW w:w="3261" w:type="dxa"/>
            <w:vAlign w:val="center"/>
          </w:tcPr>
          <w:p w14:paraId="4CB58A14" w14:textId="19F80B33"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lastRenderedPageBreak/>
              <w:t>EECO01. Całkowita liczba osób objętych wsparciem</w:t>
            </w:r>
            <w:del w:id="477" w:author="WirkowskaAnna" w:date="2025-02-11T13:16:00Z" w16du:dateUtc="2025-02-11T12:16:00Z">
              <w:r w:rsidRPr="00A3025B" w:rsidDel="005F2892">
                <w:rPr>
                  <w:rFonts w:ascii="Arial" w:hAnsi="Arial" w:cs="Arial"/>
                  <w:sz w:val="18"/>
                  <w:szCs w:val="18"/>
                </w:rPr>
                <w:delText xml:space="preserve"> EFS+</w:delText>
              </w:r>
            </w:del>
            <w:r w:rsidRPr="00A3025B">
              <w:rPr>
                <w:rFonts w:ascii="Arial" w:hAnsi="Arial" w:cs="Arial"/>
                <w:sz w:val="18"/>
                <w:szCs w:val="18"/>
              </w:rPr>
              <w:t xml:space="preserve"> [osoby]</w:t>
            </w:r>
          </w:p>
        </w:tc>
        <w:tc>
          <w:tcPr>
            <w:tcW w:w="1794" w:type="dxa"/>
            <w:vAlign w:val="center"/>
          </w:tcPr>
          <w:p w14:paraId="6B7F0F2F" w14:textId="77777777" w:rsidR="002C51AB" w:rsidRPr="00A3025B" w:rsidRDefault="002C51AB" w:rsidP="00A41A5F">
            <w:pPr>
              <w:spacing w:line="276" w:lineRule="auto"/>
              <w:rPr>
                <w:rFonts w:ascii="Arial" w:hAnsi="Arial" w:cs="Arial"/>
                <w:color w:val="000000"/>
                <w:sz w:val="18"/>
                <w:szCs w:val="18"/>
              </w:rPr>
            </w:pPr>
            <w:r w:rsidRPr="00A3025B">
              <w:rPr>
                <w:rFonts w:ascii="Arial" w:hAnsi="Arial" w:cs="Arial"/>
                <w:color w:val="000000"/>
                <w:sz w:val="18"/>
                <w:szCs w:val="18"/>
              </w:rPr>
              <w:t>PLHILCR01. Liczba osób, których sytuacja społeczna uległa poprawie po opuszczeniu programu [osoby]</w:t>
            </w:r>
          </w:p>
          <w:p w14:paraId="047669D3" w14:textId="77777777" w:rsidR="002C51AB" w:rsidRPr="00A3025B" w:rsidRDefault="002C51AB" w:rsidP="00A41A5F">
            <w:pPr>
              <w:spacing w:line="276" w:lineRule="auto"/>
              <w:rPr>
                <w:rFonts w:ascii="Arial" w:hAnsi="Arial" w:cs="Arial"/>
                <w:sz w:val="18"/>
                <w:szCs w:val="18"/>
              </w:rPr>
            </w:pPr>
          </w:p>
        </w:tc>
      </w:tr>
      <w:tr w:rsidR="002C51AB" w:rsidRPr="00A3025B" w14:paraId="40993745" w14:textId="77777777" w:rsidTr="00D96AE7">
        <w:trPr>
          <w:cantSplit/>
        </w:trPr>
        <w:tc>
          <w:tcPr>
            <w:tcW w:w="562" w:type="dxa"/>
            <w:vAlign w:val="center"/>
          </w:tcPr>
          <w:p w14:paraId="52FFF136" w14:textId="77777777" w:rsidR="002C51AB" w:rsidRPr="00A3025B" w:rsidRDefault="002C51AB" w:rsidP="00A41A5F">
            <w:pPr>
              <w:spacing w:line="276" w:lineRule="auto"/>
              <w:jc w:val="both"/>
              <w:rPr>
                <w:rFonts w:ascii="Arial" w:hAnsi="Arial" w:cs="Arial"/>
                <w:sz w:val="18"/>
                <w:szCs w:val="18"/>
              </w:rPr>
            </w:pPr>
            <w:r w:rsidRPr="00A3025B">
              <w:rPr>
                <w:rFonts w:ascii="Arial" w:hAnsi="Arial" w:cs="Arial"/>
                <w:sz w:val="18"/>
                <w:szCs w:val="18"/>
              </w:rPr>
              <w:lastRenderedPageBreak/>
              <w:t>9.</w:t>
            </w:r>
          </w:p>
        </w:tc>
        <w:tc>
          <w:tcPr>
            <w:tcW w:w="1701" w:type="dxa"/>
            <w:vAlign w:val="center"/>
          </w:tcPr>
          <w:p w14:paraId="3FD5776A" w14:textId="77777777" w:rsidR="002C51AB" w:rsidRPr="00A3025B" w:rsidRDefault="002C51AB" w:rsidP="00A41A5F">
            <w:pPr>
              <w:spacing w:line="276" w:lineRule="auto"/>
              <w:rPr>
                <w:rFonts w:ascii="Arial" w:hAnsi="Arial" w:cs="Arial"/>
                <w:bCs/>
                <w:color w:val="000000"/>
                <w:sz w:val="18"/>
                <w:szCs w:val="18"/>
                <w:lang w:eastAsia="pl-PL"/>
              </w:rPr>
            </w:pPr>
            <w:r w:rsidRPr="00A3025B">
              <w:rPr>
                <w:rFonts w:ascii="Arial" w:hAnsi="Arial" w:cs="Arial"/>
                <w:bCs/>
                <w:color w:val="000000"/>
                <w:sz w:val="18"/>
                <w:szCs w:val="18"/>
                <w:lang w:eastAsia="pl-PL"/>
              </w:rPr>
              <w:t>P.4.2. Aktywność społeczno-zawodowa (EFS+)</w:t>
            </w:r>
          </w:p>
        </w:tc>
        <w:tc>
          <w:tcPr>
            <w:tcW w:w="7371" w:type="dxa"/>
            <w:vAlign w:val="center"/>
          </w:tcPr>
          <w:p w14:paraId="7B52EC54" w14:textId="6CDC0152"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W ramach przedsięwzięcia będ</w:t>
            </w:r>
            <w:del w:id="478" w:author="WirkowskaAnna" w:date="2025-02-13T14:47:00Z" w16du:dateUtc="2025-02-13T13:47:00Z">
              <w:r w:rsidRPr="00A3025B" w:rsidDel="00154626">
                <w:rPr>
                  <w:rFonts w:ascii="Arial" w:hAnsi="Arial" w:cs="Arial"/>
                  <w:sz w:val="18"/>
                  <w:szCs w:val="18"/>
                </w:rPr>
                <w:delText>ą</w:delText>
              </w:r>
            </w:del>
            <w:ins w:id="479" w:author="WirkowskaAnna" w:date="2025-02-13T14:47:00Z" w16du:dateUtc="2025-02-13T13:47:00Z">
              <w:r w:rsidR="00154626">
                <w:rPr>
                  <w:rFonts w:ascii="Arial" w:hAnsi="Arial" w:cs="Arial"/>
                  <w:sz w:val="18"/>
                  <w:szCs w:val="18"/>
                </w:rPr>
                <w:t>zie</w:t>
              </w:r>
            </w:ins>
            <w:r w:rsidRPr="00A3025B">
              <w:rPr>
                <w:rFonts w:ascii="Arial" w:hAnsi="Arial" w:cs="Arial"/>
                <w:sz w:val="18"/>
                <w:szCs w:val="18"/>
              </w:rPr>
              <w:t xml:space="preserve"> realizowan</w:t>
            </w:r>
            <w:del w:id="480" w:author="WirkowskaAnna" w:date="2025-02-13T14:47:00Z" w16du:dateUtc="2025-02-13T13:47:00Z">
              <w:r w:rsidRPr="00A3025B" w:rsidDel="00154626">
                <w:rPr>
                  <w:rFonts w:ascii="Arial" w:hAnsi="Arial" w:cs="Arial"/>
                  <w:sz w:val="18"/>
                  <w:szCs w:val="18"/>
                </w:rPr>
                <w:delText>e</w:delText>
              </w:r>
            </w:del>
            <w:ins w:id="481" w:author="WirkowskaAnna" w:date="2025-02-13T14:47:00Z" w16du:dateUtc="2025-02-13T13:47:00Z">
              <w:r w:rsidR="00154626">
                <w:rPr>
                  <w:rFonts w:ascii="Arial" w:hAnsi="Arial" w:cs="Arial"/>
                  <w:sz w:val="18"/>
                  <w:szCs w:val="18"/>
                </w:rPr>
                <w:t>y</w:t>
              </w:r>
            </w:ins>
            <w:r w:rsidRPr="00A3025B">
              <w:rPr>
                <w:rFonts w:ascii="Arial" w:hAnsi="Arial" w:cs="Arial"/>
                <w:sz w:val="18"/>
                <w:szCs w:val="18"/>
              </w:rPr>
              <w:t xml:space="preserve"> następując</w:t>
            </w:r>
            <w:del w:id="482" w:author="WirkowskaAnna" w:date="2025-02-13T14:47:00Z" w16du:dateUtc="2025-02-13T13:47:00Z">
              <w:r w:rsidRPr="00A3025B" w:rsidDel="00154626">
                <w:rPr>
                  <w:rFonts w:ascii="Arial" w:hAnsi="Arial" w:cs="Arial"/>
                  <w:sz w:val="18"/>
                  <w:szCs w:val="18"/>
                </w:rPr>
                <w:delText>e</w:delText>
              </w:r>
            </w:del>
            <w:ins w:id="483" w:author="WirkowskaAnna" w:date="2025-02-13T14:47:00Z" w16du:dateUtc="2025-02-13T13:47:00Z">
              <w:r w:rsidR="00154626">
                <w:rPr>
                  <w:rFonts w:ascii="Arial" w:hAnsi="Arial" w:cs="Arial"/>
                  <w:sz w:val="18"/>
                  <w:szCs w:val="18"/>
                </w:rPr>
                <w:t>y</w:t>
              </w:r>
            </w:ins>
            <w:r w:rsidRPr="00A3025B">
              <w:rPr>
                <w:rFonts w:ascii="Arial" w:hAnsi="Arial" w:cs="Arial"/>
                <w:sz w:val="18"/>
                <w:szCs w:val="18"/>
              </w:rPr>
              <w:t xml:space="preserve"> typ</w:t>
            </w:r>
            <w:del w:id="484" w:author="WirkowskaAnna" w:date="2025-02-13T14:47:00Z" w16du:dateUtc="2025-02-13T13:47:00Z">
              <w:r w:rsidRPr="00A3025B" w:rsidDel="00154626">
                <w:rPr>
                  <w:rFonts w:ascii="Arial" w:hAnsi="Arial" w:cs="Arial"/>
                  <w:sz w:val="18"/>
                  <w:szCs w:val="18"/>
                </w:rPr>
                <w:delText>y</w:delText>
              </w:r>
            </w:del>
            <w:r w:rsidRPr="00A3025B">
              <w:rPr>
                <w:rFonts w:ascii="Arial" w:hAnsi="Arial" w:cs="Arial"/>
                <w:sz w:val="18"/>
                <w:szCs w:val="18"/>
              </w:rPr>
              <w:t xml:space="preserve"> projektów</w:t>
            </w:r>
            <w:del w:id="485" w:author="WirkowskaAnna" w:date="2025-02-13T14:47:00Z" w16du:dateUtc="2025-02-13T13:47:00Z">
              <w:r w:rsidRPr="00A3025B" w:rsidDel="00154626">
                <w:rPr>
                  <w:rFonts w:ascii="Arial" w:hAnsi="Arial" w:cs="Arial"/>
                  <w:sz w:val="18"/>
                  <w:szCs w:val="18"/>
                </w:rPr>
                <w:delText>/ operacji/ zakresy wsparcia</w:delText>
              </w:r>
            </w:del>
            <w:r w:rsidRPr="00A3025B">
              <w:rPr>
                <w:rFonts w:ascii="Arial" w:hAnsi="Arial" w:cs="Arial"/>
                <w:sz w:val="18"/>
                <w:szCs w:val="18"/>
              </w:rPr>
              <w:t>:</w:t>
            </w:r>
          </w:p>
          <w:p w14:paraId="37415604" w14:textId="1EC2418D" w:rsidR="002C51AB" w:rsidRPr="00A3025B" w:rsidRDefault="00154626" w:rsidP="006E34E5">
            <w:pPr>
              <w:pStyle w:val="Akapitzlist"/>
              <w:numPr>
                <w:ilvl w:val="0"/>
                <w:numId w:val="27"/>
              </w:numPr>
              <w:spacing w:line="276" w:lineRule="auto"/>
              <w:rPr>
                <w:rFonts w:ascii="Arial" w:hAnsi="Arial" w:cs="Arial"/>
                <w:sz w:val="18"/>
                <w:szCs w:val="18"/>
              </w:rPr>
            </w:pPr>
            <w:ins w:id="486" w:author="WirkowskaAnna" w:date="2025-02-13T14:48:00Z" w16du:dateUtc="2025-02-13T13:48:00Z">
              <w:r w:rsidRPr="00154626">
                <w:rPr>
                  <w:rFonts w:ascii="Arial" w:hAnsi="Arial" w:cs="Arial"/>
                  <w:sz w:val="18"/>
                  <w:szCs w:val="18"/>
                </w:rPr>
                <w:t xml:space="preserve">Kompleksowe i zindywidualizowane programy aktywizacji społeczno-zawodowej z wykorzystaniem usług aktywnej integracji o charakterze społecznym, zawodowym, zdrowotnym i edukacyjnym, służące aktywizacji osób zagrożonych ubóstwem lub </w:t>
              </w:r>
              <w:r w:rsidRPr="00154626">
                <w:rPr>
                  <w:rFonts w:ascii="Arial" w:hAnsi="Arial" w:cs="Arial"/>
                  <w:sz w:val="18"/>
                  <w:szCs w:val="18"/>
                </w:rPr>
                <w:lastRenderedPageBreak/>
                <w:t>wykluczeniem społecznym i ich rodzin (w tym osób w kryzysie bezdomności) oraz osób biernych zawodowo</w:t>
              </w:r>
              <w:r>
                <w:rPr>
                  <w:rFonts w:ascii="Arial" w:hAnsi="Arial" w:cs="Arial"/>
                  <w:sz w:val="18"/>
                  <w:szCs w:val="18"/>
                </w:rPr>
                <w:t>.</w:t>
              </w:r>
            </w:ins>
            <w:del w:id="487" w:author="WirkowskaAnna" w:date="2025-02-13T14:48:00Z" w16du:dateUtc="2025-02-13T13:48:00Z">
              <w:r w:rsidR="002C51AB" w:rsidRPr="00A3025B" w:rsidDel="00154626">
                <w:rPr>
                  <w:rFonts w:ascii="Arial" w:hAnsi="Arial" w:cs="Arial"/>
                  <w:sz w:val="18"/>
                  <w:szCs w:val="18"/>
                </w:rPr>
                <w:delText>Działania w zakresie aktywnej integracji na poziomie społeczności lokalnej osób zagrożonych ubóstwem, osób biernych zawodowo i ich rodzin, ukierunkowane w szczególności na aktywizację społeczno-zawodową.</w:delText>
              </w:r>
            </w:del>
          </w:p>
          <w:p w14:paraId="608DA8E6" w14:textId="5D42E6C1" w:rsidR="002C51AB" w:rsidRPr="00A3025B" w:rsidDel="00154626" w:rsidRDefault="002C51AB" w:rsidP="006E34E5">
            <w:pPr>
              <w:pStyle w:val="Akapitzlist"/>
              <w:numPr>
                <w:ilvl w:val="0"/>
                <w:numId w:val="27"/>
              </w:numPr>
              <w:spacing w:line="276" w:lineRule="auto"/>
              <w:rPr>
                <w:del w:id="488" w:author="WirkowskaAnna" w:date="2025-02-13T14:48:00Z" w16du:dateUtc="2025-02-13T13:48:00Z"/>
                <w:rFonts w:ascii="Arial" w:hAnsi="Arial" w:cs="Arial"/>
                <w:sz w:val="18"/>
                <w:szCs w:val="18"/>
              </w:rPr>
            </w:pPr>
            <w:del w:id="489" w:author="WirkowskaAnna" w:date="2025-02-13T14:48:00Z" w16du:dateUtc="2025-02-13T13:48:00Z">
              <w:r w:rsidRPr="00A3025B" w:rsidDel="00154626">
                <w:rPr>
                  <w:rFonts w:ascii="Arial" w:hAnsi="Arial" w:cs="Arial"/>
                  <w:sz w:val="18"/>
                  <w:szCs w:val="18"/>
                </w:rPr>
                <w:delText>Realizacja działań i programów na rzecz aktywizacji społecznej, zdrowotnej, edukacyjnej osób niepełnosprawnych i ich rodzin oraz ich integracji z otoczeniem, ukierunkowane w szczególności na aktywizację społeczno-zawodową.</w:delText>
              </w:r>
            </w:del>
          </w:p>
          <w:p w14:paraId="35956A67" w14:textId="3AAEC89E" w:rsidR="002C51AB" w:rsidRPr="00A3025B" w:rsidRDefault="002C51AB" w:rsidP="00A41A5F">
            <w:pPr>
              <w:spacing w:line="276" w:lineRule="auto"/>
              <w:rPr>
                <w:rFonts w:ascii="Arial" w:hAnsi="Arial" w:cs="Arial"/>
                <w:sz w:val="18"/>
                <w:szCs w:val="18"/>
              </w:rPr>
            </w:pPr>
            <w:r w:rsidRPr="00A3025B">
              <w:rPr>
                <w:rFonts w:ascii="Arial" w:hAnsi="Arial" w:cs="Arial"/>
                <w:sz w:val="18"/>
                <w:szCs w:val="18"/>
                <w:u w:val="single"/>
              </w:rPr>
              <w:t>Grupa docelowa:</w:t>
            </w:r>
            <w:r w:rsidRPr="00A3025B">
              <w:rPr>
                <w:rFonts w:ascii="Arial" w:hAnsi="Arial" w:cs="Arial"/>
                <w:sz w:val="18"/>
                <w:szCs w:val="18"/>
              </w:rPr>
              <w:t xml:space="preserve"> mieszkańcy obszaru LSR </w:t>
            </w:r>
            <w:r w:rsidRPr="00A3025B">
              <w:rPr>
                <w:rFonts w:ascii="Arial" w:hAnsi="Arial" w:cs="Arial"/>
                <w:b/>
                <w:bCs/>
                <w:sz w:val="18"/>
                <w:szCs w:val="18"/>
              </w:rPr>
              <w:t xml:space="preserve">w szczególności osoby </w:t>
            </w:r>
            <w:r w:rsidR="00690424" w:rsidRPr="00A3025B">
              <w:rPr>
                <w:rFonts w:ascii="Arial" w:hAnsi="Arial" w:cs="Arial"/>
                <w:b/>
                <w:bCs/>
                <w:sz w:val="18"/>
                <w:szCs w:val="18"/>
              </w:rPr>
              <w:t xml:space="preserve"> zagrożone ubóstwem lub wykluczeniem społecznym, </w:t>
            </w:r>
            <w:r w:rsidRPr="00A3025B">
              <w:rPr>
                <w:rFonts w:ascii="Arial" w:hAnsi="Arial" w:cs="Arial"/>
                <w:b/>
                <w:bCs/>
                <w:sz w:val="18"/>
                <w:szCs w:val="18"/>
              </w:rPr>
              <w:t>w niekorzystnej sytuacji: osoby poszukujące zatrudnienia</w:t>
            </w:r>
            <w:r w:rsidRPr="00A3025B">
              <w:rPr>
                <w:rFonts w:ascii="Arial" w:hAnsi="Arial" w:cs="Arial"/>
                <w:sz w:val="18"/>
                <w:szCs w:val="18"/>
              </w:rPr>
              <w:t>.</w:t>
            </w:r>
          </w:p>
          <w:p w14:paraId="401FCC02" w14:textId="77777777" w:rsidR="002C51AB" w:rsidRPr="00A3025B" w:rsidRDefault="002C51AB" w:rsidP="00A41A5F">
            <w:pPr>
              <w:spacing w:line="276" w:lineRule="auto"/>
              <w:rPr>
                <w:rFonts w:ascii="Arial" w:hAnsi="Arial" w:cs="Arial"/>
                <w:sz w:val="18"/>
                <w:szCs w:val="18"/>
              </w:rPr>
            </w:pPr>
          </w:p>
          <w:p w14:paraId="1EE2335C" w14:textId="419C405E" w:rsidR="002C51AB" w:rsidRPr="00A3025B" w:rsidRDefault="00B07C4F" w:rsidP="00A41A5F">
            <w:pPr>
              <w:spacing w:line="276" w:lineRule="auto"/>
              <w:rPr>
                <w:rFonts w:ascii="Arial" w:hAnsi="Arial" w:cs="Arial"/>
                <w:sz w:val="18"/>
                <w:szCs w:val="18"/>
              </w:rPr>
            </w:pPr>
            <w:r w:rsidRPr="00A3025B">
              <w:rPr>
                <w:rFonts w:ascii="Arial" w:hAnsi="Arial" w:cs="Arial"/>
                <w:sz w:val="18"/>
                <w:szCs w:val="18"/>
              </w:rPr>
              <w:t>Szczegółowe</w:t>
            </w:r>
            <w:r w:rsidR="002C51AB" w:rsidRPr="00A3025B">
              <w:rPr>
                <w:rFonts w:ascii="Arial" w:hAnsi="Arial" w:cs="Arial"/>
                <w:sz w:val="18"/>
                <w:szCs w:val="18"/>
              </w:rPr>
              <w:t xml:space="preserve"> warunki realizacji projektów zgodnie z SZOP FEdP 2021-2027</w:t>
            </w:r>
            <w:ins w:id="490" w:author="WirkowskaAnna" w:date="2025-01-23T15:17:00Z" w16du:dateUtc="2025-01-23T14:17:00Z">
              <w:r w:rsidR="00AB2F92">
                <w:rPr>
                  <w:rFonts w:ascii="Arial" w:hAnsi="Arial" w:cs="Arial"/>
                  <w:sz w:val="18"/>
                  <w:szCs w:val="18"/>
                </w:rPr>
                <w:t xml:space="preserve"> </w:t>
              </w:r>
              <w:r w:rsidR="00AB2F92" w:rsidRPr="00AB2F92">
                <w:rPr>
                  <w:rFonts w:ascii="Arial" w:hAnsi="Arial" w:cs="Arial"/>
                  <w:sz w:val="18"/>
                  <w:szCs w:val="18"/>
                </w:rPr>
                <w:t>(Działanie FEPD.09.0</w:t>
              </w:r>
            </w:ins>
            <w:ins w:id="491" w:author="WirkowskaAnna" w:date="2025-02-11T13:20:00Z" w16du:dateUtc="2025-02-11T12:20:00Z">
              <w:r w:rsidR="00E61A68">
                <w:rPr>
                  <w:rFonts w:ascii="Arial" w:hAnsi="Arial" w:cs="Arial"/>
                  <w:sz w:val="18"/>
                  <w:szCs w:val="18"/>
                </w:rPr>
                <w:t>2</w:t>
              </w:r>
            </w:ins>
            <w:ins w:id="492" w:author="WirkowskaAnna" w:date="2025-01-23T15:17:00Z" w16du:dateUtc="2025-01-23T14:17:00Z">
              <w:r w:rsidR="00AB2F92" w:rsidRPr="00AB2F92">
                <w:rPr>
                  <w:rFonts w:ascii="Arial" w:hAnsi="Arial" w:cs="Arial"/>
                  <w:sz w:val="18"/>
                  <w:szCs w:val="18"/>
                </w:rPr>
                <w:t xml:space="preserve"> </w:t>
              </w:r>
            </w:ins>
            <w:ins w:id="493" w:author="WirkowskaAnna" w:date="2025-02-11T13:21:00Z" w16du:dateUtc="2025-02-11T12:21:00Z">
              <w:r w:rsidR="00E61A68">
                <w:rPr>
                  <w:rFonts w:ascii="Arial" w:hAnsi="Arial" w:cs="Arial"/>
                  <w:sz w:val="18"/>
                  <w:szCs w:val="18"/>
                </w:rPr>
                <w:t>Zwiększenie lokalnej aktywności społeczno-zawodowej</w:t>
              </w:r>
            </w:ins>
            <w:ins w:id="494" w:author="WirkowskaAnna" w:date="2025-01-23T15:17:00Z" w16du:dateUtc="2025-01-23T14:17:00Z">
              <w:r w:rsidR="00AB2F92" w:rsidRPr="00AB2F92">
                <w:rPr>
                  <w:rFonts w:ascii="Arial" w:hAnsi="Arial" w:cs="Arial"/>
                  <w:sz w:val="18"/>
                  <w:szCs w:val="18"/>
                </w:rPr>
                <w:t>, typ</w:t>
              </w:r>
            </w:ins>
            <w:ins w:id="495" w:author="WirkowskaAnna" w:date="2025-02-11T13:21:00Z" w16du:dateUtc="2025-02-11T12:21:00Z">
              <w:r w:rsidR="00E61A68">
                <w:rPr>
                  <w:rFonts w:ascii="Arial" w:hAnsi="Arial" w:cs="Arial"/>
                  <w:sz w:val="18"/>
                  <w:szCs w:val="18"/>
                </w:rPr>
                <w:t xml:space="preserve"> projektu</w:t>
              </w:r>
            </w:ins>
            <w:ins w:id="496" w:author="WirkowskaAnna" w:date="2025-01-23T15:17:00Z" w16du:dateUtc="2025-01-23T14:17:00Z">
              <w:r w:rsidR="00AB2F92" w:rsidRPr="00AB2F92">
                <w:rPr>
                  <w:rFonts w:ascii="Arial" w:hAnsi="Arial" w:cs="Arial"/>
                  <w:sz w:val="18"/>
                  <w:szCs w:val="18"/>
                </w:rPr>
                <w:t xml:space="preserve"> 1</w:t>
              </w:r>
            </w:ins>
            <w:ins w:id="497" w:author="WirkowskaAnna" w:date="2025-02-11T13:21:00Z" w16du:dateUtc="2025-02-11T12:21:00Z">
              <w:r w:rsidR="00E61A68">
                <w:rPr>
                  <w:rFonts w:ascii="Arial" w:hAnsi="Arial" w:cs="Arial"/>
                  <w:sz w:val="18"/>
                  <w:szCs w:val="18"/>
                </w:rPr>
                <w:t>)</w:t>
              </w:r>
            </w:ins>
            <w:ins w:id="498" w:author="WirkowskaAnna" w:date="2025-02-11T15:08:00Z" w16du:dateUtc="2025-02-11T14:08:00Z">
              <w:r w:rsidR="00A95443">
                <w:rPr>
                  <w:rFonts w:ascii="Arial" w:hAnsi="Arial" w:cs="Arial"/>
                  <w:sz w:val="18"/>
                  <w:szCs w:val="18"/>
                </w:rPr>
                <w:t xml:space="preserve"> </w:t>
              </w:r>
              <w:r w:rsidR="00A95443" w:rsidRPr="00A95443">
                <w:rPr>
                  <w:rFonts w:ascii="Arial" w:hAnsi="Arial" w:cs="Arial"/>
                  <w:sz w:val="18"/>
                  <w:szCs w:val="18"/>
                </w:rPr>
                <w:t>zostaną wskazane w Regulaminie naboru wniosk</w:t>
              </w:r>
              <w:r w:rsidR="00A95443">
                <w:rPr>
                  <w:rFonts w:ascii="Arial" w:hAnsi="Arial" w:cs="Arial"/>
                  <w:sz w:val="18"/>
                  <w:szCs w:val="18"/>
                </w:rPr>
                <w:t>ów</w:t>
              </w:r>
            </w:ins>
            <w:r w:rsidR="002C51AB" w:rsidRPr="00A3025B">
              <w:rPr>
                <w:rFonts w:ascii="Arial" w:hAnsi="Arial" w:cs="Arial"/>
                <w:sz w:val="18"/>
                <w:szCs w:val="18"/>
              </w:rPr>
              <w:t>.</w:t>
            </w:r>
          </w:p>
        </w:tc>
        <w:tc>
          <w:tcPr>
            <w:tcW w:w="3261" w:type="dxa"/>
            <w:vAlign w:val="center"/>
          </w:tcPr>
          <w:p w14:paraId="66D90099"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lastRenderedPageBreak/>
              <w:t>EECO02+04. Liczba osób niezatrudnionych objętych wsparciem w programie [osoby]</w:t>
            </w:r>
          </w:p>
        </w:tc>
        <w:tc>
          <w:tcPr>
            <w:tcW w:w="1794" w:type="dxa"/>
            <w:vAlign w:val="center"/>
          </w:tcPr>
          <w:p w14:paraId="2DF8E5EB"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 xml:space="preserve">PLHILCR01. Liczba osób, których sytuacja społeczna uległa poprawie po </w:t>
            </w:r>
            <w:r w:rsidRPr="00A3025B">
              <w:rPr>
                <w:rFonts w:ascii="Arial" w:hAnsi="Arial" w:cs="Arial"/>
                <w:sz w:val="18"/>
                <w:szCs w:val="18"/>
              </w:rPr>
              <w:lastRenderedPageBreak/>
              <w:t>opuszczeniu programu [osoby]</w:t>
            </w:r>
          </w:p>
        </w:tc>
      </w:tr>
      <w:tr w:rsidR="002C51AB" w:rsidRPr="00A3025B" w14:paraId="6B0934E0" w14:textId="77777777" w:rsidTr="00D96AE7">
        <w:trPr>
          <w:cantSplit/>
        </w:trPr>
        <w:tc>
          <w:tcPr>
            <w:tcW w:w="562" w:type="dxa"/>
            <w:vAlign w:val="center"/>
          </w:tcPr>
          <w:p w14:paraId="50EA362B" w14:textId="77777777" w:rsidR="002C51AB" w:rsidRPr="00A3025B" w:rsidRDefault="002C51AB" w:rsidP="00A41A5F">
            <w:pPr>
              <w:spacing w:line="276" w:lineRule="auto"/>
              <w:jc w:val="both"/>
              <w:rPr>
                <w:rFonts w:ascii="Arial" w:hAnsi="Arial" w:cs="Arial"/>
                <w:sz w:val="18"/>
                <w:szCs w:val="18"/>
              </w:rPr>
            </w:pPr>
            <w:r w:rsidRPr="00A3025B">
              <w:rPr>
                <w:rFonts w:ascii="Arial" w:hAnsi="Arial" w:cs="Arial"/>
                <w:sz w:val="18"/>
                <w:szCs w:val="18"/>
              </w:rPr>
              <w:lastRenderedPageBreak/>
              <w:t>10.</w:t>
            </w:r>
          </w:p>
        </w:tc>
        <w:tc>
          <w:tcPr>
            <w:tcW w:w="1701" w:type="dxa"/>
            <w:vAlign w:val="center"/>
          </w:tcPr>
          <w:p w14:paraId="442D033C" w14:textId="77777777" w:rsidR="002C51AB" w:rsidRPr="00A3025B" w:rsidRDefault="002C51AB" w:rsidP="00A41A5F">
            <w:pPr>
              <w:spacing w:line="276" w:lineRule="auto"/>
              <w:rPr>
                <w:rFonts w:ascii="Arial" w:hAnsi="Arial" w:cs="Arial"/>
                <w:bCs/>
                <w:color w:val="000000"/>
                <w:sz w:val="18"/>
                <w:szCs w:val="18"/>
                <w:lang w:eastAsia="pl-PL"/>
              </w:rPr>
            </w:pPr>
            <w:r w:rsidRPr="00A3025B">
              <w:rPr>
                <w:rFonts w:ascii="Arial" w:hAnsi="Arial" w:cs="Arial"/>
                <w:bCs/>
                <w:color w:val="000000"/>
                <w:sz w:val="18"/>
                <w:szCs w:val="18"/>
                <w:lang w:eastAsia="pl-PL"/>
              </w:rPr>
              <w:t>P.4.3. Usługi opiekuńcze (EFS+)</w:t>
            </w:r>
          </w:p>
        </w:tc>
        <w:tc>
          <w:tcPr>
            <w:tcW w:w="7371" w:type="dxa"/>
            <w:vAlign w:val="center"/>
          </w:tcPr>
          <w:p w14:paraId="0DE1F90E" w14:textId="441F4D04"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W ramach przedsięwzięcia będą realizowane następujące typy projektów</w:t>
            </w:r>
            <w:del w:id="499" w:author="WirkowskaAnna" w:date="2025-02-13T14:50:00Z" w16du:dateUtc="2025-02-13T13:50:00Z">
              <w:r w:rsidRPr="00A3025B" w:rsidDel="00154626">
                <w:rPr>
                  <w:rFonts w:ascii="Arial" w:hAnsi="Arial" w:cs="Arial"/>
                  <w:sz w:val="18"/>
                  <w:szCs w:val="18"/>
                </w:rPr>
                <w:delText>/ operacji/ zakresy wsparcia</w:delText>
              </w:r>
            </w:del>
            <w:r w:rsidRPr="00A3025B">
              <w:rPr>
                <w:rFonts w:ascii="Arial" w:hAnsi="Arial" w:cs="Arial"/>
                <w:sz w:val="18"/>
                <w:szCs w:val="18"/>
              </w:rPr>
              <w:t>:</w:t>
            </w:r>
          </w:p>
          <w:p w14:paraId="7651D5F5" w14:textId="77777777" w:rsidR="00154626" w:rsidRDefault="00154626" w:rsidP="006E34E5">
            <w:pPr>
              <w:pStyle w:val="Akapitzlist"/>
              <w:numPr>
                <w:ilvl w:val="0"/>
                <w:numId w:val="28"/>
              </w:numPr>
              <w:spacing w:line="276" w:lineRule="auto"/>
              <w:rPr>
                <w:ins w:id="500" w:author="WirkowskaAnna" w:date="2025-02-13T14:50:00Z" w16du:dateUtc="2025-02-13T13:50:00Z"/>
                <w:rFonts w:ascii="Arial" w:hAnsi="Arial" w:cs="Arial"/>
                <w:sz w:val="18"/>
                <w:szCs w:val="18"/>
              </w:rPr>
            </w:pPr>
            <w:ins w:id="501" w:author="WirkowskaAnna" w:date="2025-02-13T14:50:00Z" w16du:dateUtc="2025-02-13T13:50:00Z">
              <w:r w:rsidRPr="00154626">
                <w:rPr>
                  <w:rFonts w:ascii="Arial" w:hAnsi="Arial" w:cs="Arial"/>
                  <w:sz w:val="18"/>
                  <w:szCs w:val="18"/>
                </w:rPr>
                <w:t xml:space="preserve">Rozwój usług opiekuńczych, w tym specjalistycznych usług opiekuńczych dla osób potrzebujących wsparcia w codziennym funkcjonowaniu: </w:t>
              </w:r>
            </w:ins>
          </w:p>
          <w:p w14:paraId="1726E7BC" w14:textId="77777777" w:rsidR="00154626" w:rsidRDefault="00154626" w:rsidP="00154626">
            <w:pPr>
              <w:pStyle w:val="Akapitzlist"/>
              <w:numPr>
                <w:ilvl w:val="1"/>
                <w:numId w:val="28"/>
              </w:numPr>
              <w:spacing w:line="276" w:lineRule="auto"/>
              <w:rPr>
                <w:ins w:id="502" w:author="WirkowskaAnna" w:date="2025-02-13T14:51:00Z" w16du:dateUtc="2025-02-13T13:51:00Z"/>
                <w:rFonts w:ascii="Arial" w:hAnsi="Arial" w:cs="Arial"/>
                <w:sz w:val="18"/>
                <w:szCs w:val="18"/>
              </w:rPr>
            </w:pPr>
            <w:ins w:id="503" w:author="WirkowskaAnna" w:date="2025-02-13T14:50:00Z" w16du:dateUtc="2025-02-13T13:50:00Z">
              <w:r w:rsidRPr="00154626">
                <w:rPr>
                  <w:rFonts w:ascii="Arial" w:hAnsi="Arial" w:cs="Arial"/>
                  <w:sz w:val="18"/>
                  <w:szCs w:val="18"/>
                </w:rPr>
                <w:t xml:space="preserve">w miejscu zamieszkania (niestacjonarnie), </w:t>
              </w:r>
            </w:ins>
          </w:p>
          <w:p w14:paraId="0B3385B5" w14:textId="77777777" w:rsidR="00154626" w:rsidRDefault="00154626" w:rsidP="00154626">
            <w:pPr>
              <w:pStyle w:val="Akapitzlist"/>
              <w:numPr>
                <w:ilvl w:val="1"/>
                <w:numId w:val="28"/>
              </w:numPr>
              <w:spacing w:line="276" w:lineRule="auto"/>
              <w:rPr>
                <w:ins w:id="504" w:author="WirkowskaAnna" w:date="2025-02-13T14:51:00Z" w16du:dateUtc="2025-02-13T13:51:00Z"/>
                <w:rFonts w:ascii="Arial" w:hAnsi="Arial" w:cs="Arial"/>
                <w:sz w:val="18"/>
                <w:szCs w:val="18"/>
              </w:rPr>
            </w:pPr>
            <w:ins w:id="505" w:author="WirkowskaAnna" w:date="2025-02-13T14:50:00Z" w16du:dateUtc="2025-02-13T13:50:00Z">
              <w:r w:rsidRPr="00154626">
                <w:rPr>
                  <w:rFonts w:ascii="Arial" w:hAnsi="Arial" w:cs="Arial"/>
                  <w:sz w:val="18"/>
                  <w:szCs w:val="18"/>
                </w:rPr>
                <w:t xml:space="preserve">w formach stacjonarnych poprzez tworzenie miejsc: - stałego lub krótkookresowego pobytu dziennego, - stałego lub krótkookresowego pobytu całodobowego w placówkach, w których są realizowane usługi społeczne świadczone w społeczności lokalnej lub miejsc opieki wytchnieniowej w formie krótkookresowego pobytu, </w:t>
              </w:r>
            </w:ins>
          </w:p>
          <w:p w14:paraId="311C42E9" w14:textId="14C996AC" w:rsidR="002C51AB" w:rsidRPr="00A3025B" w:rsidRDefault="00154626">
            <w:pPr>
              <w:pStyle w:val="Akapitzlist"/>
              <w:numPr>
                <w:ilvl w:val="1"/>
                <w:numId w:val="28"/>
              </w:numPr>
              <w:spacing w:line="276" w:lineRule="auto"/>
              <w:rPr>
                <w:rFonts w:ascii="Arial" w:hAnsi="Arial" w:cs="Arial"/>
                <w:sz w:val="18"/>
                <w:szCs w:val="18"/>
              </w:rPr>
              <w:pPrChange w:id="506" w:author="WirkowskaAnna" w:date="2025-02-13T14:51:00Z" w16du:dateUtc="2025-02-13T13:51:00Z">
                <w:pPr>
                  <w:pStyle w:val="Akapitzlist"/>
                  <w:framePr w:hSpace="141" w:wrap="around" w:vAnchor="text" w:hAnchor="text" w:y="1"/>
                  <w:numPr>
                    <w:numId w:val="28"/>
                  </w:numPr>
                  <w:spacing w:line="276" w:lineRule="auto"/>
                  <w:ind w:left="360" w:hanging="360"/>
                  <w:suppressOverlap/>
                </w:pPr>
              </w:pPrChange>
            </w:pPr>
            <w:ins w:id="507" w:author="WirkowskaAnna" w:date="2025-02-13T14:50:00Z" w16du:dateUtc="2025-02-13T13:50:00Z">
              <w:r w:rsidRPr="00154626">
                <w:rPr>
                  <w:rFonts w:ascii="Arial" w:hAnsi="Arial" w:cs="Arial"/>
                  <w:sz w:val="18"/>
                  <w:szCs w:val="18"/>
                </w:rPr>
                <w:t>w gospodarstwach opiekuńczych.</w:t>
              </w:r>
              <w:r>
                <w:rPr>
                  <w:rFonts w:ascii="Arial" w:hAnsi="Arial" w:cs="Arial"/>
                  <w:sz w:val="18"/>
                  <w:szCs w:val="18"/>
                </w:rPr>
                <w:t>.</w:t>
              </w:r>
            </w:ins>
            <w:del w:id="508" w:author="WirkowskaAnna" w:date="2025-02-13T14:51:00Z" w16du:dateUtc="2025-02-13T13:51:00Z">
              <w:r w:rsidR="002C51AB" w:rsidRPr="00A3025B" w:rsidDel="00154626">
                <w:rPr>
                  <w:rFonts w:ascii="Arial" w:hAnsi="Arial" w:cs="Arial"/>
                  <w:sz w:val="18"/>
                  <w:szCs w:val="18"/>
                </w:rPr>
                <w:delText>Tworzenie centrów usług społecznych i rozwój dostarczanych przez nie usług.</w:delText>
              </w:r>
            </w:del>
          </w:p>
          <w:p w14:paraId="243FC0A9" w14:textId="7A089272" w:rsidR="002C51AB" w:rsidRPr="00154626" w:rsidRDefault="00154626" w:rsidP="00154626">
            <w:pPr>
              <w:pStyle w:val="Akapitzlist"/>
              <w:numPr>
                <w:ilvl w:val="0"/>
                <w:numId w:val="28"/>
              </w:numPr>
              <w:spacing w:line="276" w:lineRule="auto"/>
              <w:rPr>
                <w:rFonts w:ascii="Arial" w:hAnsi="Arial" w:cs="Arial"/>
                <w:sz w:val="18"/>
                <w:szCs w:val="18"/>
                <w:rPrChange w:id="509" w:author="WirkowskaAnna" w:date="2025-02-13T14:52:00Z" w16du:dateUtc="2025-02-13T13:52:00Z">
                  <w:rPr/>
                </w:rPrChange>
              </w:rPr>
            </w:pPr>
            <w:ins w:id="510" w:author="WirkowskaAnna" w:date="2025-02-13T14:51:00Z" w16du:dateUtc="2025-02-13T13:51:00Z">
              <w:r w:rsidRPr="00154626">
                <w:rPr>
                  <w:rFonts w:ascii="Arial" w:hAnsi="Arial" w:cs="Arial"/>
                  <w:sz w:val="18"/>
                  <w:szCs w:val="18"/>
                </w:rPr>
                <w:t>Rozwój usług asystenckich wspierających aktywność społeczną, edukacyjną lub zawodową dla osób potrzebujących wsparcia w codziennym funkcjonowaniu, w szczególności dla osób z</w:t>
              </w:r>
            </w:ins>
            <w:ins w:id="511" w:author="WirkowskaAnna" w:date="2025-02-13T14:52:00Z" w16du:dateUtc="2025-02-13T13:52:00Z">
              <w:r>
                <w:rPr>
                  <w:rFonts w:ascii="Arial" w:hAnsi="Arial" w:cs="Arial"/>
                  <w:sz w:val="18"/>
                  <w:szCs w:val="18"/>
                </w:rPr>
                <w:t xml:space="preserve"> </w:t>
              </w:r>
            </w:ins>
            <w:ins w:id="512" w:author="WirkowskaAnna" w:date="2025-02-13T14:51:00Z" w16du:dateUtc="2025-02-13T13:51:00Z">
              <w:r w:rsidRPr="00154626">
                <w:rPr>
                  <w:rFonts w:ascii="Arial" w:hAnsi="Arial" w:cs="Arial"/>
                  <w:sz w:val="18"/>
                  <w:szCs w:val="18"/>
                  <w:rPrChange w:id="513" w:author="WirkowskaAnna" w:date="2025-02-13T14:52:00Z" w16du:dateUtc="2025-02-13T13:52:00Z">
                    <w:rPr/>
                  </w:rPrChange>
                </w:rPr>
                <w:t>niepełnosprawnościami</w:t>
              </w:r>
            </w:ins>
            <w:ins w:id="514" w:author="WirkowskaAnna" w:date="2025-02-13T14:52:00Z" w16du:dateUtc="2025-02-13T13:52:00Z">
              <w:r>
                <w:rPr>
                  <w:rFonts w:ascii="Arial" w:hAnsi="Arial" w:cs="Arial"/>
                  <w:sz w:val="18"/>
                  <w:szCs w:val="18"/>
                </w:rPr>
                <w:t>.</w:t>
              </w:r>
            </w:ins>
            <w:del w:id="515" w:author="WirkowskaAnna" w:date="2025-02-13T14:52:00Z" w16du:dateUtc="2025-02-13T13:52:00Z">
              <w:r w:rsidR="002C51AB" w:rsidRPr="00154626" w:rsidDel="00154626">
                <w:rPr>
                  <w:rFonts w:ascii="Arial" w:hAnsi="Arial" w:cs="Arial"/>
                  <w:sz w:val="18"/>
                  <w:szCs w:val="18"/>
                  <w:rPrChange w:id="516" w:author="WirkowskaAnna" w:date="2025-02-13T14:52:00Z" w16du:dateUtc="2025-02-13T13:52:00Z">
                    <w:rPr/>
                  </w:rPrChange>
                </w:rPr>
                <w:delText>Rozwój usług opiekuńczych świadczonych w społeczności lokalnej, w formach środowiskowych, dziennych i całodobowych (w tym w formie gospodarstw opiekuńczych, świadczących usługi opiekuńcze dla osób w kryzysie bezdomności), działalność klubów seniora.</w:delText>
              </w:r>
            </w:del>
          </w:p>
          <w:p w14:paraId="3CCEC8F8" w14:textId="1FBC03F1" w:rsidR="002C51AB" w:rsidRPr="00A3025B" w:rsidRDefault="00154626" w:rsidP="006E34E5">
            <w:pPr>
              <w:pStyle w:val="Akapitzlist"/>
              <w:numPr>
                <w:ilvl w:val="0"/>
                <w:numId w:val="28"/>
              </w:numPr>
              <w:spacing w:line="276" w:lineRule="auto"/>
              <w:rPr>
                <w:rFonts w:ascii="Arial" w:hAnsi="Arial" w:cs="Arial"/>
                <w:sz w:val="18"/>
                <w:szCs w:val="18"/>
              </w:rPr>
            </w:pPr>
            <w:ins w:id="517" w:author="WirkowskaAnna" w:date="2025-02-13T14:52:00Z" w16du:dateUtc="2025-02-13T13:52:00Z">
              <w:r w:rsidRPr="00154626">
                <w:rPr>
                  <w:rFonts w:ascii="Arial" w:hAnsi="Arial" w:cs="Arial"/>
                  <w:sz w:val="18"/>
                  <w:szCs w:val="18"/>
                </w:rPr>
                <w:t>Działania zapobiegające umieszczaniu osób wymagających wsparcia w placówkach całodobowych długoterminowych</w:t>
              </w:r>
              <w:r>
                <w:rPr>
                  <w:rFonts w:ascii="Arial" w:hAnsi="Arial" w:cs="Arial"/>
                  <w:sz w:val="18"/>
                  <w:szCs w:val="18"/>
                </w:rPr>
                <w:t>.</w:t>
              </w:r>
            </w:ins>
            <w:del w:id="518" w:author="WirkowskaAnna" w:date="2025-02-13T14:52:00Z" w16du:dateUtc="2025-02-13T13:52:00Z">
              <w:r w:rsidR="002C51AB" w:rsidRPr="00A3025B" w:rsidDel="00154626">
                <w:rPr>
                  <w:rFonts w:ascii="Arial" w:hAnsi="Arial" w:cs="Arial"/>
                  <w:sz w:val="18"/>
                  <w:szCs w:val="18"/>
                </w:rPr>
                <w:delText>Rozwój usług asystenckich wspierających aktywność społeczną, edukacyjną lub zawodową osób z niepełnosprawnościami.</w:delText>
              </w:r>
            </w:del>
          </w:p>
          <w:p w14:paraId="6400A710" w14:textId="12C111EF" w:rsidR="002C51AB" w:rsidRPr="00A3025B" w:rsidDel="00154626" w:rsidRDefault="00154626" w:rsidP="00154626">
            <w:pPr>
              <w:pStyle w:val="Akapitzlist"/>
              <w:numPr>
                <w:ilvl w:val="0"/>
                <w:numId w:val="28"/>
              </w:numPr>
              <w:spacing w:line="276" w:lineRule="auto"/>
              <w:rPr>
                <w:del w:id="519" w:author="WirkowskaAnna" w:date="2025-02-13T14:53:00Z" w16du:dateUtc="2025-02-13T13:53:00Z"/>
                <w:rFonts w:ascii="Arial" w:hAnsi="Arial" w:cs="Arial"/>
                <w:sz w:val="18"/>
                <w:szCs w:val="18"/>
              </w:rPr>
            </w:pPr>
            <w:ins w:id="520" w:author="WirkowskaAnna" w:date="2025-02-13T14:53:00Z" w16du:dateUtc="2025-02-13T13:53:00Z">
              <w:r w:rsidRPr="00154626">
                <w:rPr>
                  <w:rFonts w:ascii="Arial" w:hAnsi="Arial" w:cs="Arial"/>
                  <w:sz w:val="18"/>
                  <w:szCs w:val="18"/>
                </w:rPr>
                <w:t>Wsparcie procesu usamodzielniania osób przebywających w placówkach całodobowych</w:t>
              </w:r>
              <w:r>
                <w:rPr>
                  <w:rFonts w:ascii="Arial" w:hAnsi="Arial" w:cs="Arial"/>
                  <w:sz w:val="18"/>
                  <w:szCs w:val="18"/>
                </w:rPr>
                <w:t>.</w:t>
              </w:r>
            </w:ins>
            <w:del w:id="521" w:author="WirkowskaAnna" w:date="2025-02-13T14:53:00Z" w16du:dateUtc="2025-02-13T13:53:00Z">
              <w:r w:rsidR="002C51AB" w:rsidRPr="00A3025B" w:rsidDel="00154626">
                <w:rPr>
                  <w:rFonts w:ascii="Arial" w:hAnsi="Arial" w:cs="Arial"/>
                  <w:sz w:val="18"/>
                  <w:szCs w:val="18"/>
                </w:rPr>
                <w:delText>Upowszechnianie systemów teleopieki, rozwiązania łączące wsparcie społeczne i mieszkaniowe, w tym rozwój mieszkalnictwa adaptowanego, wspomaganego i chronionego.</w:delText>
              </w:r>
            </w:del>
          </w:p>
          <w:p w14:paraId="0815E9E8" w14:textId="222300C2" w:rsidR="002C51AB" w:rsidRPr="00A3025B" w:rsidDel="00154626" w:rsidRDefault="002C51AB" w:rsidP="00154626">
            <w:pPr>
              <w:pStyle w:val="Akapitzlist"/>
              <w:numPr>
                <w:ilvl w:val="0"/>
                <w:numId w:val="28"/>
              </w:numPr>
              <w:spacing w:line="276" w:lineRule="auto"/>
              <w:rPr>
                <w:del w:id="522" w:author="WirkowskaAnna" w:date="2025-02-13T14:53:00Z" w16du:dateUtc="2025-02-13T13:53:00Z"/>
                <w:rFonts w:ascii="Arial" w:hAnsi="Arial" w:cs="Arial"/>
                <w:sz w:val="18"/>
                <w:szCs w:val="18"/>
              </w:rPr>
            </w:pPr>
            <w:del w:id="523" w:author="WirkowskaAnna" w:date="2025-02-13T14:53:00Z" w16du:dateUtc="2025-02-13T13:53:00Z">
              <w:r w:rsidRPr="00A3025B" w:rsidDel="00154626">
                <w:rPr>
                  <w:rFonts w:ascii="Arial" w:hAnsi="Arial" w:cs="Arial"/>
                  <w:sz w:val="18"/>
                  <w:szCs w:val="18"/>
                </w:rPr>
                <w:lastRenderedPageBreak/>
                <w:delText xml:space="preserve"> Działania zapobiegające umieszczaniu osób wymagających wsparcia w placówkach całodobowych długoterminowych, wsparcie procesu usamodzielniania osób przebywających w placówkach całodobowych, rozwój środowiskowych centrów zdrowia psychicznego dla osób dorosłych i innych form środowiskowego wsparcia psychicznego.</w:delText>
              </w:r>
            </w:del>
          </w:p>
          <w:p w14:paraId="4BBB1BA2" w14:textId="33E0D6AA" w:rsidR="002C51AB" w:rsidRPr="00A3025B" w:rsidRDefault="002C51AB" w:rsidP="00154626">
            <w:pPr>
              <w:pStyle w:val="Akapitzlist"/>
              <w:numPr>
                <w:ilvl w:val="0"/>
                <w:numId w:val="28"/>
              </w:numPr>
              <w:spacing w:line="276" w:lineRule="auto"/>
              <w:rPr>
                <w:rFonts w:ascii="Arial" w:hAnsi="Arial" w:cs="Arial"/>
                <w:sz w:val="18"/>
                <w:szCs w:val="18"/>
              </w:rPr>
            </w:pPr>
            <w:del w:id="524" w:author="WirkowskaAnna" w:date="2025-02-13T14:53:00Z" w16du:dateUtc="2025-02-13T13:53:00Z">
              <w:r w:rsidRPr="00A3025B" w:rsidDel="00154626">
                <w:rPr>
                  <w:rFonts w:ascii="Arial" w:hAnsi="Arial" w:cs="Arial"/>
                  <w:sz w:val="18"/>
                  <w:szCs w:val="18"/>
                </w:rPr>
                <w:delText>Wsparcie opiekunów osób potrzebujących wsparcia w codziennym funkcjonowaniu, obejmującego w szczególności dostęp do informacji o usługach i świadczeniach,</w:delText>
              </w:r>
            </w:del>
            <w:r w:rsidRPr="00A3025B">
              <w:rPr>
                <w:rFonts w:ascii="Arial" w:hAnsi="Arial" w:cs="Arial"/>
                <w:sz w:val="18"/>
                <w:szCs w:val="18"/>
              </w:rPr>
              <w:t xml:space="preserve"> różne rodzaje poradnictwa specjalistycznego (m.in. psychologicznego, architektonicznego, pielęgnacyjno-opiekuńczego, prawnego), dostęp do szkoleń i wsparcia samopomocowego, wsparcia wytchnieniowego. Wsparcie opiekunów faktycznych (nieformalnych) osób potrzebujących wsparcia w codziennym funkcjonowaniu, może być realizowane wyłącznie jako element wsparcia.</w:t>
            </w:r>
          </w:p>
          <w:p w14:paraId="641FF216" w14:textId="5DAC6D0C" w:rsidR="002C51AB" w:rsidRPr="00A3025B" w:rsidRDefault="002C51AB" w:rsidP="00A41A5F">
            <w:pPr>
              <w:spacing w:line="276" w:lineRule="auto"/>
              <w:rPr>
                <w:rFonts w:ascii="Arial" w:hAnsi="Arial" w:cs="Arial"/>
                <w:sz w:val="18"/>
                <w:szCs w:val="18"/>
              </w:rPr>
            </w:pPr>
            <w:r w:rsidRPr="00A3025B">
              <w:rPr>
                <w:rFonts w:ascii="Arial" w:hAnsi="Arial" w:cs="Arial"/>
                <w:sz w:val="18"/>
                <w:szCs w:val="18"/>
                <w:u w:val="single"/>
              </w:rPr>
              <w:t>Grupa docelowa:</w:t>
            </w:r>
            <w:r w:rsidRPr="00A3025B">
              <w:rPr>
                <w:rFonts w:ascii="Arial" w:hAnsi="Arial" w:cs="Arial"/>
                <w:sz w:val="18"/>
                <w:szCs w:val="18"/>
              </w:rPr>
              <w:t xml:space="preserve"> mieszkańcy obszaru LSR </w:t>
            </w:r>
            <w:r w:rsidRPr="00A3025B">
              <w:rPr>
                <w:rFonts w:ascii="Arial" w:hAnsi="Arial" w:cs="Arial"/>
                <w:b/>
                <w:bCs/>
                <w:sz w:val="18"/>
                <w:szCs w:val="18"/>
              </w:rPr>
              <w:t xml:space="preserve">w szczególności osoby zagrożone ubóstwem lub wykluczeniem społecznym, </w:t>
            </w:r>
            <w:r w:rsidR="00690424" w:rsidRPr="00A3025B">
              <w:rPr>
                <w:rFonts w:ascii="Arial" w:hAnsi="Arial" w:cs="Arial"/>
                <w:b/>
                <w:bCs/>
                <w:sz w:val="18"/>
                <w:szCs w:val="18"/>
              </w:rPr>
              <w:t xml:space="preserve"> osoby w niekorzystnej sytuacji: </w:t>
            </w:r>
            <w:r w:rsidRPr="00A3025B">
              <w:rPr>
                <w:rFonts w:ascii="Arial" w:hAnsi="Arial" w:cs="Arial"/>
                <w:b/>
                <w:bCs/>
                <w:sz w:val="18"/>
                <w:szCs w:val="18"/>
              </w:rPr>
              <w:t>osoby z niepełnosprawnością i ich opiekunowie</w:t>
            </w:r>
            <w:r w:rsidRPr="00A3025B">
              <w:rPr>
                <w:rFonts w:ascii="Arial" w:hAnsi="Arial" w:cs="Arial"/>
                <w:sz w:val="18"/>
                <w:szCs w:val="18"/>
              </w:rPr>
              <w:t xml:space="preserve">. </w:t>
            </w:r>
          </w:p>
          <w:p w14:paraId="7A652397" w14:textId="77777777" w:rsidR="00B07C4F" w:rsidRPr="00A3025B" w:rsidRDefault="00B07C4F" w:rsidP="00A41A5F">
            <w:pPr>
              <w:spacing w:line="276" w:lineRule="auto"/>
              <w:rPr>
                <w:rFonts w:ascii="Arial" w:hAnsi="Arial" w:cs="Arial"/>
                <w:sz w:val="18"/>
                <w:szCs w:val="18"/>
              </w:rPr>
            </w:pPr>
          </w:p>
          <w:p w14:paraId="389726D6" w14:textId="2C69F7A9" w:rsidR="002C51AB" w:rsidRPr="00A3025B" w:rsidRDefault="00B07C4F" w:rsidP="00A41A5F">
            <w:pPr>
              <w:spacing w:line="276" w:lineRule="auto"/>
              <w:rPr>
                <w:rFonts w:ascii="Arial" w:hAnsi="Arial" w:cs="Arial"/>
                <w:sz w:val="18"/>
                <w:szCs w:val="18"/>
              </w:rPr>
            </w:pPr>
            <w:r w:rsidRPr="00A3025B">
              <w:rPr>
                <w:rFonts w:ascii="Arial" w:hAnsi="Arial" w:cs="Arial"/>
                <w:sz w:val="18"/>
                <w:szCs w:val="18"/>
              </w:rPr>
              <w:t>Szczegółowe</w:t>
            </w:r>
            <w:r w:rsidR="002C51AB" w:rsidRPr="00A3025B">
              <w:rPr>
                <w:rFonts w:ascii="Arial" w:hAnsi="Arial" w:cs="Arial"/>
                <w:sz w:val="18"/>
                <w:szCs w:val="18"/>
              </w:rPr>
              <w:t xml:space="preserve"> warunki realizacji projektów</w:t>
            </w:r>
            <w:r w:rsidR="00204119" w:rsidRPr="00A3025B">
              <w:rPr>
                <w:rFonts w:ascii="Arial" w:hAnsi="Arial" w:cs="Arial"/>
                <w:sz w:val="18"/>
                <w:szCs w:val="18"/>
              </w:rPr>
              <w:t xml:space="preserve"> </w:t>
            </w:r>
            <w:r w:rsidR="002C51AB" w:rsidRPr="00A3025B">
              <w:rPr>
                <w:rFonts w:ascii="Arial" w:hAnsi="Arial" w:cs="Arial"/>
                <w:sz w:val="18"/>
                <w:szCs w:val="18"/>
              </w:rPr>
              <w:t>zgodnie z SZOP FEdP 2021-2027</w:t>
            </w:r>
            <w:ins w:id="525" w:author="WirkowskaAnna" w:date="2025-02-11T13:41:00Z" w16du:dateUtc="2025-02-11T12:41:00Z">
              <w:r w:rsidR="005852BE">
                <w:rPr>
                  <w:rFonts w:ascii="Arial" w:hAnsi="Arial" w:cs="Arial"/>
                  <w:sz w:val="18"/>
                  <w:szCs w:val="18"/>
                </w:rPr>
                <w:t xml:space="preserve"> </w:t>
              </w:r>
              <w:r w:rsidR="005852BE" w:rsidRPr="005852BE">
                <w:rPr>
                  <w:rFonts w:ascii="Arial" w:hAnsi="Arial" w:cs="Arial"/>
                  <w:sz w:val="18"/>
                  <w:szCs w:val="18"/>
                </w:rPr>
                <w:t>(Działanie FEPD.09.0</w:t>
              </w:r>
              <w:r w:rsidR="005852BE">
                <w:rPr>
                  <w:rFonts w:ascii="Arial" w:hAnsi="Arial" w:cs="Arial"/>
                  <w:sz w:val="18"/>
                  <w:szCs w:val="18"/>
                </w:rPr>
                <w:t>3</w:t>
              </w:r>
              <w:r w:rsidR="005852BE" w:rsidRPr="005852BE">
                <w:rPr>
                  <w:rFonts w:ascii="Arial" w:hAnsi="Arial" w:cs="Arial"/>
                  <w:sz w:val="18"/>
                  <w:szCs w:val="18"/>
                </w:rPr>
                <w:t xml:space="preserve"> </w:t>
              </w:r>
              <w:r w:rsidR="005852BE">
                <w:rPr>
                  <w:rFonts w:ascii="Arial" w:hAnsi="Arial" w:cs="Arial"/>
                  <w:sz w:val="18"/>
                  <w:szCs w:val="18"/>
                </w:rPr>
                <w:t xml:space="preserve">Wzrost dostępności </w:t>
              </w:r>
            </w:ins>
            <w:ins w:id="526" w:author="WirkowskaAnna" w:date="2025-02-11T13:42:00Z" w16du:dateUtc="2025-02-11T12:42:00Z">
              <w:r w:rsidR="005852BE">
                <w:rPr>
                  <w:rFonts w:ascii="Arial" w:hAnsi="Arial" w:cs="Arial"/>
                  <w:sz w:val="18"/>
                  <w:szCs w:val="18"/>
                </w:rPr>
                <w:t>lokalnych usług społecznych</w:t>
              </w:r>
            </w:ins>
            <w:ins w:id="527" w:author="WirkowskaAnna" w:date="2025-02-11T13:41:00Z" w16du:dateUtc="2025-02-11T12:41:00Z">
              <w:r w:rsidR="005852BE" w:rsidRPr="005852BE">
                <w:rPr>
                  <w:rFonts w:ascii="Arial" w:hAnsi="Arial" w:cs="Arial"/>
                  <w:sz w:val="18"/>
                  <w:szCs w:val="18"/>
                </w:rPr>
                <w:t>, typ projektu 1</w:t>
              </w:r>
            </w:ins>
            <w:ins w:id="528" w:author="WirkowskaAnna" w:date="2025-02-11T13:42:00Z" w16du:dateUtc="2025-02-11T12:42:00Z">
              <w:r w:rsidR="005852BE">
                <w:rPr>
                  <w:rFonts w:ascii="Arial" w:hAnsi="Arial" w:cs="Arial"/>
                  <w:sz w:val="18"/>
                  <w:szCs w:val="18"/>
                </w:rPr>
                <w:t>-4</w:t>
              </w:r>
            </w:ins>
            <w:ins w:id="529" w:author="WirkowskaAnna" w:date="2025-02-11T13:41:00Z" w16du:dateUtc="2025-02-11T12:41:00Z">
              <w:r w:rsidR="005852BE" w:rsidRPr="005852BE">
                <w:rPr>
                  <w:rFonts w:ascii="Arial" w:hAnsi="Arial" w:cs="Arial"/>
                  <w:sz w:val="18"/>
                  <w:szCs w:val="18"/>
                </w:rPr>
                <w:t>)</w:t>
              </w:r>
            </w:ins>
            <w:ins w:id="530" w:author="WirkowskaAnna" w:date="2025-02-11T15:08:00Z" w16du:dateUtc="2025-02-11T14:08:00Z">
              <w:r w:rsidR="00A95443">
                <w:rPr>
                  <w:rFonts w:ascii="Arial" w:hAnsi="Arial" w:cs="Arial"/>
                  <w:sz w:val="18"/>
                  <w:szCs w:val="18"/>
                </w:rPr>
                <w:t xml:space="preserve"> </w:t>
              </w:r>
              <w:r w:rsidR="00A95443" w:rsidRPr="00A95443">
                <w:rPr>
                  <w:rFonts w:ascii="Arial" w:hAnsi="Arial" w:cs="Arial"/>
                  <w:sz w:val="18"/>
                  <w:szCs w:val="18"/>
                </w:rPr>
                <w:t>zostaną wskazane w Regulaminie naboru wniosk</w:t>
              </w:r>
              <w:r w:rsidR="00A95443">
                <w:rPr>
                  <w:rFonts w:ascii="Arial" w:hAnsi="Arial" w:cs="Arial"/>
                  <w:sz w:val="18"/>
                  <w:szCs w:val="18"/>
                </w:rPr>
                <w:t>ów</w:t>
              </w:r>
            </w:ins>
            <w:r w:rsidR="002C51AB" w:rsidRPr="00A3025B">
              <w:rPr>
                <w:rFonts w:ascii="Arial" w:hAnsi="Arial" w:cs="Arial"/>
                <w:sz w:val="18"/>
                <w:szCs w:val="18"/>
              </w:rPr>
              <w:t>.</w:t>
            </w:r>
          </w:p>
        </w:tc>
        <w:tc>
          <w:tcPr>
            <w:tcW w:w="3261" w:type="dxa"/>
            <w:vAlign w:val="center"/>
          </w:tcPr>
          <w:p w14:paraId="19B9A85A"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lastRenderedPageBreak/>
              <w:t>PLKLCO02. Liczba osób objętych usługami świadczonymi w społeczności lokalnej w programie [osoby]</w:t>
            </w:r>
          </w:p>
        </w:tc>
        <w:tc>
          <w:tcPr>
            <w:tcW w:w="1794" w:type="dxa"/>
            <w:vAlign w:val="center"/>
          </w:tcPr>
          <w:p w14:paraId="027C388D" w14:textId="77777777" w:rsidR="002C51AB" w:rsidRPr="00A3025B" w:rsidRDefault="002C51AB" w:rsidP="00A41A5F">
            <w:pPr>
              <w:spacing w:line="276" w:lineRule="auto"/>
              <w:rPr>
                <w:rFonts w:ascii="Arial" w:eastAsia="Times New Roman" w:hAnsi="Arial" w:cs="Arial"/>
                <w:color w:val="000000"/>
                <w:sz w:val="18"/>
                <w:szCs w:val="18"/>
              </w:rPr>
            </w:pPr>
            <w:r w:rsidRPr="00A3025B">
              <w:rPr>
                <w:rFonts w:ascii="Arial" w:hAnsi="Arial" w:cs="Arial"/>
                <w:color w:val="000000"/>
                <w:sz w:val="18"/>
                <w:szCs w:val="18"/>
              </w:rPr>
              <w:t>PLKLCR02. Liczba utworzonych miejsc świadczenia usług w społeczności lokalnej [szt.]</w:t>
            </w:r>
          </w:p>
          <w:p w14:paraId="72922102" w14:textId="77777777" w:rsidR="002C51AB" w:rsidRPr="00A3025B" w:rsidRDefault="002C51AB" w:rsidP="00A41A5F">
            <w:pPr>
              <w:spacing w:line="276" w:lineRule="auto"/>
              <w:rPr>
                <w:rFonts w:ascii="Arial" w:hAnsi="Arial" w:cs="Arial"/>
                <w:sz w:val="18"/>
                <w:szCs w:val="18"/>
              </w:rPr>
            </w:pPr>
          </w:p>
        </w:tc>
      </w:tr>
      <w:tr w:rsidR="002C51AB" w:rsidRPr="00A3025B" w14:paraId="477D1C62" w14:textId="77777777" w:rsidTr="00D96AE7">
        <w:trPr>
          <w:cantSplit/>
        </w:trPr>
        <w:tc>
          <w:tcPr>
            <w:tcW w:w="562" w:type="dxa"/>
            <w:vAlign w:val="center"/>
          </w:tcPr>
          <w:p w14:paraId="5B3E5C8D" w14:textId="77777777" w:rsidR="002C51AB" w:rsidRPr="00A3025B" w:rsidRDefault="002C51AB" w:rsidP="00A41A5F">
            <w:pPr>
              <w:spacing w:line="276" w:lineRule="auto"/>
              <w:jc w:val="both"/>
              <w:rPr>
                <w:rFonts w:ascii="Arial" w:hAnsi="Arial" w:cs="Arial"/>
                <w:sz w:val="18"/>
                <w:szCs w:val="18"/>
              </w:rPr>
            </w:pPr>
            <w:r w:rsidRPr="00A3025B">
              <w:rPr>
                <w:rFonts w:ascii="Arial" w:hAnsi="Arial" w:cs="Arial"/>
                <w:sz w:val="18"/>
                <w:szCs w:val="18"/>
              </w:rPr>
              <w:t>11.</w:t>
            </w:r>
          </w:p>
        </w:tc>
        <w:tc>
          <w:tcPr>
            <w:tcW w:w="1701" w:type="dxa"/>
            <w:vAlign w:val="center"/>
          </w:tcPr>
          <w:p w14:paraId="02716BB6" w14:textId="77777777" w:rsidR="002C51AB" w:rsidRPr="00A3025B" w:rsidRDefault="002C51AB" w:rsidP="00A41A5F">
            <w:pPr>
              <w:spacing w:line="276" w:lineRule="auto"/>
              <w:rPr>
                <w:rFonts w:ascii="Arial" w:hAnsi="Arial" w:cs="Arial"/>
                <w:color w:val="000000"/>
                <w:sz w:val="18"/>
                <w:szCs w:val="18"/>
              </w:rPr>
            </w:pPr>
            <w:r w:rsidRPr="00A3025B">
              <w:rPr>
                <w:rFonts w:ascii="Arial" w:hAnsi="Arial" w:cs="Arial"/>
                <w:color w:val="000000"/>
                <w:sz w:val="18"/>
                <w:szCs w:val="18"/>
              </w:rPr>
              <w:t>P.5.1. Przygotowanie koncepcji inteligentnej wsi (PS WPR)</w:t>
            </w:r>
          </w:p>
          <w:p w14:paraId="543DDA77" w14:textId="77777777" w:rsidR="002C51AB" w:rsidRPr="00A3025B" w:rsidRDefault="002C51AB" w:rsidP="00A41A5F">
            <w:pPr>
              <w:spacing w:line="276" w:lineRule="auto"/>
              <w:rPr>
                <w:rFonts w:ascii="Arial" w:hAnsi="Arial" w:cs="Arial"/>
                <w:bCs/>
                <w:color w:val="000000"/>
                <w:sz w:val="18"/>
                <w:szCs w:val="18"/>
                <w:lang w:eastAsia="pl-PL"/>
              </w:rPr>
            </w:pPr>
          </w:p>
        </w:tc>
        <w:tc>
          <w:tcPr>
            <w:tcW w:w="7371" w:type="dxa"/>
            <w:vAlign w:val="center"/>
          </w:tcPr>
          <w:p w14:paraId="63F2EDA8"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 xml:space="preserve">W ramach przedsięwzięcia będą realizowane projekty polegające na  przygotowaniu koncepcji inteligentnej wsi. Koncepcje powinny: </w:t>
            </w:r>
          </w:p>
          <w:p w14:paraId="7994427C" w14:textId="77777777" w:rsidR="002C51AB" w:rsidRPr="00A3025B" w:rsidRDefault="002C51AB" w:rsidP="006E34E5">
            <w:pPr>
              <w:pStyle w:val="Akapitzlist"/>
              <w:numPr>
                <w:ilvl w:val="0"/>
                <w:numId w:val="30"/>
              </w:numPr>
              <w:spacing w:line="276" w:lineRule="auto"/>
              <w:rPr>
                <w:rFonts w:ascii="Arial" w:hAnsi="Arial" w:cs="Arial"/>
                <w:sz w:val="18"/>
                <w:szCs w:val="18"/>
              </w:rPr>
            </w:pPr>
            <w:r w:rsidRPr="00A3025B">
              <w:rPr>
                <w:rFonts w:ascii="Arial" w:hAnsi="Arial" w:cs="Arial"/>
                <w:sz w:val="18"/>
                <w:szCs w:val="18"/>
              </w:rPr>
              <w:t xml:space="preserve">uwzględniać użycie technologii cyfrowych i telekomunikacyjnych lub lepsze wykorzystanie wiedzy, </w:t>
            </w:r>
          </w:p>
          <w:p w14:paraId="47C783EF" w14:textId="77777777" w:rsidR="002C51AB" w:rsidRPr="00A3025B" w:rsidRDefault="002C51AB" w:rsidP="006E34E5">
            <w:pPr>
              <w:pStyle w:val="Akapitzlist"/>
              <w:numPr>
                <w:ilvl w:val="0"/>
                <w:numId w:val="30"/>
              </w:numPr>
              <w:spacing w:line="276" w:lineRule="auto"/>
              <w:rPr>
                <w:rFonts w:ascii="Arial" w:hAnsi="Arial" w:cs="Arial"/>
                <w:sz w:val="18"/>
                <w:szCs w:val="18"/>
              </w:rPr>
            </w:pPr>
            <w:r w:rsidRPr="00A3025B">
              <w:rPr>
                <w:rFonts w:ascii="Arial" w:hAnsi="Arial" w:cs="Arial"/>
                <w:sz w:val="18"/>
                <w:szCs w:val="18"/>
              </w:rPr>
              <w:t xml:space="preserve">wykazywać korzyść dla lokalnej społeczności, m.in. w zakresie poprawy jakości życia, podniesienia jakości usług lokalnych lub bezpieczeństwa, poszanowania środowiska i klimatu, problemów dotyczących niedoinwestowania, starzejącego się społeczeństwa, wyludnienia, niewystarczającej ilości miejsc pracy, przepaści cyfrowej. </w:t>
            </w:r>
          </w:p>
          <w:p w14:paraId="4C1D4F73"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u w:val="single"/>
              </w:rPr>
              <w:t>Grupa docelowa:</w:t>
            </w:r>
            <w:r w:rsidRPr="00A3025B">
              <w:rPr>
                <w:rFonts w:ascii="Arial" w:hAnsi="Arial" w:cs="Arial"/>
                <w:sz w:val="18"/>
                <w:szCs w:val="18"/>
              </w:rPr>
              <w:t xml:space="preserve"> mieszkańcy obszaru LSR.</w:t>
            </w:r>
          </w:p>
          <w:p w14:paraId="1B7DD0A3" w14:textId="2E39030B" w:rsidR="002C51AB" w:rsidRPr="00A3025B" w:rsidRDefault="002C51AB" w:rsidP="00A41A5F">
            <w:pPr>
              <w:spacing w:line="276" w:lineRule="auto"/>
              <w:rPr>
                <w:rFonts w:ascii="Arial" w:hAnsi="Arial" w:cs="Arial"/>
                <w:sz w:val="18"/>
                <w:szCs w:val="18"/>
              </w:rPr>
            </w:pPr>
            <w:del w:id="531" w:author="WirkowskaAnna" w:date="2025-02-11T15:29:00Z" w16du:dateUtc="2025-02-11T14:29:00Z">
              <w:r w:rsidRPr="00A3025B" w:rsidDel="00921E59">
                <w:rPr>
                  <w:rFonts w:ascii="Arial" w:hAnsi="Arial" w:cs="Arial"/>
                  <w:sz w:val="18"/>
                  <w:szCs w:val="18"/>
                </w:rPr>
                <w:delText>Pozostałe w</w:delText>
              </w:r>
            </w:del>
            <w:ins w:id="532" w:author="WirkowskaAnna" w:date="2025-02-11T15:29:00Z" w16du:dateUtc="2025-02-11T14:29:00Z">
              <w:r w:rsidR="00921E59">
                <w:rPr>
                  <w:rFonts w:ascii="Arial" w:hAnsi="Arial" w:cs="Arial"/>
                  <w:sz w:val="18"/>
                  <w:szCs w:val="18"/>
                </w:rPr>
                <w:t>W</w:t>
              </w:r>
            </w:ins>
            <w:r w:rsidRPr="00A3025B">
              <w:rPr>
                <w:rFonts w:ascii="Arial" w:hAnsi="Arial" w:cs="Arial"/>
                <w:sz w:val="18"/>
                <w:szCs w:val="18"/>
              </w:rPr>
              <w:t>arunki realizacji projektów zgodnie z PS WPR oraz ze szczegółowymi wytycznymi dla interwencji I.13.1 LEADER/Rozwój Lokalny Kierowany przez Społeczność (RLKS)</w:t>
            </w:r>
            <w:ins w:id="533" w:author="WirkowskaAnna" w:date="2025-02-11T15:30:00Z" w16du:dateUtc="2025-02-11T14:30:00Z">
              <w:r w:rsidR="00921E59">
                <w:rPr>
                  <w:rFonts w:ascii="Arial" w:hAnsi="Arial" w:cs="Arial"/>
                  <w:sz w:val="18"/>
                  <w:szCs w:val="18"/>
                </w:rPr>
                <w:t xml:space="preserve"> </w:t>
              </w:r>
              <w:r w:rsidR="00921E59">
                <w:t xml:space="preserve"> </w:t>
              </w:r>
              <w:r w:rsidR="00921E59" w:rsidRPr="00921E59">
                <w:rPr>
                  <w:rFonts w:ascii="Arial" w:hAnsi="Arial" w:cs="Arial"/>
                  <w:sz w:val="18"/>
                  <w:szCs w:val="18"/>
                </w:rPr>
                <w:t>zostaną wskazane w Regulaminie naboru wniosków</w:t>
              </w:r>
            </w:ins>
            <w:r w:rsidRPr="00A3025B">
              <w:rPr>
                <w:rFonts w:ascii="Arial" w:hAnsi="Arial" w:cs="Arial"/>
                <w:sz w:val="18"/>
                <w:szCs w:val="18"/>
              </w:rPr>
              <w:t>.</w:t>
            </w:r>
          </w:p>
        </w:tc>
        <w:tc>
          <w:tcPr>
            <w:tcW w:w="3261" w:type="dxa"/>
            <w:vAlign w:val="center"/>
          </w:tcPr>
          <w:p w14:paraId="44B9B93C"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Liczba opracowanych koncepcji smartvillage [szt.]</w:t>
            </w:r>
          </w:p>
        </w:tc>
        <w:tc>
          <w:tcPr>
            <w:tcW w:w="1794" w:type="dxa"/>
            <w:vAlign w:val="center"/>
          </w:tcPr>
          <w:p w14:paraId="2403F93B"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R.40 Inteligentna przemiana gospodarki wiejskiej: liczba wspieranych strategii inteligentnych wsi [liczba strategii]</w:t>
            </w:r>
          </w:p>
        </w:tc>
      </w:tr>
      <w:tr w:rsidR="002C51AB" w:rsidRPr="00A3025B" w14:paraId="11D9699E" w14:textId="77777777" w:rsidTr="00D96AE7">
        <w:trPr>
          <w:cantSplit/>
        </w:trPr>
        <w:tc>
          <w:tcPr>
            <w:tcW w:w="562" w:type="dxa"/>
            <w:vAlign w:val="center"/>
          </w:tcPr>
          <w:p w14:paraId="25B6AE2D" w14:textId="77777777" w:rsidR="002C51AB" w:rsidRPr="00A3025B" w:rsidRDefault="002C51AB" w:rsidP="00A41A5F">
            <w:pPr>
              <w:spacing w:line="276" w:lineRule="auto"/>
              <w:jc w:val="both"/>
              <w:rPr>
                <w:rFonts w:ascii="Arial" w:hAnsi="Arial" w:cs="Arial"/>
                <w:sz w:val="18"/>
                <w:szCs w:val="18"/>
              </w:rPr>
            </w:pPr>
            <w:r w:rsidRPr="00A3025B">
              <w:rPr>
                <w:rFonts w:ascii="Arial" w:hAnsi="Arial" w:cs="Arial"/>
                <w:sz w:val="18"/>
                <w:szCs w:val="18"/>
              </w:rPr>
              <w:t>12.</w:t>
            </w:r>
          </w:p>
        </w:tc>
        <w:tc>
          <w:tcPr>
            <w:tcW w:w="1701" w:type="dxa"/>
            <w:vAlign w:val="center"/>
          </w:tcPr>
          <w:p w14:paraId="6C44AE44" w14:textId="77777777" w:rsidR="002C51AB" w:rsidRPr="00A3025B" w:rsidRDefault="002C51AB" w:rsidP="00A41A5F">
            <w:pPr>
              <w:spacing w:line="276" w:lineRule="auto"/>
              <w:rPr>
                <w:rFonts w:ascii="Arial" w:hAnsi="Arial" w:cs="Arial"/>
                <w:bCs/>
                <w:color w:val="000000"/>
                <w:sz w:val="18"/>
                <w:szCs w:val="18"/>
                <w:lang w:eastAsia="pl-PL"/>
              </w:rPr>
            </w:pPr>
            <w:r w:rsidRPr="00A3025B">
              <w:rPr>
                <w:rFonts w:ascii="Arial" w:hAnsi="Arial" w:cs="Arial"/>
                <w:bCs/>
                <w:color w:val="000000"/>
                <w:sz w:val="18"/>
                <w:szCs w:val="18"/>
                <w:lang w:eastAsia="pl-PL"/>
              </w:rPr>
              <w:t>P.5.2. Wzmocnienie kapitału społecznego (PS WPR)</w:t>
            </w:r>
          </w:p>
          <w:p w14:paraId="21DE5034" w14:textId="77777777" w:rsidR="002C51AB" w:rsidRPr="00A3025B" w:rsidRDefault="002C51AB" w:rsidP="00A41A5F">
            <w:pPr>
              <w:spacing w:line="276" w:lineRule="auto"/>
              <w:rPr>
                <w:rFonts w:ascii="Arial" w:hAnsi="Arial" w:cs="Arial"/>
                <w:bCs/>
                <w:color w:val="000000"/>
                <w:sz w:val="18"/>
                <w:szCs w:val="18"/>
                <w:lang w:eastAsia="pl-PL"/>
              </w:rPr>
            </w:pPr>
          </w:p>
          <w:p w14:paraId="68B7AB23" w14:textId="77777777" w:rsidR="002C51AB" w:rsidRPr="00A3025B" w:rsidRDefault="002C51AB" w:rsidP="00A41A5F">
            <w:pPr>
              <w:spacing w:line="276" w:lineRule="auto"/>
              <w:rPr>
                <w:rFonts w:ascii="Arial" w:hAnsi="Arial" w:cs="Arial"/>
                <w:bCs/>
                <w:color w:val="000000"/>
                <w:sz w:val="18"/>
                <w:szCs w:val="18"/>
                <w:lang w:eastAsia="pl-PL"/>
              </w:rPr>
            </w:pPr>
          </w:p>
          <w:p w14:paraId="692D4C28" w14:textId="77777777" w:rsidR="002C51AB" w:rsidRPr="00A3025B" w:rsidRDefault="002C51AB" w:rsidP="00A41A5F">
            <w:pPr>
              <w:spacing w:line="276" w:lineRule="auto"/>
              <w:rPr>
                <w:rFonts w:ascii="Arial" w:hAnsi="Arial" w:cs="Arial"/>
                <w:bCs/>
                <w:color w:val="000000"/>
                <w:sz w:val="18"/>
                <w:szCs w:val="18"/>
                <w:lang w:eastAsia="pl-PL"/>
              </w:rPr>
            </w:pPr>
          </w:p>
          <w:p w14:paraId="09CF90B2" w14:textId="77777777" w:rsidR="002C51AB" w:rsidRPr="00A3025B" w:rsidRDefault="002C51AB" w:rsidP="00A41A5F">
            <w:pPr>
              <w:spacing w:line="276" w:lineRule="auto"/>
              <w:rPr>
                <w:rFonts w:ascii="Arial" w:hAnsi="Arial" w:cs="Arial"/>
                <w:bCs/>
                <w:color w:val="000000"/>
                <w:sz w:val="18"/>
                <w:szCs w:val="18"/>
                <w:lang w:eastAsia="pl-PL"/>
              </w:rPr>
            </w:pPr>
          </w:p>
        </w:tc>
        <w:tc>
          <w:tcPr>
            <w:tcW w:w="7371" w:type="dxa"/>
            <w:vAlign w:val="center"/>
          </w:tcPr>
          <w:p w14:paraId="7AEEC14C" w14:textId="7F422052" w:rsidR="002C51AB" w:rsidRPr="00A3025B" w:rsidDel="006F3EF6" w:rsidRDefault="002C51AB" w:rsidP="006F3EF6">
            <w:pPr>
              <w:spacing w:line="276" w:lineRule="auto"/>
              <w:rPr>
                <w:del w:id="534" w:author="MisztalKatarzna" w:date="2025-02-14T10:31:00Z" w16du:dateUtc="2025-02-14T09:31:00Z"/>
                <w:rFonts w:ascii="Arial" w:hAnsi="Arial" w:cs="Arial"/>
                <w:sz w:val="18"/>
                <w:szCs w:val="18"/>
              </w:rPr>
            </w:pPr>
            <w:r w:rsidRPr="00A3025B">
              <w:rPr>
                <w:rFonts w:ascii="Arial" w:hAnsi="Arial" w:cs="Arial"/>
                <w:sz w:val="18"/>
                <w:szCs w:val="18"/>
              </w:rPr>
              <w:lastRenderedPageBreak/>
              <w:t xml:space="preserve">W ramach przedsięwzięcia będą realizowane </w:t>
            </w:r>
            <w:del w:id="535" w:author="MisztalKatarzna" w:date="2025-02-14T11:05:00Z" w16du:dateUtc="2025-02-14T10:05:00Z">
              <w:r w:rsidRPr="00A3025B" w:rsidDel="00447CDF">
                <w:rPr>
                  <w:rFonts w:ascii="Arial" w:hAnsi="Arial" w:cs="Arial"/>
                  <w:sz w:val="18"/>
                  <w:szCs w:val="18"/>
                </w:rPr>
                <w:delText xml:space="preserve">projekty </w:delText>
              </w:r>
            </w:del>
            <w:ins w:id="536" w:author="MisztalKatarzna" w:date="2025-02-14T11:05:00Z" w16du:dateUtc="2025-02-14T10:05:00Z">
              <w:r w:rsidR="00447CDF">
                <w:rPr>
                  <w:rFonts w:ascii="Arial" w:hAnsi="Arial" w:cs="Arial"/>
                  <w:sz w:val="18"/>
                  <w:szCs w:val="18"/>
                </w:rPr>
                <w:t>operacje</w:t>
              </w:r>
            </w:ins>
            <w:ins w:id="537" w:author="MisztalKatarzna" w:date="2025-02-14T11:06:00Z" w16du:dateUtc="2025-02-14T10:06:00Z">
              <w:r w:rsidR="00447CDF">
                <w:rPr>
                  <w:rFonts w:ascii="Arial" w:hAnsi="Arial" w:cs="Arial"/>
                  <w:sz w:val="18"/>
                  <w:szCs w:val="18"/>
                </w:rPr>
                <w:t xml:space="preserve"> w następującym zakresie</w:t>
              </w:r>
            </w:ins>
            <w:ins w:id="538" w:author="MisztalKatarzna" w:date="2025-02-14T11:07:00Z" w16du:dateUtc="2025-02-14T10:07:00Z">
              <w:r w:rsidR="00447CDF">
                <w:rPr>
                  <w:rFonts w:ascii="Arial" w:hAnsi="Arial" w:cs="Arial"/>
                  <w:sz w:val="18"/>
                  <w:szCs w:val="18"/>
                </w:rPr>
                <w:t xml:space="preserve"> wsparcia: </w:t>
              </w:r>
            </w:ins>
            <w:ins w:id="539" w:author="MisztalKatarzna" w:date="2025-02-14T11:05:00Z" w16du:dateUtc="2025-02-14T10:05:00Z">
              <w:r w:rsidR="00447CDF" w:rsidRPr="00A3025B">
                <w:rPr>
                  <w:rFonts w:ascii="Arial" w:hAnsi="Arial" w:cs="Arial"/>
                  <w:sz w:val="18"/>
                  <w:szCs w:val="18"/>
                </w:rPr>
                <w:t xml:space="preserve"> </w:t>
              </w:r>
            </w:ins>
            <w:del w:id="540" w:author="MisztalKatarzna" w:date="2025-02-14T11:08:00Z" w16du:dateUtc="2025-02-14T10:08:00Z">
              <w:r w:rsidRPr="00A3025B" w:rsidDel="00447CDF">
                <w:rPr>
                  <w:rFonts w:ascii="Arial" w:hAnsi="Arial" w:cs="Arial"/>
                  <w:sz w:val="18"/>
                  <w:szCs w:val="18"/>
                </w:rPr>
                <w:delText xml:space="preserve">dotyczące </w:delText>
              </w:r>
            </w:del>
            <w:r w:rsidRPr="00A3025B">
              <w:rPr>
                <w:rFonts w:ascii="Arial" w:hAnsi="Arial" w:cs="Arial"/>
                <w:sz w:val="18"/>
                <w:szCs w:val="18"/>
              </w:rPr>
              <w:t>włączeni</w:t>
            </w:r>
            <w:ins w:id="541" w:author="MisztalKatarzna" w:date="2025-02-14T11:08:00Z" w16du:dateUtc="2025-02-14T10:08:00Z">
              <w:r w:rsidR="00447CDF">
                <w:rPr>
                  <w:rFonts w:ascii="Arial" w:hAnsi="Arial" w:cs="Arial"/>
                  <w:sz w:val="18"/>
                  <w:szCs w:val="18"/>
                </w:rPr>
                <w:t>e</w:t>
              </w:r>
            </w:ins>
            <w:del w:id="542" w:author="MisztalKatarzna" w:date="2025-02-14T11:08:00Z" w16du:dateUtc="2025-02-14T10:08:00Z">
              <w:r w:rsidRPr="00A3025B" w:rsidDel="00447CDF">
                <w:rPr>
                  <w:rFonts w:ascii="Arial" w:hAnsi="Arial" w:cs="Arial"/>
                  <w:sz w:val="18"/>
                  <w:szCs w:val="18"/>
                </w:rPr>
                <w:delText>a</w:delText>
              </w:r>
            </w:del>
            <w:r w:rsidRPr="00A3025B">
              <w:rPr>
                <w:rFonts w:ascii="Arial" w:hAnsi="Arial" w:cs="Arial"/>
                <w:sz w:val="18"/>
                <w:szCs w:val="18"/>
              </w:rPr>
              <w:t xml:space="preserve"> społeczn</w:t>
            </w:r>
            <w:ins w:id="543" w:author="MisztalKatarzna" w:date="2025-02-14T11:08:00Z" w16du:dateUtc="2025-02-14T10:08:00Z">
              <w:r w:rsidR="00447CDF">
                <w:rPr>
                  <w:rFonts w:ascii="Arial" w:hAnsi="Arial" w:cs="Arial"/>
                  <w:sz w:val="18"/>
                  <w:szCs w:val="18"/>
                </w:rPr>
                <w:t>e</w:t>
              </w:r>
            </w:ins>
            <w:del w:id="544" w:author="MisztalKatarzna" w:date="2025-02-14T11:08:00Z" w16du:dateUtc="2025-02-14T10:08:00Z">
              <w:r w:rsidRPr="00A3025B" w:rsidDel="00447CDF">
                <w:rPr>
                  <w:rFonts w:ascii="Arial" w:hAnsi="Arial" w:cs="Arial"/>
                  <w:sz w:val="18"/>
                  <w:szCs w:val="18"/>
                </w:rPr>
                <w:delText>ego</w:delText>
              </w:r>
            </w:del>
            <w:r w:rsidRPr="00A3025B">
              <w:rPr>
                <w:rFonts w:ascii="Arial" w:hAnsi="Arial" w:cs="Arial"/>
                <w:sz w:val="18"/>
                <w:szCs w:val="18"/>
              </w:rPr>
              <w:t xml:space="preserve"> seniorów, ludzi młodych lub </w:t>
            </w:r>
            <w:del w:id="545" w:author="WirkowskaAnna" w:date="2025-02-17T09:58:00Z" w16du:dateUtc="2025-02-17T08:58:00Z">
              <w:r w:rsidRPr="00A3025B" w:rsidDel="00A34804">
                <w:rPr>
                  <w:rFonts w:ascii="Arial" w:hAnsi="Arial" w:cs="Arial"/>
                  <w:sz w:val="18"/>
                  <w:szCs w:val="18"/>
                </w:rPr>
                <w:delText xml:space="preserve">innych </w:delText>
              </w:r>
            </w:del>
            <w:r w:rsidRPr="00A3025B">
              <w:rPr>
                <w:rFonts w:ascii="Arial" w:hAnsi="Arial" w:cs="Arial"/>
                <w:sz w:val="18"/>
                <w:szCs w:val="18"/>
              </w:rPr>
              <w:t>osób w niekorzystnej sytuacji</w:t>
            </w:r>
            <w:ins w:id="546" w:author="MisztalKatarzna" w:date="2025-02-14T11:08:00Z" w16du:dateUtc="2025-02-14T10:08:00Z">
              <w:r w:rsidR="00447CDF">
                <w:rPr>
                  <w:rFonts w:ascii="Arial" w:hAnsi="Arial" w:cs="Arial"/>
                  <w:sz w:val="18"/>
                  <w:szCs w:val="18"/>
                </w:rPr>
                <w:t>.</w:t>
              </w:r>
            </w:ins>
            <w:del w:id="547" w:author="MisztalKatarzna" w:date="2025-02-14T11:08:00Z" w16du:dateUtc="2025-02-14T10:08:00Z">
              <w:r w:rsidRPr="00A3025B" w:rsidDel="00447CDF">
                <w:rPr>
                  <w:rFonts w:ascii="Arial" w:hAnsi="Arial" w:cs="Arial"/>
                  <w:sz w:val="18"/>
                  <w:szCs w:val="18"/>
                </w:rPr>
                <w:delText xml:space="preserve"> poprzez realizację operacji </w:delText>
              </w:r>
            </w:del>
            <w:del w:id="548" w:author="MisztalKatarzna" w:date="2025-02-14T10:31:00Z" w16du:dateUtc="2025-02-14T09:31:00Z">
              <w:r w:rsidRPr="00A3025B" w:rsidDel="006F3EF6">
                <w:rPr>
                  <w:rFonts w:ascii="Arial" w:hAnsi="Arial" w:cs="Arial"/>
                  <w:sz w:val="18"/>
                  <w:szCs w:val="18"/>
                </w:rPr>
                <w:delText xml:space="preserve">nieinwestycyjnych </w:delText>
              </w:r>
            </w:del>
            <w:del w:id="549" w:author="MisztalKatarzna" w:date="2025-02-14T11:08:00Z" w16du:dateUtc="2025-02-14T10:08:00Z">
              <w:r w:rsidRPr="00A3025B" w:rsidDel="00447CDF">
                <w:rPr>
                  <w:rFonts w:ascii="Arial" w:hAnsi="Arial" w:cs="Arial"/>
                  <w:sz w:val="18"/>
                  <w:szCs w:val="18"/>
                </w:rPr>
                <w:delText>na rzecz grup osób wymagających włączenia</w:delText>
              </w:r>
            </w:del>
            <w:r w:rsidRPr="00A3025B">
              <w:rPr>
                <w:rFonts w:ascii="Arial" w:hAnsi="Arial" w:cs="Arial"/>
                <w:sz w:val="18"/>
                <w:szCs w:val="18"/>
              </w:rPr>
              <w:t xml:space="preserve">, </w:t>
            </w:r>
            <w:del w:id="550" w:author="MisztalKatarzna" w:date="2025-02-14T10:31:00Z" w16du:dateUtc="2025-02-14T09:31:00Z">
              <w:r w:rsidRPr="00A3025B" w:rsidDel="006F3EF6">
                <w:rPr>
                  <w:rFonts w:ascii="Arial" w:hAnsi="Arial" w:cs="Arial"/>
                  <w:sz w:val="18"/>
                  <w:szCs w:val="18"/>
                </w:rPr>
                <w:delText>m.in:</w:delText>
              </w:r>
            </w:del>
          </w:p>
          <w:p w14:paraId="347A6923" w14:textId="3CD5030F" w:rsidR="002C51AB" w:rsidRPr="00A3025B" w:rsidDel="006F3EF6" w:rsidRDefault="002C51AB">
            <w:pPr>
              <w:spacing w:line="276" w:lineRule="auto"/>
              <w:rPr>
                <w:del w:id="551" w:author="MisztalKatarzna" w:date="2025-02-14T10:31:00Z" w16du:dateUtc="2025-02-14T09:31:00Z"/>
                <w:rFonts w:ascii="Arial" w:hAnsi="Arial" w:cs="Arial"/>
                <w:sz w:val="18"/>
                <w:szCs w:val="18"/>
              </w:rPr>
              <w:pPrChange w:id="552" w:author="MisztalKatarzna" w:date="2025-02-14T10:31:00Z" w16du:dateUtc="2025-02-14T09:31:00Z">
                <w:pPr>
                  <w:pStyle w:val="Akapitzlist"/>
                  <w:framePr w:hSpace="141" w:wrap="around" w:vAnchor="text" w:hAnchor="text" w:y="1"/>
                  <w:numPr>
                    <w:numId w:val="31"/>
                  </w:numPr>
                  <w:spacing w:line="276" w:lineRule="auto"/>
                  <w:ind w:left="360" w:hanging="360"/>
                  <w:suppressOverlap/>
                </w:pPr>
              </w:pPrChange>
            </w:pPr>
            <w:del w:id="553" w:author="MisztalKatarzna" w:date="2025-02-14T10:31:00Z" w16du:dateUtc="2025-02-14T09:31:00Z">
              <w:r w:rsidRPr="00A3025B" w:rsidDel="006F3EF6">
                <w:rPr>
                  <w:rFonts w:ascii="Arial" w:hAnsi="Arial" w:cs="Arial"/>
                  <w:sz w:val="18"/>
                  <w:szCs w:val="18"/>
                </w:rPr>
                <w:lastRenderedPageBreak/>
                <w:delText xml:space="preserve">Realizacja przedsięwzięć kulturalnych, artystycznych oraz sportowo-rekreacyjnych aktywizujących seniorów, osoby młode i inne grupy </w:delText>
              </w:r>
              <w:r w:rsidR="00554291" w:rsidRPr="00A3025B" w:rsidDel="006F3EF6">
                <w:rPr>
                  <w:rFonts w:ascii="Arial" w:hAnsi="Arial" w:cs="Arial"/>
                  <w:sz w:val="18"/>
                  <w:szCs w:val="18"/>
                </w:rPr>
                <w:delText xml:space="preserve"> w niekorzystnej sytuacji </w:delText>
              </w:r>
              <w:r w:rsidRPr="00A3025B" w:rsidDel="006F3EF6">
                <w:rPr>
                  <w:rFonts w:ascii="Arial" w:hAnsi="Arial" w:cs="Arial"/>
                  <w:sz w:val="18"/>
                  <w:szCs w:val="18"/>
                </w:rPr>
                <w:delText>.</w:delText>
              </w:r>
            </w:del>
          </w:p>
          <w:p w14:paraId="5720262D" w14:textId="6D3F80E7" w:rsidR="002C51AB" w:rsidRPr="00A3025B" w:rsidDel="006F3EF6" w:rsidRDefault="002C51AB">
            <w:pPr>
              <w:spacing w:line="276" w:lineRule="auto"/>
              <w:rPr>
                <w:del w:id="554" w:author="MisztalKatarzna" w:date="2025-02-14T10:31:00Z" w16du:dateUtc="2025-02-14T09:31:00Z"/>
                <w:rFonts w:ascii="Arial" w:hAnsi="Arial" w:cs="Arial"/>
                <w:sz w:val="18"/>
                <w:szCs w:val="18"/>
              </w:rPr>
              <w:pPrChange w:id="555" w:author="MisztalKatarzna" w:date="2025-02-14T10:31:00Z" w16du:dateUtc="2025-02-14T09:31:00Z">
                <w:pPr>
                  <w:pStyle w:val="Akapitzlist"/>
                  <w:framePr w:hSpace="141" w:wrap="around" w:vAnchor="text" w:hAnchor="text" w:y="1"/>
                  <w:numPr>
                    <w:numId w:val="31"/>
                  </w:numPr>
                  <w:spacing w:line="276" w:lineRule="auto"/>
                  <w:ind w:left="360" w:hanging="360"/>
                  <w:suppressOverlap/>
                </w:pPr>
              </w:pPrChange>
            </w:pPr>
            <w:del w:id="556" w:author="MisztalKatarzna" w:date="2025-02-14T10:31:00Z" w16du:dateUtc="2025-02-14T09:31:00Z">
              <w:r w:rsidRPr="00A3025B" w:rsidDel="006F3EF6">
                <w:rPr>
                  <w:rFonts w:ascii="Arial" w:hAnsi="Arial" w:cs="Arial"/>
                  <w:sz w:val="18"/>
                  <w:szCs w:val="18"/>
                </w:rPr>
                <w:delText>Wsparcie oferty kulturalnej, sportowej, organizacji czasu wolnego w instytucjach kultury, sportu, centrów aktywności lokalnej (np. świetlic wiejskich), bibliotekach.</w:delText>
              </w:r>
            </w:del>
          </w:p>
          <w:p w14:paraId="07656A9C" w14:textId="32533DDC" w:rsidR="002C51AB" w:rsidRPr="00A3025B" w:rsidDel="006F3EF6" w:rsidRDefault="002C51AB">
            <w:pPr>
              <w:spacing w:line="276" w:lineRule="auto"/>
              <w:rPr>
                <w:del w:id="557" w:author="MisztalKatarzna" w:date="2025-02-14T10:31:00Z" w16du:dateUtc="2025-02-14T09:31:00Z"/>
                <w:rFonts w:ascii="Arial" w:hAnsi="Arial" w:cs="Arial"/>
                <w:sz w:val="18"/>
                <w:szCs w:val="18"/>
              </w:rPr>
              <w:pPrChange w:id="558" w:author="MisztalKatarzna" w:date="2025-02-14T10:31:00Z" w16du:dateUtc="2025-02-14T09:31:00Z">
                <w:pPr>
                  <w:pStyle w:val="Akapitzlist"/>
                  <w:framePr w:hSpace="141" w:wrap="around" w:vAnchor="text" w:hAnchor="text" w:y="1"/>
                  <w:numPr>
                    <w:numId w:val="31"/>
                  </w:numPr>
                  <w:spacing w:line="276" w:lineRule="auto"/>
                  <w:ind w:left="360" w:hanging="360"/>
                  <w:suppressOverlap/>
                </w:pPr>
              </w:pPrChange>
            </w:pPr>
            <w:del w:id="559" w:author="MisztalKatarzna" w:date="2025-02-14T10:31:00Z" w16du:dateUtc="2025-02-14T09:31:00Z">
              <w:r w:rsidRPr="00A3025B" w:rsidDel="006F3EF6">
                <w:rPr>
                  <w:rFonts w:ascii="Arial" w:hAnsi="Arial" w:cs="Arial"/>
                  <w:sz w:val="18"/>
                  <w:szCs w:val="18"/>
                </w:rPr>
                <w:delText>Szkolenia cyfrowe dla mieszkańców, w tym seniorów.</w:delText>
              </w:r>
            </w:del>
          </w:p>
          <w:p w14:paraId="58B7A97A" w14:textId="3F16E098" w:rsidR="002C51AB" w:rsidRPr="00A3025B" w:rsidDel="006F3EF6" w:rsidRDefault="002C51AB">
            <w:pPr>
              <w:spacing w:line="276" w:lineRule="auto"/>
              <w:rPr>
                <w:del w:id="560" w:author="MisztalKatarzna" w:date="2025-02-14T10:31:00Z" w16du:dateUtc="2025-02-14T09:31:00Z"/>
                <w:rFonts w:ascii="Arial" w:hAnsi="Arial" w:cs="Arial"/>
                <w:sz w:val="18"/>
                <w:szCs w:val="18"/>
              </w:rPr>
              <w:pPrChange w:id="561" w:author="MisztalKatarzna" w:date="2025-02-14T10:31:00Z" w16du:dateUtc="2025-02-14T09:31:00Z">
                <w:pPr>
                  <w:pStyle w:val="Akapitzlist"/>
                  <w:framePr w:hSpace="141" w:wrap="around" w:vAnchor="text" w:hAnchor="text" w:y="1"/>
                  <w:numPr>
                    <w:numId w:val="31"/>
                  </w:numPr>
                  <w:spacing w:line="276" w:lineRule="auto"/>
                  <w:ind w:left="360" w:hanging="360"/>
                  <w:suppressOverlap/>
                </w:pPr>
              </w:pPrChange>
            </w:pPr>
            <w:del w:id="562" w:author="MisztalKatarzna" w:date="2025-02-14T10:31:00Z" w16du:dateUtc="2025-02-14T09:31:00Z">
              <w:r w:rsidRPr="00A3025B" w:rsidDel="006F3EF6">
                <w:rPr>
                  <w:rFonts w:ascii="Arial" w:hAnsi="Arial" w:cs="Arial"/>
                  <w:sz w:val="18"/>
                  <w:szCs w:val="18"/>
                </w:rPr>
                <w:delText>Organizacja zajęć rekreacyjnych i rehabilitacyjnych dla seniorów.</w:delText>
              </w:r>
            </w:del>
          </w:p>
          <w:p w14:paraId="18EDA01D" w14:textId="4D0010D6" w:rsidR="002C51AB" w:rsidRPr="00A3025B" w:rsidDel="006F3EF6" w:rsidRDefault="002C51AB">
            <w:pPr>
              <w:spacing w:line="276" w:lineRule="auto"/>
              <w:rPr>
                <w:del w:id="563" w:author="MisztalKatarzna" w:date="2025-02-14T10:31:00Z" w16du:dateUtc="2025-02-14T09:31:00Z"/>
                <w:rFonts w:ascii="Arial" w:hAnsi="Arial" w:cs="Arial"/>
                <w:sz w:val="18"/>
                <w:szCs w:val="18"/>
              </w:rPr>
              <w:pPrChange w:id="564" w:author="MisztalKatarzna" w:date="2025-02-14T10:31:00Z" w16du:dateUtc="2025-02-14T09:31:00Z">
                <w:pPr>
                  <w:pStyle w:val="Akapitzlist"/>
                  <w:framePr w:hSpace="141" w:wrap="around" w:vAnchor="text" w:hAnchor="text" w:y="1"/>
                  <w:numPr>
                    <w:numId w:val="31"/>
                  </w:numPr>
                  <w:spacing w:line="276" w:lineRule="auto"/>
                  <w:ind w:left="360" w:hanging="360"/>
                  <w:suppressOverlap/>
                </w:pPr>
              </w:pPrChange>
            </w:pPr>
            <w:del w:id="565" w:author="MisztalKatarzna" w:date="2025-02-14T10:31:00Z" w16du:dateUtc="2025-02-14T09:31:00Z">
              <w:r w:rsidRPr="00A3025B" w:rsidDel="006F3EF6">
                <w:rPr>
                  <w:rFonts w:ascii="Arial" w:hAnsi="Arial" w:cs="Arial"/>
                  <w:sz w:val="18"/>
                  <w:szCs w:val="18"/>
                </w:rPr>
                <w:delText>Organizacja zajęć rozrywkowych (tanecznych) dla seniorów w starym stylu, np. potańcówki.</w:delText>
              </w:r>
            </w:del>
          </w:p>
          <w:p w14:paraId="6F243680" w14:textId="20F5C710" w:rsidR="002C51AB" w:rsidRPr="00A3025B" w:rsidDel="006F3EF6" w:rsidRDefault="002C51AB">
            <w:pPr>
              <w:spacing w:line="276" w:lineRule="auto"/>
              <w:rPr>
                <w:del w:id="566" w:author="MisztalKatarzna" w:date="2025-02-14T10:31:00Z" w16du:dateUtc="2025-02-14T09:31:00Z"/>
                <w:rFonts w:ascii="Arial" w:hAnsi="Arial" w:cs="Arial"/>
                <w:sz w:val="18"/>
                <w:szCs w:val="18"/>
              </w:rPr>
              <w:pPrChange w:id="567" w:author="MisztalKatarzna" w:date="2025-02-14T10:31:00Z" w16du:dateUtc="2025-02-14T09:31:00Z">
                <w:pPr>
                  <w:pStyle w:val="Akapitzlist"/>
                  <w:framePr w:hSpace="141" w:wrap="around" w:vAnchor="text" w:hAnchor="text" w:y="1"/>
                  <w:numPr>
                    <w:numId w:val="31"/>
                  </w:numPr>
                  <w:spacing w:line="276" w:lineRule="auto"/>
                  <w:ind w:left="360" w:hanging="360"/>
                  <w:suppressOverlap/>
                </w:pPr>
              </w:pPrChange>
            </w:pPr>
            <w:del w:id="568" w:author="MisztalKatarzna" w:date="2025-02-14T10:31:00Z" w16du:dateUtc="2025-02-14T09:31:00Z">
              <w:r w:rsidRPr="00A3025B" w:rsidDel="006F3EF6">
                <w:rPr>
                  <w:rFonts w:ascii="Arial" w:hAnsi="Arial" w:cs="Arial"/>
                  <w:sz w:val="18"/>
                  <w:szCs w:val="18"/>
                </w:rPr>
                <w:delText xml:space="preserve">Organizacja zajęć psychologicznych i motywacyjnych dla grup </w:delText>
              </w:r>
              <w:r w:rsidR="00554291" w:rsidRPr="00A3025B" w:rsidDel="006F3EF6">
                <w:rPr>
                  <w:rFonts w:ascii="Arial" w:hAnsi="Arial" w:cs="Arial"/>
                  <w:sz w:val="18"/>
                  <w:szCs w:val="18"/>
                </w:rPr>
                <w:delText xml:space="preserve"> w niekorzystnej sytuacji </w:delText>
              </w:r>
              <w:r w:rsidRPr="00A3025B" w:rsidDel="006F3EF6">
                <w:rPr>
                  <w:rFonts w:ascii="Arial" w:hAnsi="Arial" w:cs="Arial"/>
                  <w:sz w:val="18"/>
                  <w:szCs w:val="18"/>
                </w:rPr>
                <w:delText>.</w:delText>
              </w:r>
            </w:del>
          </w:p>
          <w:p w14:paraId="5B4BAEA8" w14:textId="7B8FF827" w:rsidR="002C51AB" w:rsidRPr="00A3025B" w:rsidDel="006F3EF6" w:rsidRDefault="002C51AB">
            <w:pPr>
              <w:spacing w:line="276" w:lineRule="auto"/>
              <w:rPr>
                <w:del w:id="569" w:author="MisztalKatarzna" w:date="2025-02-14T10:31:00Z" w16du:dateUtc="2025-02-14T09:31:00Z"/>
                <w:rFonts w:ascii="Arial" w:hAnsi="Arial" w:cs="Arial"/>
                <w:sz w:val="18"/>
                <w:szCs w:val="18"/>
              </w:rPr>
              <w:pPrChange w:id="570" w:author="MisztalKatarzna" w:date="2025-02-14T10:31:00Z" w16du:dateUtc="2025-02-14T09:31:00Z">
                <w:pPr>
                  <w:pStyle w:val="Akapitzlist"/>
                  <w:framePr w:hSpace="141" w:wrap="around" w:vAnchor="text" w:hAnchor="text" w:y="1"/>
                  <w:numPr>
                    <w:numId w:val="31"/>
                  </w:numPr>
                  <w:spacing w:line="276" w:lineRule="auto"/>
                  <w:ind w:left="360" w:hanging="360"/>
                  <w:suppressOverlap/>
                </w:pPr>
              </w:pPrChange>
            </w:pPr>
            <w:del w:id="571" w:author="MisztalKatarzna" w:date="2025-02-14T10:31:00Z" w16du:dateUtc="2025-02-14T09:31:00Z">
              <w:r w:rsidRPr="00A3025B" w:rsidDel="006F3EF6">
                <w:rPr>
                  <w:rFonts w:ascii="Arial" w:hAnsi="Arial" w:cs="Arial"/>
                  <w:sz w:val="18"/>
                  <w:szCs w:val="18"/>
                </w:rPr>
                <w:delText>Organizacja czasu wolnego, ze szczególnym uwzględnieniem dzieci i młodzieży oraz realizacja działań aktywizujących rodziców wraz z dziećmi oraz rodziny.</w:delText>
              </w:r>
            </w:del>
          </w:p>
          <w:p w14:paraId="01783B13" w14:textId="1513A804" w:rsidR="002C51AB" w:rsidRPr="00A3025B" w:rsidDel="006F3EF6" w:rsidRDefault="002C51AB">
            <w:pPr>
              <w:spacing w:line="276" w:lineRule="auto"/>
              <w:rPr>
                <w:del w:id="572" w:author="MisztalKatarzna" w:date="2025-02-14T10:31:00Z" w16du:dateUtc="2025-02-14T09:31:00Z"/>
                <w:rFonts w:ascii="Arial" w:hAnsi="Arial" w:cs="Arial"/>
                <w:sz w:val="18"/>
                <w:szCs w:val="18"/>
              </w:rPr>
              <w:pPrChange w:id="573" w:author="MisztalKatarzna" w:date="2025-02-14T10:31:00Z" w16du:dateUtc="2025-02-14T09:31:00Z">
                <w:pPr>
                  <w:pStyle w:val="Akapitzlist"/>
                  <w:framePr w:hSpace="141" w:wrap="around" w:vAnchor="text" w:hAnchor="text" w:y="1"/>
                  <w:numPr>
                    <w:numId w:val="31"/>
                  </w:numPr>
                  <w:spacing w:line="276" w:lineRule="auto"/>
                  <w:ind w:left="360" w:hanging="360"/>
                  <w:suppressOverlap/>
                </w:pPr>
              </w:pPrChange>
            </w:pPr>
            <w:del w:id="574" w:author="MisztalKatarzna" w:date="2025-02-14T10:31:00Z" w16du:dateUtc="2025-02-14T09:31:00Z">
              <w:r w:rsidRPr="00A3025B" w:rsidDel="006F3EF6">
                <w:rPr>
                  <w:rFonts w:ascii="Arial" w:hAnsi="Arial" w:cs="Arial"/>
                  <w:sz w:val="18"/>
                  <w:szCs w:val="18"/>
                </w:rPr>
                <w:delText>Programy rozwoju Młodzieżowych Drużyn Pożarniczych.</w:delText>
              </w:r>
            </w:del>
          </w:p>
          <w:p w14:paraId="7C7F0BC9" w14:textId="53C07239" w:rsidR="002C51AB" w:rsidRPr="00A3025B" w:rsidDel="006F3EF6" w:rsidRDefault="002C51AB">
            <w:pPr>
              <w:spacing w:line="276" w:lineRule="auto"/>
              <w:rPr>
                <w:del w:id="575" w:author="MisztalKatarzna" w:date="2025-02-14T10:31:00Z" w16du:dateUtc="2025-02-14T09:31:00Z"/>
                <w:rFonts w:ascii="Arial" w:hAnsi="Arial" w:cs="Arial"/>
                <w:sz w:val="18"/>
                <w:szCs w:val="18"/>
              </w:rPr>
              <w:pPrChange w:id="576" w:author="MisztalKatarzna" w:date="2025-02-14T10:31:00Z" w16du:dateUtc="2025-02-14T09:31:00Z">
                <w:pPr>
                  <w:pStyle w:val="Akapitzlist"/>
                  <w:framePr w:hSpace="141" w:wrap="around" w:vAnchor="text" w:hAnchor="text" w:y="1"/>
                  <w:numPr>
                    <w:numId w:val="31"/>
                  </w:numPr>
                  <w:spacing w:line="276" w:lineRule="auto"/>
                  <w:ind w:left="360" w:hanging="360"/>
                  <w:suppressOverlap/>
                </w:pPr>
              </w:pPrChange>
            </w:pPr>
            <w:del w:id="577" w:author="MisztalKatarzna" w:date="2025-02-14T10:31:00Z" w16du:dateUtc="2025-02-14T09:31:00Z">
              <w:r w:rsidRPr="00A3025B" w:rsidDel="006F3EF6">
                <w:rPr>
                  <w:rFonts w:ascii="Arial" w:hAnsi="Arial" w:cs="Arial"/>
                  <w:sz w:val="18"/>
                  <w:szCs w:val="18"/>
                </w:rPr>
                <w:delText xml:space="preserve">Organizacja integracji wyjazdowej dla grup w niekorzystnej sytuacji. </w:delText>
              </w:r>
            </w:del>
          </w:p>
          <w:p w14:paraId="3DA23713" w14:textId="022B0C3C" w:rsidR="000571CC" w:rsidRPr="00A3025B" w:rsidDel="006F3EF6" w:rsidRDefault="000571CC">
            <w:pPr>
              <w:spacing w:line="276" w:lineRule="auto"/>
              <w:rPr>
                <w:del w:id="578" w:author="MisztalKatarzna" w:date="2025-02-14T10:31:00Z" w16du:dateUtc="2025-02-14T09:31:00Z"/>
                <w:rFonts w:ascii="Arial" w:hAnsi="Arial" w:cs="Arial"/>
                <w:sz w:val="18"/>
                <w:szCs w:val="18"/>
              </w:rPr>
              <w:pPrChange w:id="579" w:author="MisztalKatarzna" w:date="2025-02-14T10:31:00Z" w16du:dateUtc="2025-02-14T09:31:00Z">
                <w:pPr>
                  <w:pStyle w:val="Akapitzlist"/>
                  <w:framePr w:hSpace="141" w:wrap="around" w:vAnchor="text" w:hAnchor="text" w:y="1"/>
                  <w:numPr>
                    <w:numId w:val="31"/>
                  </w:numPr>
                  <w:spacing w:after="160" w:line="276" w:lineRule="auto"/>
                  <w:ind w:left="360" w:hanging="360"/>
                  <w:suppressOverlap/>
                </w:pPr>
              </w:pPrChange>
            </w:pPr>
            <w:del w:id="580" w:author="MisztalKatarzna" w:date="2025-02-14T10:31:00Z" w16du:dateUtc="2025-02-14T09:31:00Z">
              <w:r w:rsidRPr="00A3025B" w:rsidDel="006F3EF6">
                <w:rPr>
                  <w:rFonts w:ascii="Arial" w:hAnsi="Arial" w:cs="Arial"/>
                  <w:sz w:val="18"/>
                  <w:szCs w:val="18"/>
                </w:rPr>
                <w:delText>Organizacja spotkań i zajęć promujących innowacyjność, aktywizujących do wdrożenia innowacji</w:delText>
              </w:r>
            </w:del>
          </w:p>
          <w:p w14:paraId="132796BE" w14:textId="1A292522" w:rsidR="000571CC" w:rsidRPr="00A3025B" w:rsidDel="006F3EF6" w:rsidRDefault="000571CC">
            <w:pPr>
              <w:spacing w:line="276" w:lineRule="auto"/>
              <w:rPr>
                <w:del w:id="581" w:author="MisztalKatarzna" w:date="2025-02-14T10:31:00Z" w16du:dateUtc="2025-02-14T09:31:00Z"/>
                <w:rFonts w:ascii="Arial" w:hAnsi="Arial" w:cs="Arial"/>
                <w:sz w:val="18"/>
                <w:szCs w:val="18"/>
              </w:rPr>
              <w:pPrChange w:id="582" w:author="MisztalKatarzna" w:date="2025-02-14T10:31:00Z" w16du:dateUtc="2025-02-14T09:31:00Z">
                <w:pPr>
                  <w:pStyle w:val="Akapitzlist"/>
                  <w:framePr w:hSpace="141" w:wrap="around" w:vAnchor="text" w:hAnchor="text" w:y="1"/>
                  <w:numPr>
                    <w:numId w:val="31"/>
                  </w:numPr>
                  <w:spacing w:after="160" w:line="276" w:lineRule="auto"/>
                  <w:ind w:left="360" w:hanging="360"/>
                  <w:suppressOverlap/>
                </w:pPr>
              </w:pPrChange>
            </w:pPr>
            <w:del w:id="583" w:author="MisztalKatarzna" w:date="2025-02-14T10:31:00Z" w16du:dateUtc="2025-02-14T09:31:00Z">
              <w:r w:rsidRPr="00A3025B" w:rsidDel="006F3EF6">
                <w:rPr>
                  <w:rFonts w:ascii="Arial" w:hAnsi="Arial" w:cs="Arial"/>
                  <w:sz w:val="18"/>
                  <w:szCs w:val="18"/>
                </w:rPr>
                <w:delText>Organizacja innych zajęć integracyjnych i aktywizujących dla seniorów.</w:delText>
              </w:r>
            </w:del>
          </w:p>
          <w:p w14:paraId="70CEAB65" w14:textId="1B10DAEE" w:rsidR="000571CC" w:rsidRPr="00A3025B" w:rsidDel="006F3EF6" w:rsidRDefault="000571CC">
            <w:pPr>
              <w:spacing w:line="276" w:lineRule="auto"/>
              <w:rPr>
                <w:del w:id="584" w:author="MisztalKatarzna" w:date="2025-02-14T10:31:00Z" w16du:dateUtc="2025-02-14T09:31:00Z"/>
                <w:rFonts w:ascii="Arial" w:hAnsi="Arial" w:cs="Arial"/>
                <w:sz w:val="18"/>
                <w:szCs w:val="18"/>
              </w:rPr>
              <w:pPrChange w:id="585" w:author="MisztalKatarzna" w:date="2025-02-14T10:31:00Z" w16du:dateUtc="2025-02-14T09:31:00Z">
                <w:pPr>
                  <w:pStyle w:val="Akapitzlist"/>
                  <w:framePr w:hSpace="141" w:wrap="around" w:vAnchor="text" w:hAnchor="text" w:y="1"/>
                  <w:numPr>
                    <w:numId w:val="31"/>
                  </w:numPr>
                  <w:spacing w:after="160" w:line="276" w:lineRule="auto"/>
                  <w:ind w:left="360" w:hanging="360"/>
                  <w:suppressOverlap/>
                </w:pPr>
              </w:pPrChange>
            </w:pPr>
            <w:del w:id="586" w:author="MisztalKatarzna" w:date="2025-02-14T10:31:00Z" w16du:dateUtc="2025-02-14T09:31:00Z">
              <w:r w:rsidRPr="00A3025B" w:rsidDel="006F3EF6">
                <w:rPr>
                  <w:rFonts w:ascii="Arial" w:hAnsi="Arial" w:cs="Arial"/>
                  <w:sz w:val="18"/>
                  <w:szCs w:val="18"/>
                </w:rPr>
                <w:delText>Organizacja innych zajęć integracyjnych i aktywizujących dla osób młodych.</w:delText>
              </w:r>
            </w:del>
          </w:p>
          <w:p w14:paraId="66DF761C" w14:textId="03DCD7E9" w:rsidR="00B90766" w:rsidRPr="00A3025B" w:rsidDel="006F3EF6" w:rsidRDefault="00B90766">
            <w:pPr>
              <w:spacing w:line="276" w:lineRule="auto"/>
              <w:rPr>
                <w:del w:id="587" w:author="MisztalKatarzna" w:date="2025-02-14T10:31:00Z" w16du:dateUtc="2025-02-14T09:31:00Z"/>
                <w:rFonts w:ascii="Arial" w:hAnsi="Arial" w:cs="Arial"/>
                <w:sz w:val="18"/>
                <w:szCs w:val="18"/>
              </w:rPr>
              <w:pPrChange w:id="588" w:author="MisztalKatarzna" w:date="2025-02-14T10:31:00Z" w16du:dateUtc="2025-02-14T09:31:00Z">
                <w:pPr>
                  <w:pStyle w:val="Akapitzlist"/>
                  <w:framePr w:hSpace="141" w:wrap="around" w:vAnchor="text" w:hAnchor="text" w:y="1"/>
                  <w:numPr>
                    <w:numId w:val="31"/>
                  </w:numPr>
                  <w:spacing w:after="160" w:line="276" w:lineRule="auto"/>
                  <w:ind w:left="360" w:hanging="360"/>
                  <w:suppressOverlap/>
                </w:pPr>
              </w:pPrChange>
            </w:pPr>
            <w:del w:id="589" w:author="MisztalKatarzna" w:date="2025-02-14T10:31:00Z" w16du:dateUtc="2025-02-14T09:31:00Z">
              <w:r w:rsidRPr="00A3025B" w:rsidDel="006F3EF6">
                <w:rPr>
                  <w:rFonts w:ascii="Arial" w:hAnsi="Arial" w:cs="Arial"/>
                  <w:sz w:val="18"/>
                  <w:szCs w:val="18"/>
                </w:rPr>
                <w:delText>Organizacja konkursów na pomysły na projekty w ramach LSR.</w:delText>
              </w:r>
            </w:del>
          </w:p>
          <w:p w14:paraId="343CBD32" w14:textId="135A291B" w:rsidR="00B90766" w:rsidRPr="00A3025B" w:rsidDel="006F3EF6" w:rsidRDefault="00B90766">
            <w:pPr>
              <w:spacing w:line="276" w:lineRule="auto"/>
              <w:rPr>
                <w:del w:id="590" w:author="MisztalKatarzna" w:date="2025-02-14T10:31:00Z" w16du:dateUtc="2025-02-14T09:31:00Z"/>
                <w:rFonts w:ascii="Arial" w:hAnsi="Arial" w:cs="Arial"/>
                <w:sz w:val="18"/>
                <w:szCs w:val="18"/>
              </w:rPr>
              <w:pPrChange w:id="591" w:author="MisztalKatarzna" w:date="2025-02-14T10:31:00Z" w16du:dateUtc="2025-02-14T09:31:00Z">
                <w:pPr>
                  <w:pStyle w:val="Akapitzlist"/>
                  <w:framePr w:hSpace="141" w:wrap="around" w:vAnchor="text" w:hAnchor="text" w:y="1"/>
                  <w:numPr>
                    <w:numId w:val="31"/>
                  </w:numPr>
                  <w:spacing w:after="160" w:line="276" w:lineRule="auto"/>
                  <w:ind w:left="360" w:hanging="360"/>
                  <w:suppressOverlap/>
                </w:pPr>
              </w:pPrChange>
            </w:pPr>
            <w:del w:id="592" w:author="MisztalKatarzna" w:date="2025-02-14T10:31:00Z" w16du:dateUtc="2025-02-14T09:31:00Z">
              <w:r w:rsidRPr="00A3025B" w:rsidDel="006F3EF6">
                <w:rPr>
                  <w:rFonts w:ascii="Arial" w:hAnsi="Arial" w:cs="Arial"/>
                  <w:sz w:val="18"/>
                  <w:szCs w:val="18"/>
                </w:rPr>
                <w:delText>Utworze</w:delText>
              </w:r>
              <w:r w:rsidR="009172FE" w:rsidRPr="00A3025B" w:rsidDel="006F3EF6">
                <w:rPr>
                  <w:rFonts w:ascii="Arial" w:hAnsi="Arial" w:cs="Arial"/>
                  <w:sz w:val="18"/>
                  <w:szCs w:val="18"/>
                </w:rPr>
                <w:delText xml:space="preserve">nie banku pomysłów na projekty, </w:delText>
              </w:r>
              <w:r w:rsidR="009172FE" w:rsidRPr="00A3025B" w:rsidDel="006F3EF6">
                <w:rPr>
                  <w:rFonts w:ascii="Arial" w:eastAsia="Calibri" w:hAnsi="Arial" w:cs="Arial"/>
                  <w:sz w:val="18"/>
                  <w:szCs w:val="18"/>
                  <w:lang w:val="x-none" w:eastAsia="x-none"/>
                </w:rPr>
                <w:delText xml:space="preserve"> w tym </w:delText>
              </w:r>
              <w:r w:rsidR="009172FE" w:rsidRPr="00A3025B" w:rsidDel="006F3EF6">
                <w:rPr>
                  <w:rFonts w:ascii="Arial" w:eastAsia="Calibri" w:hAnsi="Arial" w:cs="Arial"/>
                  <w:sz w:val="18"/>
                  <w:szCs w:val="18"/>
                  <w:lang w:eastAsia="x-none"/>
                </w:rPr>
                <w:delText xml:space="preserve">w szczególności </w:delText>
              </w:r>
              <w:r w:rsidR="009172FE" w:rsidRPr="00A3025B" w:rsidDel="006F3EF6">
                <w:rPr>
                  <w:rFonts w:ascii="Arial" w:eastAsia="Calibri" w:hAnsi="Arial" w:cs="Arial"/>
                  <w:sz w:val="18"/>
                  <w:szCs w:val="18"/>
                  <w:lang w:val="x-none" w:eastAsia="x-none"/>
                </w:rPr>
                <w:delText>dla projekt</w:delText>
              </w:r>
              <w:r w:rsidR="009172FE" w:rsidRPr="00A3025B" w:rsidDel="006F3EF6">
                <w:rPr>
                  <w:rFonts w:ascii="Arial" w:eastAsia="Calibri" w:hAnsi="Arial" w:cs="Arial"/>
                  <w:sz w:val="18"/>
                  <w:szCs w:val="18"/>
                  <w:lang w:eastAsia="x-none"/>
                </w:rPr>
                <w:delText xml:space="preserve">ów skierowanych do </w:delText>
              </w:r>
              <w:r w:rsidR="009172FE" w:rsidRPr="00A3025B" w:rsidDel="006F3EF6">
                <w:rPr>
                  <w:rFonts w:ascii="Arial" w:eastAsia="Calibri" w:hAnsi="Arial" w:cs="Arial"/>
                  <w:sz w:val="18"/>
                  <w:szCs w:val="18"/>
                </w:rPr>
                <w:delText>osób w niekorzystnej sytuacji.</w:delText>
              </w:r>
            </w:del>
          </w:p>
          <w:p w14:paraId="588A86CA" w14:textId="779FC590" w:rsidR="009172FE" w:rsidRPr="00A3025B" w:rsidRDefault="00B90766">
            <w:pPr>
              <w:spacing w:line="276" w:lineRule="auto"/>
              <w:rPr>
                <w:rFonts w:ascii="Arial" w:hAnsi="Arial" w:cs="Arial"/>
                <w:sz w:val="18"/>
                <w:szCs w:val="18"/>
              </w:rPr>
              <w:pPrChange w:id="593" w:author="MisztalKatarzna" w:date="2025-02-14T10:31:00Z" w16du:dateUtc="2025-02-14T09:31:00Z">
                <w:pPr>
                  <w:pStyle w:val="Akapitzlist"/>
                  <w:framePr w:hSpace="141" w:wrap="around" w:vAnchor="text" w:hAnchor="text" w:y="1"/>
                  <w:numPr>
                    <w:numId w:val="31"/>
                  </w:numPr>
                  <w:spacing w:after="160" w:line="276" w:lineRule="auto"/>
                  <w:ind w:left="360" w:hanging="360"/>
                  <w:suppressOverlap/>
                </w:pPr>
              </w:pPrChange>
            </w:pPr>
            <w:del w:id="594" w:author="MisztalKatarzna" w:date="2025-02-14T10:31:00Z" w16du:dateUtc="2025-02-14T09:31:00Z">
              <w:r w:rsidRPr="00A3025B" w:rsidDel="006F3EF6">
                <w:rPr>
                  <w:rFonts w:ascii="Arial" w:hAnsi="Arial" w:cs="Arial"/>
                  <w:sz w:val="18"/>
                  <w:szCs w:val="18"/>
                </w:rPr>
                <w:delText>Utworzenie banku potencjalnych partn</w:delText>
              </w:r>
              <w:r w:rsidR="009172FE" w:rsidRPr="00A3025B" w:rsidDel="006F3EF6">
                <w:rPr>
                  <w:rFonts w:ascii="Arial" w:hAnsi="Arial" w:cs="Arial"/>
                  <w:sz w:val="18"/>
                  <w:szCs w:val="18"/>
                </w:rPr>
                <w:delText xml:space="preserve">erów do projektów w ramach LSR, </w:delText>
              </w:r>
              <w:r w:rsidR="009172FE" w:rsidRPr="00A3025B" w:rsidDel="006F3EF6">
                <w:rPr>
                  <w:rFonts w:ascii="Arial" w:eastAsia="Calibri" w:hAnsi="Arial" w:cs="Arial"/>
                  <w:sz w:val="18"/>
                  <w:szCs w:val="18"/>
                  <w:lang w:val="x-none" w:eastAsia="x-none"/>
                </w:rPr>
                <w:delText xml:space="preserve"> w tym </w:delText>
              </w:r>
              <w:r w:rsidR="009172FE" w:rsidRPr="00A3025B" w:rsidDel="006F3EF6">
                <w:rPr>
                  <w:rFonts w:ascii="Arial" w:eastAsia="Calibri" w:hAnsi="Arial" w:cs="Arial"/>
                  <w:sz w:val="18"/>
                  <w:szCs w:val="18"/>
                  <w:lang w:eastAsia="x-none"/>
                </w:rPr>
                <w:delText xml:space="preserve">w szczególności partnerów realizujących działania skierowane do </w:delText>
              </w:r>
              <w:r w:rsidR="009172FE" w:rsidRPr="00A3025B" w:rsidDel="006F3EF6">
                <w:rPr>
                  <w:rFonts w:ascii="Arial" w:eastAsia="Calibri" w:hAnsi="Arial" w:cs="Arial"/>
                  <w:sz w:val="18"/>
                  <w:szCs w:val="18"/>
                </w:rPr>
                <w:delText>osób w niekorzystnej sytuacji</w:delText>
              </w:r>
            </w:del>
          </w:p>
          <w:p w14:paraId="30F40D97" w14:textId="7F317506" w:rsidR="002C51AB" w:rsidRPr="00A3025B" w:rsidRDefault="002C51AB" w:rsidP="00672517">
            <w:pPr>
              <w:spacing w:line="276" w:lineRule="auto"/>
              <w:rPr>
                <w:rFonts w:ascii="Arial" w:hAnsi="Arial" w:cs="Arial"/>
                <w:sz w:val="18"/>
                <w:szCs w:val="18"/>
              </w:rPr>
            </w:pPr>
            <w:r w:rsidRPr="00A3025B">
              <w:rPr>
                <w:rFonts w:ascii="Arial" w:hAnsi="Arial" w:cs="Arial"/>
                <w:sz w:val="18"/>
                <w:szCs w:val="18"/>
                <w:u w:val="single"/>
              </w:rPr>
              <w:t>Grupa docelowa</w:t>
            </w:r>
            <w:r w:rsidRPr="00A3025B">
              <w:rPr>
                <w:rFonts w:ascii="Arial" w:hAnsi="Arial" w:cs="Arial"/>
                <w:sz w:val="18"/>
                <w:szCs w:val="18"/>
              </w:rPr>
              <w:t xml:space="preserve">:   mieszkańcy </w:t>
            </w:r>
            <w:r w:rsidR="00690424" w:rsidRPr="00A3025B">
              <w:rPr>
                <w:rFonts w:ascii="Arial" w:eastAsia="Times New Roman" w:hAnsi="Arial" w:cs="Arial"/>
                <w:sz w:val="18"/>
                <w:szCs w:val="18"/>
                <w:lang w:eastAsia="pl-PL"/>
              </w:rPr>
              <w:t xml:space="preserve"> obszaru LSR w szczególności </w:t>
            </w:r>
            <w:r w:rsidR="00690424" w:rsidRPr="00A3025B">
              <w:rPr>
                <w:rFonts w:ascii="Arial" w:eastAsia="Times New Roman" w:hAnsi="Arial" w:cs="Arial"/>
                <w:b/>
                <w:sz w:val="18"/>
                <w:szCs w:val="18"/>
                <w:lang w:eastAsia="pl-PL"/>
              </w:rPr>
              <w:t>osoby zagrożone ubóstwem i wykluczeniem społecznym</w:t>
            </w:r>
            <w:r w:rsidR="00690424" w:rsidRPr="00A3025B">
              <w:rPr>
                <w:rFonts w:ascii="Arial" w:eastAsia="Times New Roman" w:hAnsi="Arial" w:cs="Arial"/>
                <w:sz w:val="18"/>
                <w:szCs w:val="18"/>
                <w:lang w:eastAsia="pl-PL"/>
              </w:rPr>
              <w:t xml:space="preserve">; osoby w niekorzystnej sytuacji: </w:t>
            </w:r>
            <w:r w:rsidR="00690424" w:rsidRPr="00A3025B">
              <w:rPr>
                <w:rFonts w:ascii="Arial" w:eastAsia="Times New Roman" w:hAnsi="Arial" w:cs="Arial"/>
                <w:b/>
                <w:sz w:val="18"/>
                <w:szCs w:val="18"/>
                <w:lang w:eastAsia="pl-PL"/>
              </w:rPr>
              <w:t>osoby młode do 25 lat, seniorzy, kobiety, osoby z niepełnosprawnościami i ich opiekunowie, osoby poszukujące zatrudnienia</w:t>
            </w:r>
            <w:r w:rsidR="00690424" w:rsidRPr="00A3025B">
              <w:rPr>
                <w:rFonts w:ascii="Arial" w:eastAsia="Times New Roman" w:hAnsi="Arial" w:cs="Arial"/>
                <w:sz w:val="18"/>
                <w:szCs w:val="18"/>
                <w:lang w:eastAsia="pl-PL"/>
              </w:rPr>
              <w:t>.</w:t>
            </w:r>
          </w:p>
          <w:p w14:paraId="1DBA2AB5" w14:textId="77777777" w:rsidR="002C51AB" w:rsidRPr="00A3025B" w:rsidRDefault="002C51AB" w:rsidP="00A41A5F">
            <w:pPr>
              <w:spacing w:line="276" w:lineRule="auto"/>
              <w:rPr>
                <w:rFonts w:ascii="Arial" w:hAnsi="Arial" w:cs="Arial"/>
                <w:sz w:val="18"/>
                <w:szCs w:val="18"/>
              </w:rPr>
            </w:pPr>
          </w:p>
          <w:p w14:paraId="0A0514DC" w14:textId="4A5EFFEB" w:rsidR="002C51AB" w:rsidRPr="00A3025B" w:rsidRDefault="002C51AB" w:rsidP="00A41A5F">
            <w:pPr>
              <w:spacing w:line="276" w:lineRule="auto"/>
              <w:rPr>
                <w:rFonts w:ascii="Arial" w:hAnsi="Arial" w:cs="Arial"/>
                <w:sz w:val="18"/>
                <w:szCs w:val="18"/>
              </w:rPr>
            </w:pPr>
            <w:del w:id="595" w:author="WirkowskaAnna" w:date="2025-02-11T15:21:00Z" w16du:dateUtc="2025-02-11T14:21:00Z">
              <w:r w:rsidRPr="00A3025B" w:rsidDel="00830414">
                <w:rPr>
                  <w:rFonts w:ascii="Arial" w:hAnsi="Arial" w:cs="Arial"/>
                  <w:sz w:val="18"/>
                  <w:szCs w:val="18"/>
                </w:rPr>
                <w:delText>Pozostałe w</w:delText>
              </w:r>
            </w:del>
            <w:ins w:id="596" w:author="WirkowskaAnna" w:date="2025-02-11T15:21:00Z" w16du:dateUtc="2025-02-11T14:21:00Z">
              <w:r w:rsidR="00830414">
                <w:rPr>
                  <w:rFonts w:ascii="Arial" w:hAnsi="Arial" w:cs="Arial"/>
                  <w:sz w:val="18"/>
                  <w:szCs w:val="18"/>
                </w:rPr>
                <w:t>W</w:t>
              </w:r>
            </w:ins>
            <w:r w:rsidRPr="00A3025B">
              <w:rPr>
                <w:rFonts w:ascii="Arial" w:hAnsi="Arial" w:cs="Arial"/>
                <w:sz w:val="18"/>
                <w:szCs w:val="18"/>
              </w:rPr>
              <w:t>arunki realizacji projektów zgodnie z PS WPR oraz ze szczegółowymi wytycznymi dla interwencji I.13.1 LEADER/Rozwój Lokalny Kierowany przez Społeczność (RLKS)</w:t>
            </w:r>
            <w:ins w:id="597" w:author="WirkowskaAnna" w:date="2025-02-11T15:21:00Z" w16du:dateUtc="2025-02-11T14:21:00Z">
              <w:r w:rsidR="00830414">
                <w:rPr>
                  <w:rFonts w:ascii="Arial" w:hAnsi="Arial" w:cs="Arial"/>
                  <w:sz w:val="18"/>
                  <w:szCs w:val="18"/>
                </w:rPr>
                <w:t xml:space="preserve"> </w:t>
              </w:r>
            </w:ins>
            <w:del w:id="598" w:author="WirkowskaAnna" w:date="2025-02-11T15:21:00Z" w16du:dateUtc="2025-02-11T14:21:00Z">
              <w:r w:rsidRPr="00A3025B" w:rsidDel="00830414">
                <w:rPr>
                  <w:rFonts w:ascii="Arial" w:hAnsi="Arial" w:cs="Arial"/>
                  <w:sz w:val="18"/>
                  <w:szCs w:val="18"/>
                </w:rPr>
                <w:delText>.</w:delText>
              </w:r>
            </w:del>
            <w:ins w:id="599" w:author="WirkowskaAnna" w:date="2025-02-11T15:21:00Z" w16du:dateUtc="2025-02-11T14:21:00Z">
              <w:r w:rsidR="00830414">
                <w:t xml:space="preserve"> </w:t>
              </w:r>
              <w:r w:rsidR="00830414" w:rsidRPr="00830414">
                <w:rPr>
                  <w:rFonts w:ascii="Arial" w:hAnsi="Arial" w:cs="Arial"/>
                  <w:sz w:val="18"/>
                  <w:szCs w:val="18"/>
                </w:rPr>
                <w:t>zostaną wskazane w Regulaminie naboru wniosków</w:t>
              </w:r>
              <w:r w:rsidR="00830414">
                <w:rPr>
                  <w:rFonts w:ascii="Arial" w:hAnsi="Arial" w:cs="Arial"/>
                  <w:sz w:val="18"/>
                  <w:szCs w:val="18"/>
                </w:rPr>
                <w:t>.</w:t>
              </w:r>
            </w:ins>
          </w:p>
        </w:tc>
        <w:tc>
          <w:tcPr>
            <w:tcW w:w="3261" w:type="dxa"/>
            <w:vAlign w:val="center"/>
          </w:tcPr>
          <w:p w14:paraId="7FFDEAC0"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lastRenderedPageBreak/>
              <w:t>Liczba zorganizowanych wydarzeń integracyjnych lub aktywizujących dla  osób młodych do 25 r. ż. [szt.]</w:t>
            </w:r>
          </w:p>
          <w:p w14:paraId="774BF992" w14:textId="77777777" w:rsidR="009A35BB" w:rsidRPr="00A3025B" w:rsidRDefault="009A35BB" w:rsidP="00A41A5F">
            <w:pPr>
              <w:spacing w:line="276" w:lineRule="auto"/>
              <w:rPr>
                <w:rFonts w:ascii="Arial" w:hAnsi="Arial" w:cs="Arial"/>
                <w:sz w:val="18"/>
                <w:szCs w:val="18"/>
              </w:rPr>
            </w:pPr>
          </w:p>
          <w:p w14:paraId="2D63F1AF" w14:textId="53D8AAAC" w:rsidR="009A35BB" w:rsidRPr="00A3025B" w:rsidRDefault="009A35BB" w:rsidP="00A41A5F">
            <w:pPr>
              <w:spacing w:line="276" w:lineRule="auto"/>
              <w:rPr>
                <w:rFonts w:ascii="Arial" w:hAnsi="Arial" w:cs="Arial"/>
                <w:sz w:val="18"/>
                <w:szCs w:val="18"/>
              </w:rPr>
            </w:pPr>
            <w:r w:rsidRPr="00A3025B">
              <w:rPr>
                <w:rFonts w:ascii="Arial" w:hAnsi="Arial" w:cs="Arial"/>
                <w:sz w:val="18"/>
                <w:szCs w:val="18"/>
              </w:rPr>
              <w:t>Liczba udzielonych grantów [szt.]</w:t>
            </w:r>
          </w:p>
          <w:p w14:paraId="4B23B5BF" w14:textId="77777777" w:rsidR="002C51AB" w:rsidRPr="00A3025B" w:rsidRDefault="002C51AB" w:rsidP="00A41A5F">
            <w:pPr>
              <w:spacing w:line="276" w:lineRule="auto"/>
              <w:rPr>
                <w:rFonts w:ascii="Arial" w:hAnsi="Arial" w:cs="Arial"/>
                <w:sz w:val="18"/>
                <w:szCs w:val="18"/>
              </w:rPr>
            </w:pPr>
          </w:p>
          <w:p w14:paraId="34002CBD"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lastRenderedPageBreak/>
              <w:t>Liczba zorganizowanych wydarzeń integracyjnych lub aktywizujących [szt.]</w:t>
            </w:r>
          </w:p>
          <w:p w14:paraId="55E82BA8" w14:textId="77777777" w:rsidR="009A35BB" w:rsidRPr="00A3025B" w:rsidRDefault="009A35BB" w:rsidP="00A41A5F">
            <w:pPr>
              <w:spacing w:line="276" w:lineRule="auto"/>
              <w:rPr>
                <w:rFonts w:ascii="Arial" w:hAnsi="Arial" w:cs="Arial"/>
                <w:sz w:val="18"/>
                <w:szCs w:val="18"/>
              </w:rPr>
            </w:pPr>
          </w:p>
          <w:p w14:paraId="05C12C06" w14:textId="71F00D33"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 xml:space="preserve">Liczba </w:t>
            </w:r>
            <w:r w:rsidR="00357965" w:rsidRPr="00A3025B">
              <w:rPr>
                <w:rFonts w:ascii="Arial" w:hAnsi="Arial" w:cs="Arial"/>
                <w:sz w:val="18"/>
                <w:szCs w:val="18"/>
              </w:rPr>
              <w:t>operacji</w:t>
            </w:r>
            <w:r w:rsidRPr="00A3025B">
              <w:rPr>
                <w:rFonts w:ascii="Arial" w:hAnsi="Arial" w:cs="Arial"/>
                <w:sz w:val="18"/>
                <w:szCs w:val="18"/>
              </w:rPr>
              <w:t xml:space="preserve"> realizowanych w partnerstwie podmiotów z obszaru LSR [szt.]</w:t>
            </w:r>
          </w:p>
          <w:p w14:paraId="5EC2A218"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Liczba zorganizowanych wydarzeń integracyjnych lub aktywizujących dla  seniorów [szt.]</w:t>
            </w:r>
          </w:p>
          <w:p w14:paraId="10242892" w14:textId="77777777" w:rsidR="009A35BB" w:rsidRPr="00A3025B" w:rsidRDefault="009A35BB" w:rsidP="00A41A5F">
            <w:pPr>
              <w:spacing w:line="276" w:lineRule="auto"/>
              <w:rPr>
                <w:rFonts w:ascii="Arial" w:hAnsi="Arial" w:cs="Arial"/>
                <w:sz w:val="18"/>
                <w:szCs w:val="18"/>
              </w:rPr>
            </w:pPr>
          </w:p>
          <w:p w14:paraId="1A522F16" w14:textId="46C8A195" w:rsidR="00B35076" w:rsidRPr="00A3025B" w:rsidRDefault="00B35076" w:rsidP="00A41A5F">
            <w:pPr>
              <w:spacing w:line="276" w:lineRule="auto"/>
              <w:rPr>
                <w:rFonts w:ascii="Arial" w:hAnsi="Arial" w:cs="Arial"/>
                <w:sz w:val="18"/>
                <w:szCs w:val="18"/>
              </w:rPr>
            </w:pPr>
            <w:r w:rsidRPr="00A3025B">
              <w:rPr>
                <w:rFonts w:ascii="Arial" w:hAnsi="Arial" w:cs="Arial"/>
                <w:sz w:val="18"/>
                <w:szCs w:val="18"/>
              </w:rPr>
              <w:t>Liczba zorganizowanych wydarzeń animacyjnych  do wdrożenia innowacji [szt]</w:t>
            </w:r>
          </w:p>
          <w:p w14:paraId="19EB9996" w14:textId="77777777" w:rsidR="00B35076" w:rsidRPr="00A3025B" w:rsidRDefault="00B35076" w:rsidP="00A41A5F">
            <w:pPr>
              <w:spacing w:line="276" w:lineRule="auto"/>
              <w:rPr>
                <w:rFonts w:ascii="Arial" w:hAnsi="Arial" w:cs="Arial"/>
                <w:sz w:val="18"/>
                <w:szCs w:val="18"/>
              </w:rPr>
            </w:pPr>
          </w:p>
          <w:p w14:paraId="6BD14A3C" w14:textId="46DFBB60"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Liczba zorganizowanych wydarzeń integracyjnych lub aktywizujących dla osób z grup w niekorzystnej sytuacji zdiagnozowanych na obszarze LSR [szt.]</w:t>
            </w:r>
          </w:p>
        </w:tc>
        <w:tc>
          <w:tcPr>
            <w:tcW w:w="1794" w:type="dxa"/>
            <w:vAlign w:val="center"/>
          </w:tcPr>
          <w:p w14:paraId="0B8FFF34" w14:textId="73BDCC99"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lastRenderedPageBreak/>
              <w:t>R.42 Promowanie włączenia społecznego</w:t>
            </w:r>
            <w:r w:rsidR="00E50546" w:rsidRPr="00A3025B">
              <w:rPr>
                <w:rFonts w:ascii="Arial" w:hAnsi="Arial" w:cs="Arial"/>
                <w:sz w:val="18"/>
                <w:szCs w:val="18"/>
              </w:rPr>
              <w:t xml:space="preserve">: liczba osób objętych wspieranymi projektami </w:t>
            </w:r>
            <w:r w:rsidR="00E50546" w:rsidRPr="00A3025B">
              <w:rPr>
                <w:rFonts w:ascii="Arial" w:hAnsi="Arial" w:cs="Arial"/>
                <w:sz w:val="18"/>
                <w:szCs w:val="18"/>
              </w:rPr>
              <w:lastRenderedPageBreak/>
              <w:t>włączenia społecznego</w:t>
            </w:r>
            <w:r w:rsidRPr="00A3025B">
              <w:rPr>
                <w:rFonts w:ascii="Arial" w:hAnsi="Arial" w:cs="Arial"/>
                <w:sz w:val="18"/>
                <w:szCs w:val="18"/>
              </w:rPr>
              <w:t xml:space="preserve"> [liczba osób]</w:t>
            </w:r>
          </w:p>
          <w:p w14:paraId="221CB31B" w14:textId="77777777" w:rsidR="00FF25F8" w:rsidRPr="00A3025B" w:rsidRDefault="00FF25F8" w:rsidP="00A41A5F">
            <w:pPr>
              <w:spacing w:line="276" w:lineRule="auto"/>
              <w:rPr>
                <w:rFonts w:ascii="Arial" w:hAnsi="Arial" w:cs="Arial"/>
                <w:sz w:val="18"/>
                <w:szCs w:val="18"/>
              </w:rPr>
            </w:pPr>
          </w:p>
          <w:p w14:paraId="5719BFA1" w14:textId="0F5E22A0" w:rsidR="00FF25F8" w:rsidRPr="00A3025B" w:rsidRDefault="00FF25F8" w:rsidP="00A41A5F">
            <w:pPr>
              <w:spacing w:line="276" w:lineRule="auto"/>
              <w:rPr>
                <w:rFonts w:ascii="Arial" w:hAnsi="Arial" w:cs="Arial"/>
                <w:strike/>
                <w:sz w:val="18"/>
                <w:szCs w:val="18"/>
              </w:rPr>
            </w:pPr>
          </w:p>
        </w:tc>
      </w:tr>
      <w:tr w:rsidR="002C51AB" w:rsidRPr="00A3025B" w14:paraId="3EC3E086" w14:textId="77777777" w:rsidTr="00D96AE7">
        <w:trPr>
          <w:cantSplit/>
        </w:trPr>
        <w:tc>
          <w:tcPr>
            <w:tcW w:w="562" w:type="dxa"/>
            <w:vAlign w:val="center"/>
          </w:tcPr>
          <w:p w14:paraId="5CB59BFA" w14:textId="3B4B9A3A" w:rsidR="002C51AB" w:rsidRPr="00A3025B" w:rsidRDefault="002C51AB" w:rsidP="00A41A5F">
            <w:pPr>
              <w:spacing w:line="276" w:lineRule="auto"/>
              <w:jc w:val="both"/>
              <w:rPr>
                <w:rFonts w:ascii="Arial" w:hAnsi="Arial" w:cs="Arial"/>
                <w:sz w:val="18"/>
                <w:szCs w:val="18"/>
              </w:rPr>
            </w:pPr>
            <w:r w:rsidRPr="00A3025B">
              <w:rPr>
                <w:rFonts w:ascii="Arial" w:hAnsi="Arial" w:cs="Arial"/>
                <w:sz w:val="18"/>
                <w:szCs w:val="18"/>
              </w:rPr>
              <w:lastRenderedPageBreak/>
              <w:t>13.</w:t>
            </w:r>
          </w:p>
        </w:tc>
        <w:tc>
          <w:tcPr>
            <w:tcW w:w="1701" w:type="dxa"/>
            <w:vAlign w:val="center"/>
          </w:tcPr>
          <w:p w14:paraId="3E2DADE5" w14:textId="77777777" w:rsidR="002C51AB" w:rsidRPr="00A3025B" w:rsidRDefault="002C51AB" w:rsidP="00A41A5F">
            <w:pPr>
              <w:spacing w:line="276" w:lineRule="auto"/>
              <w:rPr>
                <w:rFonts w:ascii="Arial" w:hAnsi="Arial" w:cs="Arial"/>
                <w:bCs/>
                <w:color w:val="000000"/>
                <w:sz w:val="18"/>
                <w:szCs w:val="18"/>
                <w:lang w:eastAsia="pl-PL"/>
              </w:rPr>
            </w:pPr>
            <w:r w:rsidRPr="00A3025B">
              <w:rPr>
                <w:rFonts w:ascii="Arial" w:hAnsi="Arial" w:cs="Arial"/>
                <w:bCs/>
                <w:color w:val="000000"/>
                <w:sz w:val="18"/>
                <w:szCs w:val="18"/>
                <w:lang w:eastAsia="pl-PL"/>
              </w:rPr>
              <w:t>P.5.3. Lokalne dziedzictwo kulturowe (PS WPR)</w:t>
            </w:r>
          </w:p>
          <w:p w14:paraId="79750F7E" w14:textId="77777777" w:rsidR="002C51AB" w:rsidRPr="00A3025B" w:rsidRDefault="002C51AB" w:rsidP="00A41A5F">
            <w:pPr>
              <w:spacing w:line="276" w:lineRule="auto"/>
              <w:rPr>
                <w:rFonts w:ascii="Arial" w:hAnsi="Arial" w:cs="Arial"/>
                <w:bCs/>
                <w:color w:val="000000"/>
                <w:sz w:val="18"/>
                <w:szCs w:val="18"/>
                <w:lang w:eastAsia="pl-PL"/>
              </w:rPr>
            </w:pPr>
          </w:p>
          <w:p w14:paraId="1AE044CB" w14:textId="77777777" w:rsidR="002C51AB" w:rsidRPr="00A3025B" w:rsidRDefault="002C51AB" w:rsidP="00A41A5F">
            <w:pPr>
              <w:spacing w:line="276" w:lineRule="auto"/>
              <w:rPr>
                <w:rFonts w:ascii="Arial" w:hAnsi="Arial" w:cs="Arial"/>
                <w:bCs/>
                <w:color w:val="000000"/>
                <w:sz w:val="18"/>
                <w:szCs w:val="18"/>
                <w:lang w:eastAsia="pl-PL"/>
              </w:rPr>
            </w:pPr>
          </w:p>
        </w:tc>
        <w:tc>
          <w:tcPr>
            <w:tcW w:w="7371" w:type="dxa"/>
            <w:vAlign w:val="center"/>
          </w:tcPr>
          <w:p w14:paraId="28BBE881" w14:textId="13A933E9"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 xml:space="preserve">W ramach przedsięwzięcia będą realizowane </w:t>
            </w:r>
            <w:del w:id="600" w:author="MisztalKatarzna" w:date="2025-02-14T11:08:00Z" w16du:dateUtc="2025-02-14T10:08:00Z">
              <w:r w:rsidRPr="00A3025B" w:rsidDel="00447CDF">
                <w:rPr>
                  <w:rFonts w:ascii="Arial" w:hAnsi="Arial" w:cs="Arial"/>
                  <w:sz w:val="18"/>
                  <w:szCs w:val="18"/>
                </w:rPr>
                <w:delText xml:space="preserve">projekty </w:delText>
              </w:r>
            </w:del>
            <w:ins w:id="601" w:author="MisztalKatarzna" w:date="2025-02-14T11:08:00Z" w16du:dateUtc="2025-02-14T10:08:00Z">
              <w:r w:rsidR="00447CDF">
                <w:rPr>
                  <w:rFonts w:ascii="Arial" w:hAnsi="Arial" w:cs="Arial"/>
                  <w:sz w:val="18"/>
                  <w:szCs w:val="18"/>
                </w:rPr>
                <w:t>operacje w następuj</w:t>
              </w:r>
            </w:ins>
            <w:ins w:id="602" w:author="MisztalKatarzna" w:date="2025-02-14T11:09:00Z" w16du:dateUtc="2025-02-14T10:09:00Z">
              <w:r w:rsidR="00447CDF">
                <w:rPr>
                  <w:rFonts w:ascii="Arial" w:hAnsi="Arial" w:cs="Arial"/>
                  <w:sz w:val="18"/>
                  <w:szCs w:val="18"/>
                </w:rPr>
                <w:t>ącym zakresie wsparcia: ochrona dziedzictwa kulturowego lub przyro</w:t>
              </w:r>
            </w:ins>
            <w:ins w:id="603" w:author="MisztalKatarzna" w:date="2025-02-14T11:10:00Z" w16du:dateUtc="2025-02-14T10:10:00Z">
              <w:r w:rsidR="00447CDF">
                <w:rPr>
                  <w:rFonts w:ascii="Arial" w:hAnsi="Arial" w:cs="Arial"/>
                  <w:sz w:val="18"/>
                  <w:szCs w:val="18"/>
                </w:rPr>
                <w:t xml:space="preserve">dniczego polskiej wsi. </w:t>
              </w:r>
            </w:ins>
            <w:ins w:id="604" w:author="MisztalKatarzna" w:date="2025-02-14T11:17:00Z" w16du:dateUtc="2025-02-14T10:17:00Z">
              <w:r w:rsidR="005F314E">
                <w:rPr>
                  <w:rFonts w:ascii="Arial" w:hAnsi="Arial" w:cs="Arial"/>
                  <w:sz w:val="18"/>
                  <w:szCs w:val="18"/>
                </w:rPr>
                <w:t>Pro</w:t>
              </w:r>
            </w:ins>
            <w:ins w:id="605" w:author="MisztalKatarzna" w:date="2025-02-14T11:18:00Z" w16du:dateUtc="2025-02-14T10:18:00Z">
              <w:r w:rsidR="005F314E">
                <w:rPr>
                  <w:rFonts w:ascii="Arial" w:hAnsi="Arial" w:cs="Arial"/>
                  <w:sz w:val="18"/>
                  <w:szCs w:val="18"/>
                </w:rPr>
                <w:t>jekty mogą dotyczyć</w:t>
              </w:r>
            </w:ins>
            <w:ins w:id="606" w:author="MisztalKatarzna" w:date="2025-02-14T11:08:00Z" w16du:dateUtc="2025-02-14T10:08:00Z">
              <w:r w:rsidR="00447CDF" w:rsidRPr="00A3025B">
                <w:rPr>
                  <w:rFonts w:ascii="Arial" w:hAnsi="Arial" w:cs="Arial"/>
                  <w:sz w:val="18"/>
                  <w:szCs w:val="18"/>
                </w:rPr>
                <w:t xml:space="preserve"> </w:t>
              </w:r>
            </w:ins>
            <w:del w:id="607" w:author="MisztalKatarzna" w:date="2025-02-14T11:18:00Z" w16du:dateUtc="2025-02-14T10:18:00Z">
              <w:r w:rsidRPr="00A3025B" w:rsidDel="005F314E">
                <w:rPr>
                  <w:rFonts w:ascii="Arial" w:hAnsi="Arial" w:cs="Arial"/>
                  <w:sz w:val="18"/>
                  <w:szCs w:val="18"/>
                </w:rPr>
                <w:delText xml:space="preserve">polegające </w:delText>
              </w:r>
            </w:del>
            <w:r w:rsidRPr="00A3025B">
              <w:rPr>
                <w:rFonts w:ascii="Arial" w:hAnsi="Arial" w:cs="Arial"/>
                <w:sz w:val="18"/>
                <w:szCs w:val="18"/>
              </w:rPr>
              <w:t>m.in.</w:t>
            </w:r>
            <w:del w:id="608" w:author="MisztalKatarzna" w:date="2025-02-14T11:18:00Z" w16du:dateUtc="2025-02-14T10:18:00Z">
              <w:r w:rsidRPr="00A3025B" w:rsidDel="005F314E">
                <w:rPr>
                  <w:rFonts w:ascii="Arial" w:hAnsi="Arial" w:cs="Arial"/>
                  <w:sz w:val="18"/>
                  <w:szCs w:val="18"/>
                </w:rPr>
                <w:delText xml:space="preserve"> na</w:delText>
              </w:r>
            </w:del>
            <w:r w:rsidRPr="00A3025B">
              <w:rPr>
                <w:rFonts w:ascii="Arial" w:hAnsi="Arial" w:cs="Arial"/>
                <w:sz w:val="18"/>
                <w:szCs w:val="18"/>
              </w:rPr>
              <w:t xml:space="preserve">:  </w:t>
            </w:r>
          </w:p>
          <w:p w14:paraId="4BD35EA6" w14:textId="77777777" w:rsidR="002C51AB" w:rsidRPr="00A3025B" w:rsidRDefault="002C51AB" w:rsidP="006E34E5">
            <w:pPr>
              <w:pStyle w:val="Akapitzlist"/>
              <w:numPr>
                <w:ilvl w:val="0"/>
                <w:numId w:val="32"/>
              </w:numPr>
              <w:spacing w:line="276" w:lineRule="auto"/>
              <w:rPr>
                <w:rFonts w:ascii="Arial" w:hAnsi="Arial" w:cs="Arial"/>
                <w:sz w:val="18"/>
                <w:szCs w:val="18"/>
              </w:rPr>
            </w:pPr>
            <w:r w:rsidRPr="00A3025B">
              <w:rPr>
                <w:rFonts w:ascii="Arial" w:hAnsi="Arial" w:cs="Arial"/>
                <w:sz w:val="18"/>
                <w:szCs w:val="18"/>
              </w:rPr>
              <w:t>Promocji dziedzictwa kulturowego, w tym kulinarnego.</w:t>
            </w:r>
          </w:p>
          <w:p w14:paraId="06E2F294" w14:textId="77777777" w:rsidR="002C51AB" w:rsidRPr="00A3025B" w:rsidRDefault="002C51AB" w:rsidP="006E34E5">
            <w:pPr>
              <w:pStyle w:val="Akapitzlist"/>
              <w:numPr>
                <w:ilvl w:val="0"/>
                <w:numId w:val="32"/>
              </w:numPr>
              <w:spacing w:line="276" w:lineRule="auto"/>
              <w:rPr>
                <w:rFonts w:ascii="Arial" w:hAnsi="Arial" w:cs="Arial"/>
                <w:sz w:val="18"/>
                <w:szCs w:val="18"/>
              </w:rPr>
            </w:pPr>
            <w:r w:rsidRPr="00A3025B">
              <w:rPr>
                <w:rFonts w:ascii="Arial" w:hAnsi="Arial" w:cs="Arial"/>
                <w:sz w:val="18"/>
                <w:szCs w:val="18"/>
              </w:rPr>
              <w:t>Organizacji szkoleń, pokazów, warsztatów oraz innych działań  w celu promowania i zachowania dziedzictwa obszaru objętego LSR.</w:t>
            </w:r>
          </w:p>
          <w:p w14:paraId="4B80DD4C" w14:textId="77777777" w:rsidR="002C51AB" w:rsidRPr="00A3025B" w:rsidRDefault="002C51AB" w:rsidP="006E34E5">
            <w:pPr>
              <w:pStyle w:val="Akapitzlist"/>
              <w:numPr>
                <w:ilvl w:val="0"/>
                <w:numId w:val="32"/>
              </w:numPr>
              <w:spacing w:line="276" w:lineRule="auto"/>
              <w:rPr>
                <w:rFonts w:ascii="Arial" w:hAnsi="Arial" w:cs="Arial"/>
                <w:sz w:val="18"/>
                <w:szCs w:val="18"/>
              </w:rPr>
            </w:pPr>
            <w:r w:rsidRPr="00A3025B">
              <w:rPr>
                <w:rFonts w:ascii="Arial" w:hAnsi="Arial" w:cs="Arial"/>
                <w:sz w:val="18"/>
                <w:szCs w:val="18"/>
              </w:rPr>
              <w:lastRenderedPageBreak/>
              <w:t>Zakupie strojów ludowych, regionalnych, wyposażenia niezbędnego do realizacji celu przedsięwzięcia.</w:t>
            </w:r>
          </w:p>
          <w:p w14:paraId="29B69C08"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u w:val="single"/>
              </w:rPr>
              <w:t>Grupa docelowa:</w:t>
            </w:r>
            <w:r w:rsidRPr="00A3025B">
              <w:rPr>
                <w:rFonts w:ascii="Arial" w:hAnsi="Arial" w:cs="Arial"/>
                <w:sz w:val="18"/>
                <w:szCs w:val="18"/>
              </w:rPr>
              <w:t xml:space="preserve"> mieszkańcy obszaru LSR, </w:t>
            </w:r>
            <w:r w:rsidRPr="00A3025B">
              <w:rPr>
                <w:rFonts w:ascii="Arial" w:hAnsi="Arial" w:cs="Arial"/>
                <w:b/>
                <w:bCs/>
                <w:sz w:val="18"/>
                <w:szCs w:val="18"/>
              </w:rPr>
              <w:t>w szczególności  osoby młode do 25 lat, seniorzy</w:t>
            </w:r>
            <w:r w:rsidRPr="00A3025B">
              <w:rPr>
                <w:rFonts w:ascii="Arial" w:hAnsi="Arial" w:cs="Arial"/>
                <w:sz w:val="18"/>
                <w:szCs w:val="18"/>
              </w:rPr>
              <w:t>.</w:t>
            </w:r>
          </w:p>
          <w:p w14:paraId="5D8C9634" w14:textId="19CAF9E1" w:rsidR="002C51AB" w:rsidRPr="00A3025B" w:rsidRDefault="002C51AB" w:rsidP="00A41A5F">
            <w:pPr>
              <w:spacing w:line="276" w:lineRule="auto"/>
              <w:rPr>
                <w:rFonts w:ascii="Arial" w:hAnsi="Arial" w:cs="Arial"/>
                <w:sz w:val="18"/>
                <w:szCs w:val="18"/>
              </w:rPr>
            </w:pPr>
            <w:del w:id="609" w:author="WirkowskaAnna" w:date="2025-02-11T15:22:00Z" w16du:dateUtc="2025-02-11T14:22:00Z">
              <w:r w:rsidRPr="00A3025B" w:rsidDel="00830414">
                <w:rPr>
                  <w:rFonts w:ascii="Arial" w:hAnsi="Arial" w:cs="Arial"/>
                  <w:sz w:val="18"/>
                  <w:szCs w:val="18"/>
                </w:rPr>
                <w:delText>Pozostałe w</w:delText>
              </w:r>
            </w:del>
            <w:ins w:id="610" w:author="WirkowskaAnna" w:date="2025-02-11T15:21:00Z" w16du:dateUtc="2025-02-11T14:21:00Z">
              <w:r w:rsidR="00830414">
                <w:rPr>
                  <w:rFonts w:ascii="Arial" w:hAnsi="Arial" w:cs="Arial"/>
                  <w:sz w:val="18"/>
                  <w:szCs w:val="18"/>
                </w:rPr>
                <w:t>W</w:t>
              </w:r>
            </w:ins>
            <w:r w:rsidRPr="00A3025B">
              <w:rPr>
                <w:rFonts w:ascii="Arial" w:hAnsi="Arial" w:cs="Arial"/>
                <w:sz w:val="18"/>
                <w:szCs w:val="18"/>
              </w:rPr>
              <w:t>arunki realizacji projektów zgodnie z PS WPR oraz ze szczegółowymi wytycznymi dla interwencji I.13.1 LEADER/Rozwój Lokalny Kierowany przez Społeczność (RLKS)</w:t>
            </w:r>
            <w:ins w:id="611" w:author="WirkowskaAnna" w:date="2025-02-11T15:22:00Z" w16du:dateUtc="2025-02-11T14:22:00Z">
              <w:r w:rsidR="00830414">
                <w:rPr>
                  <w:rFonts w:ascii="Arial" w:hAnsi="Arial" w:cs="Arial"/>
                  <w:sz w:val="18"/>
                  <w:szCs w:val="18"/>
                </w:rPr>
                <w:t xml:space="preserve"> </w:t>
              </w:r>
              <w:r w:rsidR="00830414">
                <w:t xml:space="preserve"> </w:t>
              </w:r>
              <w:r w:rsidR="00830414" w:rsidRPr="00830414">
                <w:rPr>
                  <w:rFonts w:ascii="Arial" w:hAnsi="Arial" w:cs="Arial"/>
                  <w:sz w:val="18"/>
                  <w:szCs w:val="18"/>
                </w:rPr>
                <w:t>zostaną wskazane w Regulaminie naboru wniosków</w:t>
              </w:r>
            </w:ins>
            <w:r w:rsidRPr="00A3025B">
              <w:rPr>
                <w:rFonts w:ascii="Arial" w:hAnsi="Arial" w:cs="Arial"/>
                <w:sz w:val="18"/>
                <w:szCs w:val="18"/>
              </w:rPr>
              <w:t>.</w:t>
            </w:r>
          </w:p>
        </w:tc>
        <w:tc>
          <w:tcPr>
            <w:tcW w:w="3261" w:type="dxa"/>
            <w:vAlign w:val="center"/>
          </w:tcPr>
          <w:p w14:paraId="756B24AD"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lastRenderedPageBreak/>
              <w:t>Liczba udzielonych grantów [szt.]</w:t>
            </w:r>
          </w:p>
          <w:p w14:paraId="2A6AEE3F" w14:textId="77777777" w:rsidR="002C51AB" w:rsidRPr="00A3025B" w:rsidRDefault="002C51AB" w:rsidP="00A41A5F">
            <w:pPr>
              <w:spacing w:line="276" w:lineRule="auto"/>
              <w:rPr>
                <w:rFonts w:ascii="Arial" w:hAnsi="Arial" w:cs="Arial"/>
                <w:sz w:val="18"/>
                <w:szCs w:val="18"/>
              </w:rPr>
            </w:pPr>
          </w:p>
          <w:p w14:paraId="6342A1DA"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Liczba inicjatyw związanych z lokalnym dziedzictwem kulturowym [szt.]</w:t>
            </w:r>
          </w:p>
          <w:p w14:paraId="0E482687" w14:textId="77777777" w:rsidR="002C51AB" w:rsidRPr="00A3025B" w:rsidRDefault="002C51AB" w:rsidP="00A41A5F">
            <w:pPr>
              <w:spacing w:line="276" w:lineRule="auto"/>
              <w:rPr>
                <w:rFonts w:ascii="Arial" w:hAnsi="Arial" w:cs="Arial"/>
                <w:sz w:val="18"/>
                <w:szCs w:val="18"/>
              </w:rPr>
            </w:pPr>
          </w:p>
          <w:p w14:paraId="00FAC5F7"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lastRenderedPageBreak/>
              <w:t>Liczba zorganizowanych działań animacyjnych dla  seniorów i/lub osób do 25 r.ż. [szt.]</w:t>
            </w:r>
          </w:p>
        </w:tc>
        <w:tc>
          <w:tcPr>
            <w:tcW w:w="1794" w:type="dxa"/>
            <w:vAlign w:val="center"/>
          </w:tcPr>
          <w:p w14:paraId="2F893BB2" w14:textId="2B65083B" w:rsidR="002C51AB" w:rsidRPr="00A3025B" w:rsidRDefault="00736CD6" w:rsidP="00A41A5F">
            <w:pPr>
              <w:spacing w:line="276" w:lineRule="auto"/>
              <w:rPr>
                <w:rFonts w:ascii="Arial" w:hAnsi="Arial" w:cs="Arial"/>
                <w:sz w:val="18"/>
                <w:szCs w:val="18"/>
              </w:rPr>
            </w:pPr>
            <w:r w:rsidRPr="00A3025B">
              <w:rPr>
                <w:rFonts w:ascii="Arial" w:hAnsi="Arial" w:cs="Arial"/>
                <w:sz w:val="18"/>
                <w:szCs w:val="18"/>
              </w:rPr>
              <w:lastRenderedPageBreak/>
              <w:t>R.42 Promowanie włączenia społecznego</w:t>
            </w:r>
            <w:r w:rsidR="00E50546" w:rsidRPr="00A3025B">
              <w:rPr>
                <w:rFonts w:ascii="Arial" w:hAnsi="Arial" w:cs="Arial"/>
                <w:sz w:val="18"/>
                <w:szCs w:val="18"/>
              </w:rPr>
              <w:t xml:space="preserve">: </w:t>
            </w:r>
            <w:r w:rsidR="00E50546" w:rsidRPr="00A3025B">
              <w:rPr>
                <w:rFonts w:ascii="Arial" w:hAnsi="Arial" w:cs="Arial"/>
              </w:rPr>
              <w:t xml:space="preserve"> </w:t>
            </w:r>
            <w:r w:rsidR="00E50546" w:rsidRPr="00A3025B">
              <w:rPr>
                <w:rFonts w:ascii="Arial" w:hAnsi="Arial" w:cs="Arial"/>
                <w:sz w:val="18"/>
                <w:szCs w:val="18"/>
              </w:rPr>
              <w:t xml:space="preserve">liczba osób objętych wspieranymi </w:t>
            </w:r>
            <w:r w:rsidR="00E50546" w:rsidRPr="00A3025B">
              <w:rPr>
                <w:rFonts w:ascii="Arial" w:hAnsi="Arial" w:cs="Arial"/>
                <w:sz w:val="18"/>
                <w:szCs w:val="18"/>
              </w:rPr>
              <w:lastRenderedPageBreak/>
              <w:t xml:space="preserve">projektami włączenia społecznego </w:t>
            </w:r>
            <w:r w:rsidRPr="00A3025B">
              <w:rPr>
                <w:rFonts w:ascii="Arial" w:hAnsi="Arial" w:cs="Arial"/>
                <w:sz w:val="18"/>
                <w:szCs w:val="18"/>
              </w:rPr>
              <w:t xml:space="preserve"> [liczba osób]</w:t>
            </w:r>
          </w:p>
        </w:tc>
      </w:tr>
      <w:tr w:rsidR="002C51AB" w:rsidRPr="00A3025B" w14:paraId="6CF5E3DB" w14:textId="77777777" w:rsidTr="00D96AE7">
        <w:trPr>
          <w:cantSplit/>
        </w:trPr>
        <w:tc>
          <w:tcPr>
            <w:tcW w:w="562" w:type="dxa"/>
            <w:vAlign w:val="center"/>
          </w:tcPr>
          <w:p w14:paraId="7B89573F" w14:textId="77777777" w:rsidR="002C51AB" w:rsidRPr="00A3025B" w:rsidRDefault="002C51AB" w:rsidP="00A41A5F">
            <w:pPr>
              <w:spacing w:line="276" w:lineRule="auto"/>
              <w:jc w:val="both"/>
              <w:rPr>
                <w:rFonts w:ascii="Arial" w:hAnsi="Arial" w:cs="Arial"/>
                <w:sz w:val="18"/>
                <w:szCs w:val="18"/>
              </w:rPr>
            </w:pPr>
            <w:r w:rsidRPr="00A3025B">
              <w:rPr>
                <w:rFonts w:ascii="Arial" w:hAnsi="Arial" w:cs="Arial"/>
                <w:sz w:val="18"/>
                <w:szCs w:val="18"/>
              </w:rPr>
              <w:lastRenderedPageBreak/>
              <w:t>14.</w:t>
            </w:r>
          </w:p>
        </w:tc>
        <w:tc>
          <w:tcPr>
            <w:tcW w:w="1701" w:type="dxa"/>
            <w:vAlign w:val="center"/>
          </w:tcPr>
          <w:p w14:paraId="5EE4F6E2" w14:textId="77777777" w:rsidR="002C51AB" w:rsidRPr="00A3025B" w:rsidRDefault="002C51AB" w:rsidP="00A41A5F">
            <w:pPr>
              <w:spacing w:line="276" w:lineRule="auto"/>
              <w:rPr>
                <w:rFonts w:ascii="Arial" w:hAnsi="Arial" w:cs="Arial"/>
                <w:bCs/>
                <w:color w:val="000000"/>
                <w:sz w:val="18"/>
                <w:szCs w:val="18"/>
                <w:lang w:eastAsia="pl-PL"/>
              </w:rPr>
            </w:pPr>
            <w:r w:rsidRPr="00A3025B">
              <w:rPr>
                <w:rFonts w:ascii="Arial" w:hAnsi="Arial" w:cs="Arial"/>
                <w:bCs/>
                <w:color w:val="000000"/>
                <w:sz w:val="18"/>
                <w:szCs w:val="18"/>
                <w:lang w:eastAsia="pl-PL"/>
              </w:rPr>
              <w:t>P.5.4. Integracja i rozwój współpracy z partnerami spoza obszaru LSR (PS WPR)</w:t>
            </w:r>
          </w:p>
          <w:p w14:paraId="10E024A1" w14:textId="77777777" w:rsidR="002C51AB" w:rsidRPr="00A3025B" w:rsidRDefault="002C51AB" w:rsidP="00A41A5F">
            <w:pPr>
              <w:spacing w:line="276" w:lineRule="auto"/>
              <w:rPr>
                <w:rFonts w:ascii="Arial" w:hAnsi="Arial" w:cs="Arial"/>
                <w:bCs/>
                <w:color w:val="000000"/>
                <w:sz w:val="18"/>
                <w:szCs w:val="18"/>
                <w:lang w:eastAsia="pl-PL"/>
              </w:rPr>
            </w:pPr>
          </w:p>
          <w:p w14:paraId="01E9F6E1" w14:textId="77777777" w:rsidR="002C51AB" w:rsidRPr="00A3025B" w:rsidRDefault="002C51AB" w:rsidP="00A41A5F">
            <w:pPr>
              <w:spacing w:line="276" w:lineRule="auto"/>
              <w:rPr>
                <w:rFonts w:ascii="Arial" w:hAnsi="Arial" w:cs="Arial"/>
                <w:bCs/>
                <w:color w:val="000000"/>
                <w:sz w:val="18"/>
                <w:szCs w:val="18"/>
                <w:lang w:eastAsia="pl-PL"/>
              </w:rPr>
            </w:pPr>
          </w:p>
        </w:tc>
        <w:tc>
          <w:tcPr>
            <w:tcW w:w="7371" w:type="dxa"/>
            <w:vAlign w:val="center"/>
          </w:tcPr>
          <w:p w14:paraId="07B0C6AC" w14:textId="334B36A8"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 xml:space="preserve">W ramach przedsięwzięcia będą realizowane </w:t>
            </w:r>
            <w:del w:id="612" w:author="MisztalKatarzna" w:date="2025-02-14T11:18:00Z" w16du:dateUtc="2025-02-14T10:18:00Z">
              <w:r w:rsidRPr="00A3025B" w:rsidDel="005F314E">
                <w:rPr>
                  <w:rFonts w:ascii="Arial" w:hAnsi="Arial" w:cs="Arial"/>
                  <w:sz w:val="18"/>
                  <w:szCs w:val="18"/>
                </w:rPr>
                <w:delText xml:space="preserve">projekty </w:delText>
              </w:r>
            </w:del>
            <w:ins w:id="613" w:author="MisztalKatarzna" w:date="2025-02-14T11:18:00Z" w16du:dateUtc="2025-02-14T10:18:00Z">
              <w:r w:rsidR="005F314E">
                <w:rPr>
                  <w:rFonts w:ascii="Arial" w:hAnsi="Arial" w:cs="Arial"/>
                  <w:sz w:val="18"/>
                  <w:szCs w:val="18"/>
                </w:rPr>
                <w:t>operacje w następującym zakresie</w:t>
              </w:r>
            </w:ins>
            <w:ins w:id="614" w:author="MisztalKatarzna" w:date="2025-02-14T11:21:00Z" w16du:dateUtc="2025-02-14T10:21:00Z">
              <w:r w:rsidR="005F314E">
                <w:rPr>
                  <w:rFonts w:ascii="Arial" w:hAnsi="Arial" w:cs="Arial"/>
                  <w:sz w:val="18"/>
                  <w:szCs w:val="18"/>
                </w:rPr>
                <w:t xml:space="preserve"> wsparcia</w:t>
              </w:r>
            </w:ins>
            <w:ins w:id="615" w:author="MisztalKatarzna" w:date="2025-02-14T11:18:00Z" w16du:dateUtc="2025-02-14T10:18:00Z">
              <w:r w:rsidR="005F314E">
                <w:rPr>
                  <w:rFonts w:ascii="Arial" w:hAnsi="Arial" w:cs="Arial"/>
                  <w:sz w:val="18"/>
                  <w:szCs w:val="18"/>
                </w:rPr>
                <w:t>:</w:t>
              </w:r>
            </w:ins>
            <w:ins w:id="616" w:author="MisztalKatarzna" w:date="2025-02-14T11:21:00Z" w16du:dateUtc="2025-02-14T10:21:00Z">
              <w:r w:rsidR="005F314E">
                <w:rPr>
                  <w:rFonts w:ascii="Arial" w:hAnsi="Arial" w:cs="Arial"/>
                  <w:sz w:val="18"/>
                  <w:szCs w:val="18"/>
                </w:rPr>
                <w:t xml:space="preserve"> włączenie społeczne seniorów, ludzi młodych lub osób w </w:t>
              </w:r>
            </w:ins>
            <w:ins w:id="617" w:author="MisztalKatarzna" w:date="2025-02-14T11:22:00Z" w16du:dateUtc="2025-02-14T10:22:00Z">
              <w:r w:rsidR="005F314E">
                <w:rPr>
                  <w:rFonts w:ascii="Arial" w:hAnsi="Arial" w:cs="Arial"/>
                  <w:sz w:val="18"/>
                  <w:szCs w:val="18"/>
                </w:rPr>
                <w:t xml:space="preserve">niekorzystnej sytuacji. Realizowane projekty będą </w:t>
              </w:r>
            </w:ins>
            <w:r w:rsidRPr="00A3025B">
              <w:rPr>
                <w:rFonts w:ascii="Arial" w:hAnsi="Arial" w:cs="Arial"/>
                <w:sz w:val="18"/>
                <w:szCs w:val="18"/>
              </w:rPr>
              <w:t>dotycz</w:t>
            </w:r>
            <w:ins w:id="618" w:author="MisztalKatarzna" w:date="2025-02-14T11:22:00Z" w16du:dateUtc="2025-02-14T10:22:00Z">
              <w:r w:rsidR="005F314E">
                <w:rPr>
                  <w:rFonts w:ascii="Arial" w:hAnsi="Arial" w:cs="Arial"/>
                  <w:sz w:val="18"/>
                  <w:szCs w:val="18"/>
                </w:rPr>
                <w:t>yły</w:t>
              </w:r>
            </w:ins>
            <w:del w:id="619" w:author="MisztalKatarzna" w:date="2025-02-14T11:22:00Z" w16du:dateUtc="2025-02-14T10:22:00Z">
              <w:r w:rsidRPr="00A3025B" w:rsidDel="005F314E">
                <w:rPr>
                  <w:rFonts w:ascii="Arial" w:hAnsi="Arial" w:cs="Arial"/>
                  <w:sz w:val="18"/>
                  <w:szCs w:val="18"/>
                </w:rPr>
                <w:delText>ące</w:delText>
              </w:r>
            </w:del>
            <w:r w:rsidRPr="00A3025B">
              <w:rPr>
                <w:rFonts w:ascii="Arial" w:hAnsi="Arial" w:cs="Arial"/>
                <w:sz w:val="18"/>
                <w:szCs w:val="18"/>
              </w:rPr>
              <w:t xml:space="preserve"> integracji partnerskiej:</w:t>
            </w:r>
          </w:p>
          <w:p w14:paraId="23C2590E" w14:textId="77777777" w:rsidR="002C51AB" w:rsidRPr="00A3025B" w:rsidRDefault="002C51AB" w:rsidP="006E34E5">
            <w:pPr>
              <w:pStyle w:val="Akapitzlist"/>
              <w:numPr>
                <w:ilvl w:val="0"/>
                <w:numId w:val="33"/>
              </w:numPr>
              <w:spacing w:line="276" w:lineRule="auto"/>
              <w:rPr>
                <w:rFonts w:ascii="Arial" w:hAnsi="Arial" w:cs="Arial"/>
                <w:sz w:val="18"/>
                <w:szCs w:val="18"/>
              </w:rPr>
            </w:pPr>
            <w:r w:rsidRPr="00A3025B">
              <w:rPr>
                <w:rFonts w:ascii="Arial" w:hAnsi="Arial" w:cs="Arial"/>
                <w:sz w:val="18"/>
                <w:szCs w:val="18"/>
              </w:rPr>
              <w:t xml:space="preserve">Organizacja integracji wyjazdowej dla młodzieży i seniorów (wycieczki krajowe i międzynarodowe) – projekty partnerskie. </w:t>
            </w:r>
          </w:p>
          <w:p w14:paraId="71DF2AC4" w14:textId="77777777" w:rsidR="002C51AB" w:rsidRPr="00A3025B" w:rsidRDefault="002C51AB" w:rsidP="006E34E5">
            <w:pPr>
              <w:pStyle w:val="Akapitzlist"/>
              <w:numPr>
                <w:ilvl w:val="0"/>
                <w:numId w:val="33"/>
              </w:numPr>
              <w:spacing w:line="276" w:lineRule="auto"/>
              <w:rPr>
                <w:rFonts w:ascii="Arial" w:hAnsi="Arial" w:cs="Arial"/>
                <w:sz w:val="18"/>
                <w:szCs w:val="18"/>
              </w:rPr>
            </w:pPr>
            <w:r w:rsidRPr="00A3025B">
              <w:rPr>
                <w:rFonts w:ascii="Arial" w:hAnsi="Arial" w:cs="Arial"/>
                <w:sz w:val="18"/>
                <w:szCs w:val="18"/>
              </w:rPr>
              <w:t>Organizacja integracji wyjazdowej dla liderów społecznych (wizyty studyjne i dobre praktyki krajowe i międzynarodowe, wymiana doświadczeń między instytucjami kultury, oświaty, organizacjami społecznymi i podmiotami prywatnymi oraz dialogu społecznego, międzykulturowego i międzypokoleniowego z partnerami spoza LSR oraz zagranicznymi) – projekty partnerskie.</w:t>
            </w:r>
          </w:p>
          <w:p w14:paraId="1978971B" w14:textId="77777777" w:rsidR="002C51AB" w:rsidRPr="00A3025B" w:rsidRDefault="002C51AB" w:rsidP="006E34E5">
            <w:pPr>
              <w:pStyle w:val="Akapitzlist"/>
              <w:numPr>
                <w:ilvl w:val="0"/>
                <w:numId w:val="33"/>
              </w:numPr>
              <w:spacing w:line="276" w:lineRule="auto"/>
              <w:rPr>
                <w:rFonts w:ascii="Arial" w:hAnsi="Arial" w:cs="Arial"/>
                <w:sz w:val="18"/>
                <w:szCs w:val="18"/>
              </w:rPr>
            </w:pPr>
            <w:r w:rsidRPr="00A3025B">
              <w:rPr>
                <w:rFonts w:ascii="Arial" w:hAnsi="Arial" w:cs="Arial"/>
                <w:sz w:val="18"/>
                <w:szCs w:val="18"/>
              </w:rPr>
              <w:t>Inne działania w zakresie włączenia społecznego.</w:t>
            </w:r>
          </w:p>
          <w:p w14:paraId="4249A646"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u w:val="single"/>
              </w:rPr>
              <w:t>Grupa docelowa</w:t>
            </w:r>
            <w:r w:rsidRPr="00A3025B">
              <w:rPr>
                <w:rFonts w:ascii="Arial" w:hAnsi="Arial" w:cs="Arial"/>
                <w:sz w:val="18"/>
                <w:szCs w:val="18"/>
              </w:rPr>
              <w:t xml:space="preserve">: mieszkańcy obszaru LSR, </w:t>
            </w:r>
            <w:r w:rsidRPr="00A3025B">
              <w:rPr>
                <w:rFonts w:ascii="Arial" w:hAnsi="Arial" w:cs="Arial"/>
              </w:rPr>
              <w:t xml:space="preserve"> </w:t>
            </w:r>
            <w:r w:rsidRPr="00A3025B">
              <w:rPr>
                <w:rFonts w:ascii="Arial" w:hAnsi="Arial" w:cs="Arial"/>
                <w:b/>
                <w:bCs/>
                <w:sz w:val="18"/>
                <w:szCs w:val="18"/>
              </w:rPr>
              <w:t>w szczególności  osoby młode do 25 lat, seniorzy</w:t>
            </w:r>
            <w:r w:rsidRPr="00A3025B">
              <w:rPr>
                <w:rFonts w:ascii="Arial" w:hAnsi="Arial" w:cs="Arial"/>
                <w:sz w:val="18"/>
                <w:szCs w:val="18"/>
              </w:rPr>
              <w:t>, partnerzy krajowi i zagraniczni.</w:t>
            </w:r>
          </w:p>
          <w:p w14:paraId="1E7C9F80" w14:textId="0EF0F67F" w:rsidR="002C51AB" w:rsidRPr="00A3025B" w:rsidRDefault="002C51AB" w:rsidP="00A41A5F">
            <w:pPr>
              <w:spacing w:line="276" w:lineRule="auto"/>
              <w:rPr>
                <w:rFonts w:ascii="Arial" w:hAnsi="Arial" w:cs="Arial"/>
                <w:sz w:val="18"/>
                <w:szCs w:val="18"/>
              </w:rPr>
            </w:pPr>
            <w:del w:id="620" w:author="WirkowskaAnna" w:date="2025-02-11T15:22:00Z" w16du:dateUtc="2025-02-11T14:22:00Z">
              <w:r w:rsidRPr="00A3025B" w:rsidDel="00830414">
                <w:rPr>
                  <w:rFonts w:ascii="Arial" w:hAnsi="Arial" w:cs="Arial"/>
                  <w:sz w:val="18"/>
                  <w:szCs w:val="18"/>
                </w:rPr>
                <w:delText>Pozostałe w</w:delText>
              </w:r>
            </w:del>
            <w:ins w:id="621" w:author="WirkowskaAnna" w:date="2025-02-11T15:22:00Z" w16du:dateUtc="2025-02-11T14:22:00Z">
              <w:r w:rsidR="00830414">
                <w:rPr>
                  <w:rFonts w:ascii="Arial" w:hAnsi="Arial" w:cs="Arial"/>
                  <w:sz w:val="18"/>
                  <w:szCs w:val="18"/>
                </w:rPr>
                <w:t>W</w:t>
              </w:r>
            </w:ins>
            <w:r w:rsidRPr="00A3025B">
              <w:rPr>
                <w:rFonts w:ascii="Arial" w:hAnsi="Arial" w:cs="Arial"/>
                <w:sz w:val="18"/>
                <w:szCs w:val="18"/>
              </w:rPr>
              <w:t xml:space="preserve">arunki realizacji projektów zgodnie z </w:t>
            </w:r>
            <w:bookmarkStart w:id="622" w:name="_Hlk136923020"/>
            <w:r w:rsidRPr="00A3025B">
              <w:rPr>
                <w:rFonts w:ascii="Arial" w:hAnsi="Arial" w:cs="Arial"/>
                <w:sz w:val="18"/>
                <w:szCs w:val="18"/>
              </w:rPr>
              <w:t>PS WPR oraz ze szczegółowymi wytycznymi dla interwencji I.13.1 LEADER/Rozwój Lokalny Kierowany przez Społeczność (RLKS)</w:t>
            </w:r>
            <w:ins w:id="623" w:author="WirkowskaAnna" w:date="2025-02-11T15:22:00Z" w16du:dateUtc="2025-02-11T14:22:00Z">
              <w:r w:rsidR="00830414">
                <w:rPr>
                  <w:rFonts w:ascii="Arial" w:hAnsi="Arial" w:cs="Arial"/>
                  <w:sz w:val="18"/>
                  <w:szCs w:val="18"/>
                </w:rPr>
                <w:t xml:space="preserve"> </w:t>
              </w:r>
              <w:r w:rsidR="00830414">
                <w:t xml:space="preserve"> </w:t>
              </w:r>
              <w:r w:rsidR="00830414" w:rsidRPr="00830414">
                <w:rPr>
                  <w:rFonts w:ascii="Arial" w:hAnsi="Arial" w:cs="Arial"/>
                  <w:sz w:val="18"/>
                  <w:szCs w:val="18"/>
                </w:rPr>
                <w:t>zostaną wskazane w Regulaminie naboru wniosków</w:t>
              </w:r>
            </w:ins>
            <w:r w:rsidRPr="00A3025B">
              <w:rPr>
                <w:rFonts w:ascii="Arial" w:hAnsi="Arial" w:cs="Arial"/>
                <w:sz w:val="18"/>
                <w:szCs w:val="18"/>
              </w:rPr>
              <w:t>.</w:t>
            </w:r>
            <w:bookmarkEnd w:id="622"/>
          </w:p>
        </w:tc>
        <w:tc>
          <w:tcPr>
            <w:tcW w:w="3261" w:type="dxa"/>
            <w:vAlign w:val="center"/>
          </w:tcPr>
          <w:p w14:paraId="2DFFC3B3"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Liczba projektów partnerskich międzynarodowych [szt.]</w:t>
            </w:r>
          </w:p>
          <w:p w14:paraId="48036778" w14:textId="77777777" w:rsidR="002C51AB" w:rsidRPr="00A3025B" w:rsidRDefault="002C51AB" w:rsidP="00A41A5F">
            <w:pPr>
              <w:spacing w:line="276" w:lineRule="auto"/>
              <w:rPr>
                <w:rFonts w:ascii="Arial" w:hAnsi="Arial" w:cs="Arial"/>
                <w:sz w:val="18"/>
                <w:szCs w:val="18"/>
              </w:rPr>
            </w:pPr>
          </w:p>
          <w:p w14:paraId="45A53E56"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Liczba projektów partnerskich krajowych [szt.]</w:t>
            </w:r>
          </w:p>
          <w:p w14:paraId="6F55379D" w14:textId="77777777" w:rsidR="002C51AB" w:rsidRPr="00A3025B" w:rsidRDefault="002C51AB" w:rsidP="00A41A5F">
            <w:pPr>
              <w:spacing w:line="276" w:lineRule="auto"/>
              <w:rPr>
                <w:rFonts w:ascii="Arial" w:hAnsi="Arial" w:cs="Arial"/>
                <w:sz w:val="18"/>
                <w:szCs w:val="18"/>
              </w:rPr>
            </w:pPr>
          </w:p>
          <w:p w14:paraId="33438217" w14:textId="77777777"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Liczba uczestników projektów partnerskich - osoby młode do 25 lat lub seniorzy [osoby]</w:t>
            </w:r>
          </w:p>
        </w:tc>
        <w:tc>
          <w:tcPr>
            <w:tcW w:w="1794" w:type="dxa"/>
            <w:vAlign w:val="center"/>
          </w:tcPr>
          <w:p w14:paraId="3FE2702A" w14:textId="1022CFF1" w:rsidR="002C51AB" w:rsidRPr="00A3025B" w:rsidRDefault="002C51AB" w:rsidP="00A41A5F">
            <w:pPr>
              <w:spacing w:line="276" w:lineRule="auto"/>
              <w:rPr>
                <w:rFonts w:ascii="Arial" w:hAnsi="Arial" w:cs="Arial"/>
                <w:sz w:val="18"/>
                <w:szCs w:val="18"/>
              </w:rPr>
            </w:pPr>
            <w:r w:rsidRPr="00A3025B">
              <w:rPr>
                <w:rFonts w:ascii="Arial" w:hAnsi="Arial" w:cs="Arial"/>
                <w:sz w:val="18"/>
                <w:szCs w:val="18"/>
              </w:rPr>
              <w:t>R.42 Promowanie włączenia społecznego</w:t>
            </w:r>
            <w:r w:rsidR="00E50546" w:rsidRPr="00A3025B">
              <w:rPr>
                <w:rFonts w:ascii="Arial" w:hAnsi="Arial" w:cs="Arial"/>
                <w:sz w:val="18"/>
                <w:szCs w:val="18"/>
              </w:rPr>
              <w:t xml:space="preserve">:  liczba osób objętych wspieranymi projektami włączenia społecznego </w:t>
            </w:r>
            <w:r w:rsidRPr="00A3025B">
              <w:rPr>
                <w:rFonts w:ascii="Arial" w:hAnsi="Arial" w:cs="Arial"/>
                <w:sz w:val="18"/>
                <w:szCs w:val="18"/>
              </w:rPr>
              <w:t xml:space="preserve"> [liczba osób]</w:t>
            </w:r>
          </w:p>
        </w:tc>
      </w:tr>
    </w:tbl>
    <w:p w14:paraId="06084832" w14:textId="77777777" w:rsidR="002C51AB" w:rsidRPr="00A3025B" w:rsidRDefault="002C51AB" w:rsidP="00A41A5F">
      <w:pPr>
        <w:spacing w:after="0" w:line="276" w:lineRule="auto"/>
        <w:jc w:val="both"/>
        <w:rPr>
          <w:rFonts w:ascii="Arial" w:hAnsi="Arial" w:cs="Arial"/>
        </w:rPr>
      </w:pPr>
    </w:p>
    <w:p w14:paraId="745EB265" w14:textId="2D6C846C" w:rsidR="00ED142A" w:rsidRPr="009B45FF" w:rsidRDefault="00204119" w:rsidP="00B07C4F">
      <w:pPr>
        <w:spacing w:after="0" w:line="276" w:lineRule="auto"/>
        <w:rPr>
          <w:rFonts w:ascii="Arial" w:hAnsi="Arial" w:cs="Arial"/>
          <w:sz w:val="24"/>
          <w:szCs w:val="24"/>
        </w:rPr>
      </w:pPr>
      <w:r w:rsidRPr="009B45FF">
        <w:rPr>
          <w:rFonts w:ascii="Arial" w:hAnsi="Arial" w:cs="Arial"/>
          <w:sz w:val="24"/>
          <w:szCs w:val="24"/>
        </w:rPr>
        <w:t xml:space="preserve">Szczegółowe warunki realizacji projektów w ramach wdrażania </w:t>
      </w:r>
      <w:r w:rsidR="00ED142A" w:rsidRPr="009B45FF">
        <w:rPr>
          <w:rFonts w:ascii="Arial" w:hAnsi="Arial" w:cs="Arial"/>
          <w:sz w:val="24"/>
          <w:szCs w:val="24"/>
        </w:rPr>
        <w:t>Lokaln</w:t>
      </w:r>
      <w:r w:rsidRPr="009B45FF">
        <w:rPr>
          <w:rFonts w:ascii="Arial" w:hAnsi="Arial" w:cs="Arial"/>
          <w:sz w:val="24"/>
          <w:szCs w:val="24"/>
        </w:rPr>
        <w:t>ej</w:t>
      </w:r>
      <w:r w:rsidR="00ED142A" w:rsidRPr="009B45FF">
        <w:rPr>
          <w:rFonts w:ascii="Arial" w:hAnsi="Arial" w:cs="Arial"/>
          <w:sz w:val="24"/>
          <w:szCs w:val="24"/>
        </w:rPr>
        <w:t xml:space="preserve"> Strategi</w:t>
      </w:r>
      <w:r w:rsidRPr="009B45FF">
        <w:rPr>
          <w:rFonts w:ascii="Arial" w:hAnsi="Arial" w:cs="Arial"/>
          <w:sz w:val="24"/>
          <w:szCs w:val="24"/>
        </w:rPr>
        <w:t>i</w:t>
      </w:r>
      <w:r w:rsidR="00ED142A" w:rsidRPr="009B45FF">
        <w:rPr>
          <w:rFonts w:ascii="Arial" w:hAnsi="Arial" w:cs="Arial"/>
          <w:sz w:val="24"/>
          <w:szCs w:val="24"/>
        </w:rPr>
        <w:t xml:space="preserve"> Rozwoju </w:t>
      </w:r>
      <w:r w:rsidRPr="009B45FF">
        <w:rPr>
          <w:rFonts w:ascii="Arial" w:hAnsi="Arial" w:cs="Arial"/>
          <w:sz w:val="24"/>
          <w:szCs w:val="24"/>
        </w:rPr>
        <w:t>będą</w:t>
      </w:r>
      <w:r w:rsidR="00ED142A" w:rsidRPr="009B45FF">
        <w:rPr>
          <w:rFonts w:ascii="Arial" w:hAnsi="Arial" w:cs="Arial"/>
          <w:sz w:val="24"/>
          <w:szCs w:val="24"/>
        </w:rPr>
        <w:t xml:space="preserve"> zgodn</w:t>
      </w:r>
      <w:r w:rsidRPr="009B45FF">
        <w:rPr>
          <w:rFonts w:ascii="Arial" w:hAnsi="Arial" w:cs="Arial"/>
          <w:sz w:val="24"/>
          <w:szCs w:val="24"/>
        </w:rPr>
        <w:t>e</w:t>
      </w:r>
      <w:r w:rsidR="00ED142A" w:rsidRPr="009B45FF">
        <w:rPr>
          <w:rFonts w:ascii="Arial" w:hAnsi="Arial" w:cs="Arial"/>
          <w:sz w:val="24"/>
          <w:szCs w:val="24"/>
        </w:rPr>
        <w:t xml:space="preserve"> z założeniami</w:t>
      </w:r>
      <w:r w:rsidRPr="009B45FF">
        <w:rPr>
          <w:rFonts w:ascii="Arial" w:hAnsi="Arial" w:cs="Arial"/>
          <w:sz w:val="24"/>
          <w:szCs w:val="24"/>
        </w:rPr>
        <w:t xml:space="preserve"> PS WPR oraz ze szczegółowymi wytycznymi dla interwencji I.13.1 LEADER/Rozwój Lokalny Kierowany przez Społeczność (RLKS) oraz będą zgodne z F</w:t>
      </w:r>
      <w:r w:rsidR="00ED142A" w:rsidRPr="009B45FF">
        <w:rPr>
          <w:rFonts w:ascii="Arial" w:hAnsi="Arial" w:cs="Arial"/>
          <w:sz w:val="24"/>
          <w:szCs w:val="24"/>
        </w:rPr>
        <w:t xml:space="preserve">EdP w obszarze celów polityki i celów szczegółowych/priotytetu/działania na rzecz realizacji lokalnych strategii rozwoju </w:t>
      </w:r>
      <w:r w:rsidR="00F712AD" w:rsidRPr="009B45FF">
        <w:rPr>
          <w:rFonts w:ascii="Arial" w:hAnsi="Arial" w:cs="Arial"/>
          <w:sz w:val="24"/>
          <w:szCs w:val="24"/>
        </w:rPr>
        <w:t>(</w:t>
      </w:r>
      <w:r w:rsidRPr="009B45FF">
        <w:rPr>
          <w:rFonts w:ascii="Arial" w:hAnsi="Arial" w:cs="Arial"/>
          <w:sz w:val="24"/>
          <w:szCs w:val="24"/>
        </w:rPr>
        <w:t>w tym zgodne z SZOP FEdP 2021-2023</w:t>
      </w:r>
      <w:r w:rsidR="00F712AD" w:rsidRPr="009B45FF">
        <w:rPr>
          <w:rFonts w:ascii="Arial" w:hAnsi="Arial" w:cs="Arial"/>
          <w:sz w:val="24"/>
          <w:szCs w:val="24"/>
        </w:rPr>
        <w:t>)</w:t>
      </w:r>
      <w:r w:rsidRPr="009B45FF">
        <w:rPr>
          <w:rFonts w:ascii="Arial" w:hAnsi="Arial" w:cs="Arial"/>
          <w:sz w:val="24"/>
          <w:szCs w:val="24"/>
        </w:rPr>
        <w:t xml:space="preserve"> </w:t>
      </w:r>
      <w:r w:rsidR="00ED142A" w:rsidRPr="009B45FF">
        <w:rPr>
          <w:rFonts w:ascii="Arial" w:hAnsi="Arial" w:cs="Arial"/>
          <w:sz w:val="24"/>
          <w:szCs w:val="24"/>
        </w:rPr>
        <w:t>w zakresie:</w:t>
      </w:r>
    </w:p>
    <w:p w14:paraId="3F12F5B3" w14:textId="6C2C99C0" w:rsidR="00ED142A" w:rsidRPr="009B45FF" w:rsidRDefault="00ED142A" w:rsidP="00B07C4F">
      <w:pPr>
        <w:pStyle w:val="Akapitzlist"/>
        <w:numPr>
          <w:ilvl w:val="0"/>
          <w:numId w:val="64"/>
        </w:numPr>
        <w:spacing w:after="0" w:line="276" w:lineRule="auto"/>
        <w:rPr>
          <w:rFonts w:ascii="Arial" w:hAnsi="Arial" w:cs="Arial"/>
          <w:sz w:val="24"/>
          <w:szCs w:val="24"/>
        </w:rPr>
      </w:pPr>
      <w:r w:rsidRPr="009B45FF">
        <w:rPr>
          <w:rFonts w:ascii="Arial" w:hAnsi="Arial" w:cs="Arial"/>
          <w:sz w:val="24"/>
          <w:szCs w:val="24"/>
        </w:rPr>
        <w:t>grupy docelowej;</w:t>
      </w:r>
    </w:p>
    <w:p w14:paraId="6B41F0F1" w14:textId="77777777" w:rsidR="00ED142A" w:rsidRPr="009B45FF" w:rsidRDefault="00ED142A" w:rsidP="00B07C4F">
      <w:pPr>
        <w:pStyle w:val="Akapitzlist"/>
        <w:numPr>
          <w:ilvl w:val="0"/>
          <w:numId w:val="64"/>
        </w:numPr>
        <w:spacing w:after="0" w:line="276" w:lineRule="auto"/>
        <w:rPr>
          <w:rFonts w:ascii="Arial" w:hAnsi="Arial" w:cs="Arial"/>
          <w:sz w:val="24"/>
          <w:szCs w:val="24"/>
        </w:rPr>
      </w:pPr>
      <w:r w:rsidRPr="009B45FF">
        <w:rPr>
          <w:rFonts w:ascii="Arial" w:hAnsi="Arial" w:cs="Arial"/>
          <w:sz w:val="24"/>
          <w:szCs w:val="24"/>
        </w:rPr>
        <w:t>zakresu merytorycznego i zasad wsparcia;</w:t>
      </w:r>
    </w:p>
    <w:p w14:paraId="712DEF62" w14:textId="77777777" w:rsidR="00204119" w:rsidRPr="009B45FF" w:rsidRDefault="00ED142A" w:rsidP="00B07C4F">
      <w:pPr>
        <w:pStyle w:val="Akapitzlist"/>
        <w:numPr>
          <w:ilvl w:val="0"/>
          <w:numId w:val="64"/>
        </w:numPr>
        <w:spacing w:after="0" w:line="276" w:lineRule="auto"/>
        <w:rPr>
          <w:rFonts w:ascii="Arial" w:hAnsi="Arial" w:cs="Arial"/>
          <w:sz w:val="24"/>
          <w:szCs w:val="24"/>
        </w:rPr>
      </w:pPr>
      <w:r w:rsidRPr="009B45FF">
        <w:rPr>
          <w:rFonts w:ascii="Arial" w:hAnsi="Arial" w:cs="Arial"/>
          <w:sz w:val="24"/>
          <w:szCs w:val="24"/>
        </w:rPr>
        <w:t xml:space="preserve">poziomu dofinansowania i alokacji poszczególnych funduszy </w:t>
      </w:r>
      <w:r w:rsidR="00204119" w:rsidRPr="009B45FF">
        <w:rPr>
          <w:rFonts w:ascii="Arial" w:hAnsi="Arial" w:cs="Arial"/>
          <w:sz w:val="24"/>
          <w:szCs w:val="24"/>
        </w:rPr>
        <w:t>przeznaczonych na wdrażanie i zarządzanie LSR;</w:t>
      </w:r>
    </w:p>
    <w:p w14:paraId="05F6C93E" w14:textId="3DAAAE0E" w:rsidR="00ED142A" w:rsidRPr="009B45FF" w:rsidRDefault="00204119" w:rsidP="00B07C4F">
      <w:pPr>
        <w:pStyle w:val="Akapitzlist"/>
        <w:numPr>
          <w:ilvl w:val="0"/>
          <w:numId w:val="64"/>
        </w:numPr>
        <w:spacing w:after="0" w:line="276" w:lineRule="auto"/>
        <w:rPr>
          <w:rFonts w:ascii="Arial" w:hAnsi="Arial" w:cs="Arial"/>
          <w:sz w:val="24"/>
          <w:szCs w:val="24"/>
        </w:rPr>
      </w:pPr>
      <w:r w:rsidRPr="009B45FF">
        <w:rPr>
          <w:rFonts w:ascii="Arial" w:hAnsi="Arial" w:cs="Arial"/>
          <w:sz w:val="24"/>
          <w:szCs w:val="24"/>
        </w:rPr>
        <w:t>planowanych do osiągnięcia wskaźników.</w:t>
      </w:r>
      <w:r w:rsidR="00ED142A" w:rsidRPr="009B45FF">
        <w:rPr>
          <w:rFonts w:ascii="Arial" w:hAnsi="Arial" w:cs="Arial"/>
          <w:sz w:val="24"/>
          <w:szCs w:val="24"/>
        </w:rPr>
        <w:t xml:space="preserve"> </w:t>
      </w:r>
    </w:p>
    <w:p w14:paraId="457E9930" w14:textId="77777777" w:rsidR="00ED142A" w:rsidRPr="009B45FF" w:rsidRDefault="00ED142A" w:rsidP="00ED142A">
      <w:pPr>
        <w:rPr>
          <w:rFonts w:ascii="Arial" w:hAnsi="Arial" w:cs="Arial"/>
          <w:sz w:val="24"/>
          <w:szCs w:val="24"/>
        </w:rPr>
      </w:pPr>
    </w:p>
    <w:p w14:paraId="30333847" w14:textId="77777777" w:rsidR="00ED142A" w:rsidRPr="009B45FF" w:rsidRDefault="00ED142A" w:rsidP="00ED142A">
      <w:pPr>
        <w:rPr>
          <w:rFonts w:ascii="Arial" w:hAnsi="Arial" w:cs="Arial"/>
          <w:sz w:val="24"/>
          <w:szCs w:val="24"/>
        </w:rPr>
        <w:sectPr w:rsidR="00ED142A" w:rsidRPr="009B45FF" w:rsidSect="002C51AB">
          <w:pgSz w:w="16838" w:h="11906" w:orient="landscape"/>
          <w:pgMar w:top="851" w:right="851" w:bottom="851" w:left="851" w:header="709" w:footer="709" w:gutter="0"/>
          <w:cols w:space="708"/>
          <w:docGrid w:linePitch="360"/>
        </w:sectPr>
      </w:pPr>
    </w:p>
    <w:p w14:paraId="5ECD84E7" w14:textId="77777777" w:rsidR="002C51AB" w:rsidRPr="009B45FF" w:rsidRDefault="002C51AB" w:rsidP="00A41A5F">
      <w:pPr>
        <w:pStyle w:val="Nagwek2"/>
        <w:spacing w:before="0" w:after="0"/>
        <w:rPr>
          <w:rFonts w:cs="Arial"/>
          <w:sz w:val="24"/>
          <w:szCs w:val="24"/>
        </w:rPr>
      </w:pPr>
      <w:bookmarkStart w:id="624" w:name="_Toc136881567"/>
      <w:r w:rsidRPr="009B45FF">
        <w:rPr>
          <w:rFonts w:cs="Arial"/>
          <w:sz w:val="24"/>
          <w:szCs w:val="24"/>
        </w:rPr>
        <w:lastRenderedPageBreak/>
        <w:t>6.4. Przypisanie wskaźników do celów i przedsięwzięć w kontekście ich adekwatności do celów i przedsięwzięć oraz zgodności ze wskaźnikami dla programów, w ramach których planowane jest finansowanie LSR.</w:t>
      </w:r>
      <w:bookmarkEnd w:id="624"/>
      <w:r w:rsidRPr="009B45FF">
        <w:rPr>
          <w:rFonts w:cs="Arial"/>
          <w:sz w:val="24"/>
          <w:szCs w:val="24"/>
        </w:rPr>
        <w:t xml:space="preserve"> </w:t>
      </w:r>
    </w:p>
    <w:p w14:paraId="3FCD4639" w14:textId="46EBB91A" w:rsidR="00554291" w:rsidRPr="009B45FF" w:rsidRDefault="002C51AB" w:rsidP="00C52A62">
      <w:pPr>
        <w:spacing w:after="0" w:line="276" w:lineRule="auto"/>
        <w:ind w:firstLine="426"/>
        <w:rPr>
          <w:rFonts w:ascii="Arial" w:hAnsi="Arial" w:cs="Arial"/>
          <w:sz w:val="24"/>
          <w:szCs w:val="24"/>
        </w:rPr>
      </w:pPr>
      <w:r w:rsidRPr="009B45FF">
        <w:rPr>
          <w:rFonts w:ascii="Arial" w:hAnsi="Arial" w:cs="Arial"/>
          <w:sz w:val="24"/>
          <w:szCs w:val="24"/>
        </w:rPr>
        <w:t>Wskaźniki produktów przypisano do przedsięwzięć, wskaźniki rezultatów przypisano do celów. Wykorzystano wszystkie obowiązkowe</w:t>
      </w:r>
      <w:r w:rsidR="00C64F07" w:rsidRPr="009B45FF">
        <w:rPr>
          <w:rFonts w:ascii="Arial" w:hAnsi="Arial" w:cs="Arial"/>
          <w:sz w:val="24"/>
          <w:szCs w:val="24"/>
        </w:rPr>
        <w:t xml:space="preserve"> i adekwatne</w:t>
      </w:r>
      <w:r w:rsidRPr="009B45FF">
        <w:rPr>
          <w:rFonts w:ascii="Arial" w:hAnsi="Arial" w:cs="Arial"/>
          <w:sz w:val="24"/>
          <w:szCs w:val="24"/>
        </w:rPr>
        <w:t xml:space="preserve"> wskaźniki produktu i rezultatu z programów, w ramach których planowane jest finansowanie LSR. Przy wskaźnikach rezultatu z PS WPR oraz wskaźnikach produktu i rezultatu z EFRR i EFS+ pozostawiono ich symbole klasyfikacyjne. </w:t>
      </w:r>
    </w:p>
    <w:p w14:paraId="30E9F5E9" w14:textId="33934A8B" w:rsidR="00554291" w:rsidRPr="009B45FF" w:rsidRDefault="00554291" w:rsidP="00C52A62">
      <w:pPr>
        <w:spacing w:after="0" w:line="276" w:lineRule="auto"/>
        <w:ind w:firstLine="426"/>
        <w:rPr>
          <w:rFonts w:ascii="Arial" w:hAnsi="Arial" w:cs="Arial"/>
          <w:sz w:val="24"/>
          <w:szCs w:val="24"/>
        </w:rPr>
      </w:pPr>
      <w:r w:rsidRPr="009B45FF">
        <w:rPr>
          <w:rFonts w:ascii="Arial" w:hAnsi="Arial" w:cs="Arial"/>
          <w:sz w:val="24"/>
          <w:szCs w:val="24"/>
        </w:rPr>
        <w:t xml:space="preserve">W związku z tym, że dwa wskaźniki: </w:t>
      </w:r>
      <w:r w:rsidR="00955E2C" w:rsidRPr="009B45FF">
        <w:rPr>
          <w:rFonts w:ascii="Arial" w:hAnsi="Arial" w:cs="Arial"/>
          <w:sz w:val="24"/>
          <w:szCs w:val="24"/>
        </w:rPr>
        <w:t>RCO</w:t>
      </w:r>
      <w:r w:rsidR="00605A2F" w:rsidRPr="009B45FF">
        <w:rPr>
          <w:rFonts w:ascii="Arial" w:hAnsi="Arial" w:cs="Arial"/>
          <w:sz w:val="24"/>
          <w:szCs w:val="24"/>
        </w:rPr>
        <w:t xml:space="preserve">080 </w:t>
      </w:r>
      <w:r w:rsidRPr="009B45FF">
        <w:rPr>
          <w:rFonts w:ascii="Arial" w:hAnsi="Arial" w:cs="Arial"/>
          <w:sz w:val="24"/>
          <w:szCs w:val="24"/>
        </w:rPr>
        <w:t>Wspierane strategie rozwoju lokalnego kierowanego przez społeczność [szt.], RCO074 Ludność objęta projektami w ramach strategii zintegrowanego rozwoju terytorialnego [osoby] dotyczą całej LSR nie przypisywano ich do poszczególnych przedsięwzięć, jedynie w tym miejscu wskazano, że przyjmują one wartości:</w:t>
      </w:r>
    </w:p>
    <w:p w14:paraId="4D88F3F2" w14:textId="39042BED" w:rsidR="00554291" w:rsidRPr="009B45FF" w:rsidRDefault="00605A2F" w:rsidP="00C52A62">
      <w:pPr>
        <w:pStyle w:val="Akapitzlist"/>
        <w:numPr>
          <w:ilvl w:val="0"/>
          <w:numId w:val="60"/>
        </w:numPr>
        <w:spacing w:after="0" w:line="276" w:lineRule="auto"/>
        <w:rPr>
          <w:rFonts w:ascii="Arial" w:hAnsi="Arial" w:cs="Arial"/>
          <w:sz w:val="24"/>
          <w:szCs w:val="24"/>
        </w:rPr>
      </w:pPr>
      <w:r w:rsidRPr="009B45FF">
        <w:rPr>
          <w:rFonts w:ascii="Arial" w:hAnsi="Arial" w:cs="Arial"/>
          <w:sz w:val="24"/>
          <w:szCs w:val="24"/>
        </w:rPr>
        <w:t xml:space="preserve">RCO080 - </w:t>
      </w:r>
      <w:r w:rsidR="00554291" w:rsidRPr="009B45FF">
        <w:rPr>
          <w:rFonts w:ascii="Arial" w:hAnsi="Arial" w:cs="Arial"/>
          <w:sz w:val="24"/>
          <w:szCs w:val="24"/>
        </w:rPr>
        <w:t xml:space="preserve">Wspierane strategie rozwoju lokalnego kierowanego przez społeczność – 1 szt., </w:t>
      </w:r>
    </w:p>
    <w:p w14:paraId="477BAFC1" w14:textId="076C7B4D" w:rsidR="00554291" w:rsidRPr="009B45FF" w:rsidRDefault="00554291" w:rsidP="00C52A62">
      <w:pPr>
        <w:pStyle w:val="Akapitzlist"/>
        <w:numPr>
          <w:ilvl w:val="0"/>
          <w:numId w:val="60"/>
        </w:numPr>
        <w:spacing w:after="0" w:line="276" w:lineRule="auto"/>
        <w:rPr>
          <w:rFonts w:ascii="Arial" w:hAnsi="Arial" w:cs="Arial"/>
          <w:sz w:val="24"/>
          <w:szCs w:val="24"/>
        </w:rPr>
      </w:pPr>
      <w:r w:rsidRPr="009B45FF">
        <w:rPr>
          <w:rFonts w:ascii="Arial" w:hAnsi="Arial" w:cs="Arial"/>
          <w:sz w:val="24"/>
          <w:szCs w:val="24"/>
        </w:rPr>
        <w:t xml:space="preserve">RCO074 - Ludność objęta projektami w ramach strategii zintegrowanego rozwoju terytorialnego -  </w:t>
      </w:r>
      <w:r w:rsidR="00FC2456" w:rsidRPr="009B45FF">
        <w:rPr>
          <w:rFonts w:ascii="Arial" w:hAnsi="Arial" w:cs="Arial"/>
          <w:sz w:val="24"/>
          <w:szCs w:val="24"/>
        </w:rPr>
        <w:t>63 578</w:t>
      </w:r>
      <w:r w:rsidRPr="009B45FF">
        <w:rPr>
          <w:rFonts w:ascii="Arial" w:hAnsi="Arial" w:cs="Arial"/>
          <w:sz w:val="24"/>
          <w:szCs w:val="24"/>
        </w:rPr>
        <w:t xml:space="preserve"> osób</w:t>
      </w:r>
      <w:r w:rsidR="00305488" w:rsidRPr="009B45FF">
        <w:rPr>
          <w:rFonts w:ascii="Arial" w:hAnsi="Arial" w:cs="Arial"/>
          <w:sz w:val="24"/>
          <w:szCs w:val="24"/>
        </w:rPr>
        <w:t xml:space="preserve"> (</w:t>
      </w:r>
      <w:r w:rsidRPr="009B45FF">
        <w:rPr>
          <w:rFonts w:ascii="Arial" w:hAnsi="Arial" w:cs="Arial"/>
          <w:sz w:val="24"/>
          <w:szCs w:val="24"/>
        </w:rPr>
        <w:t>dane wg stanu na 31.12.2020 roku</w:t>
      </w:r>
      <w:r w:rsidR="00305488" w:rsidRPr="009B45FF">
        <w:rPr>
          <w:rFonts w:ascii="Arial" w:hAnsi="Arial" w:cs="Arial"/>
          <w:sz w:val="24"/>
          <w:szCs w:val="24"/>
        </w:rPr>
        <w:t>)</w:t>
      </w:r>
      <w:r w:rsidRPr="009B45FF">
        <w:rPr>
          <w:rFonts w:ascii="Arial" w:hAnsi="Arial" w:cs="Arial"/>
          <w:sz w:val="24"/>
          <w:szCs w:val="24"/>
        </w:rPr>
        <w:t>.</w:t>
      </w:r>
    </w:p>
    <w:p w14:paraId="0D707CB2" w14:textId="410BD026" w:rsidR="002C51AB" w:rsidRPr="009B45FF" w:rsidRDefault="002C51AB" w:rsidP="00C52A62">
      <w:pPr>
        <w:spacing w:after="0" w:line="276" w:lineRule="auto"/>
        <w:ind w:firstLine="426"/>
        <w:rPr>
          <w:rFonts w:ascii="Arial" w:hAnsi="Arial" w:cs="Arial"/>
          <w:sz w:val="24"/>
          <w:szCs w:val="24"/>
        </w:rPr>
      </w:pPr>
      <w:r w:rsidRPr="009B45FF">
        <w:rPr>
          <w:rFonts w:ascii="Arial" w:hAnsi="Arial" w:cs="Arial"/>
          <w:sz w:val="24"/>
          <w:szCs w:val="24"/>
        </w:rPr>
        <w:t>Wskaźniki są przypisane wg programów i funduszy. Ze względu na fakt, iż niektóre wskaźniki rezultatu dotyczą tylko wybranych przedsięwzięć, pozostawiono w tabeli w formularzu nr 2: Plan działania, oznaczenia umożliwiające identyfikację tych wskaźników w stosunku do przedsięwzięć. Dodatkowo na poziomie poszczególnych przedsięwzięć, LSR została uzupełniona wskaźnikami własnymi LGD.</w:t>
      </w:r>
    </w:p>
    <w:p w14:paraId="2F6C65EC" w14:textId="77777777" w:rsidR="002C51AB" w:rsidRPr="009B45FF" w:rsidRDefault="002C51AB" w:rsidP="00C52A62">
      <w:pPr>
        <w:spacing w:after="0" w:line="276" w:lineRule="auto"/>
        <w:ind w:firstLine="426"/>
        <w:rPr>
          <w:rFonts w:ascii="Arial" w:hAnsi="Arial" w:cs="Arial"/>
          <w:sz w:val="24"/>
          <w:szCs w:val="24"/>
        </w:rPr>
      </w:pPr>
      <w:r w:rsidRPr="009B45FF">
        <w:rPr>
          <w:rFonts w:ascii="Arial" w:hAnsi="Arial" w:cs="Arial"/>
          <w:sz w:val="24"/>
          <w:szCs w:val="24"/>
        </w:rPr>
        <w:t xml:space="preserve">W przypadku celów i przedsięwzięć wspieranych w ramach FEdP 2021-2027 (EFS+ i EFRR) wskaźniki przyjęte do monitorowania w ramach LSR odnoszą się do Priorytetów V, IX i X FEdP 2021-2027, w ramach których realizowane będą operacje przewidziane w LSR. Ich pomiar odbywać się będzie w oparciu o definicje i metodologię zawartą w dokumentach: </w:t>
      </w:r>
      <w:r w:rsidRPr="009B45FF">
        <w:rPr>
          <w:rFonts w:ascii="Arial" w:hAnsi="Arial" w:cs="Arial"/>
          <w:i/>
          <w:sz w:val="24"/>
          <w:szCs w:val="24"/>
        </w:rPr>
        <w:t>Metodyka ram wykonania wskaźników wybranych do realizacji programu Fundusze Europejskie dla Podlaskiego na lata 2021-2027</w:t>
      </w:r>
      <w:r w:rsidRPr="009B45FF">
        <w:rPr>
          <w:rFonts w:ascii="Arial" w:hAnsi="Arial" w:cs="Arial"/>
          <w:sz w:val="24"/>
          <w:szCs w:val="24"/>
        </w:rPr>
        <w:t xml:space="preserve">, </w:t>
      </w:r>
      <w:r w:rsidRPr="009B45FF">
        <w:rPr>
          <w:rFonts w:ascii="Arial" w:hAnsi="Arial" w:cs="Arial"/>
          <w:i/>
          <w:sz w:val="24"/>
          <w:szCs w:val="24"/>
        </w:rPr>
        <w:t>Listy Wskaźników Kluczowych EFRR i EFS+.</w:t>
      </w:r>
    </w:p>
    <w:p w14:paraId="6C8EDD7B" w14:textId="77777777" w:rsidR="002C51AB" w:rsidRPr="009B45FF" w:rsidRDefault="002C51AB" w:rsidP="00C52A62">
      <w:pPr>
        <w:spacing w:after="0" w:line="276" w:lineRule="auto"/>
        <w:ind w:firstLine="426"/>
        <w:rPr>
          <w:rFonts w:ascii="Arial" w:hAnsi="Arial" w:cs="Arial"/>
          <w:sz w:val="24"/>
          <w:szCs w:val="24"/>
        </w:rPr>
      </w:pPr>
      <w:r w:rsidRPr="009B45FF">
        <w:rPr>
          <w:rFonts w:ascii="Arial" w:hAnsi="Arial" w:cs="Arial"/>
          <w:sz w:val="24"/>
          <w:szCs w:val="24"/>
        </w:rPr>
        <w:t>W przypadku przedsięwzięć realizowanych z PS WPR określono wskaźniki własne produktów uwzględniając doświadczenie LGD, potrzeby mieszkańców i możliwości finansowe LSR oraz zgodnie z zasadą adekwatności wskaźników do operacji. W przypadku wskaźników rezultatu posłużono się obowiązkową listą wskaźników rezultatu dla PS WPR wynikającą z dokumentacji aplikacyjnej w ramach wyboru LSR.</w:t>
      </w:r>
    </w:p>
    <w:p w14:paraId="3FD3B437" w14:textId="25E97E30" w:rsidR="002C51AB" w:rsidRPr="009B45FF" w:rsidRDefault="002C51AB" w:rsidP="00C52A62">
      <w:pPr>
        <w:spacing w:after="0" w:line="276" w:lineRule="auto"/>
        <w:ind w:firstLine="426"/>
        <w:rPr>
          <w:rFonts w:ascii="Arial" w:hAnsi="Arial" w:cs="Arial"/>
          <w:sz w:val="24"/>
          <w:szCs w:val="24"/>
        </w:rPr>
      </w:pPr>
      <w:r w:rsidRPr="009B45FF">
        <w:rPr>
          <w:rFonts w:ascii="Arial" w:hAnsi="Arial" w:cs="Arial"/>
          <w:sz w:val="24"/>
          <w:szCs w:val="24"/>
        </w:rPr>
        <w:t>Wskaźniki są mierzalne, przejrzyste, wskazano je narastająco, do każdego z nich podano termin osiągnięcia wartości wg poszczególnych lat. Harmonogram osiągania wskaźników produktu i rezultatu uwzględnia wymagane kamienie milowe związane z wydatkowaniem środków z poszczególnych programów oraz opóźnienie we wdrażaniu RLKS jako narzędzia terytorialnego. Z tego powodu, w roku 2024 założenia osiągnięcia wartości wskaźników są bardzo ostrożne. Aby osiągnąć kamienie milowe związane z wydatkowaniem środków</w:t>
      </w:r>
      <w:r w:rsidR="00335AE3" w:rsidRPr="009B45FF">
        <w:rPr>
          <w:rFonts w:ascii="Arial" w:hAnsi="Arial" w:cs="Arial"/>
          <w:sz w:val="24"/>
          <w:szCs w:val="24"/>
        </w:rPr>
        <w:t>,</w:t>
      </w:r>
      <w:r w:rsidRPr="009B45FF">
        <w:rPr>
          <w:rFonts w:ascii="Arial" w:hAnsi="Arial" w:cs="Arial"/>
          <w:sz w:val="24"/>
          <w:szCs w:val="24"/>
        </w:rPr>
        <w:t xml:space="preserve"> lata 2024 i 2025 będą bardzo intensywne w zakresie ogłaszania konkursów. Stąd też stosownie zaplanowane są wartości wskaźników produktu i rezultatu. Ze względu na ok. roczną inercję w osiąganiu rezultatów konkretnych projektów (po realizacji) intensywny wzrost wartości większości wskaźników rezultatów  zaplanowano w drugiej połowie z okresu realizacji LSR.</w:t>
      </w:r>
    </w:p>
    <w:p w14:paraId="795A4748" w14:textId="77777777" w:rsidR="009A35BB" w:rsidRPr="009B45FF" w:rsidRDefault="009A35BB" w:rsidP="00C52A62">
      <w:pPr>
        <w:spacing w:after="0" w:line="276" w:lineRule="auto"/>
        <w:rPr>
          <w:rFonts w:ascii="Arial" w:hAnsi="Arial" w:cs="Arial"/>
          <w:sz w:val="24"/>
          <w:szCs w:val="24"/>
        </w:rPr>
      </w:pPr>
    </w:p>
    <w:p w14:paraId="5C6A8B65" w14:textId="6577CBAB" w:rsidR="00554291" w:rsidRPr="009B45FF" w:rsidRDefault="002C51AB" w:rsidP="00C52A62">
      <w:pPr>
        <w:spacing w:after="0" w:line="276" w:lineRule="auto"/>
        <w:ind w:firstLine="426"/>
        <w:rPr>
          <w:rFonts w:ascii="Arial" w:hAnsi="Arial" w:cs="Arial"/>
          <w:sz w:val="24"/>
          <w:szCs w:val="24"/>
        </w:rPr>
      </w:pPr>
      <w:r w:rsidRPr="009B45FF">
        <w:rPr>
          <w:rFonts w:ascii="Arial" w:hAnsi="Arial" w:cs="Arial"/>
          <w:sz w:val="24"/>
          <w:szCs w:val="24"/>
        </w:rPr>
        <w:t xml:space="preserve">Szczegółowe przypisanie wskaźników do celów i przedsięwzięć </w:t>
      </w:r>
      <w:r w:rsidR="00554291" w:rsidRPr="009B45FF">
        <w:rPr>
          <w:rFonts w:ascii="Arial" w:hAnsi="Arial" w:cs="Arial"/>
          <w:sz w:val="24"/>
          <w:szCs w:val="24"/>
        </w:rPr>
        <w:t>opisano w podrozdziale poprzednim, aby nie powielać tabel, znajdują</w:t>
      </w:r>
      <w:r w:rsidRPr="009B45FF">
        <w:rPr>
          <w:rFonts w:ascii="Arial" w:hAnsi="Arial" w:cs="Arial"/>
          <w:sz w:val="24"/>
          <w:szCs w:val="24"/>
        </w:rPr>
        <w:t xml:space="preserve"> się</w:t>
      </w:r>
      <w:r w:rsidR="00554291" w:rsidRPr="009B45FF">
        <w:rPr>
          <w:rFonts w:ascii="Arial" w:hAnsi="Arial" w:cs="Arial"/>
          <w:sz w:val="24"/>
          <w:szCs w:val="24"/>
        </w:rPr>
        <w:t xml:space="preserve"> one także </w:t>
      </w:r>
      <w:r w:rsidRPr="009B45FF">
        <w:rPr>
          <w:rFonts w:ascii="Arial" w:hAnsi="Arial" w:cs="Arial"/>
          <w:sz w:val="24"/>
          <w:szCs w:val="24"/>
        </w:rPr>
        <w:t>w załączniku, w formularzu nr 2: Plan działania.</w:t>
      </w:r>
    </w:p>
    <w:p w14:paraId="04D8D688" w14:textId="7E72777B" w:rsidR="00133C0E" w:rsidRPr="009B45FF" w:rsidRDefault="00133C0E" w:rsidP="006F7D08">
      <w:pPr>
        <w:spacing w:after="0" w:line="276" w:lineRule="auto"/>
        <w:ind w:firstLine="426"/>
        <w:jc w:val="both"/>
        <w:rPr>
          <w:rFonts w:ascii="Arial" w:hAnsi="Arial" w:cs="Arial"/>
          <w:sz w:val="24"/>
          <w:szCs w:val="24"/>
        </w:rPr>
      </w:pPr>
      <w:r w:rsidRPr="009B45FF">
        <w:rPr>
          <w:rFonts w:ascii="Arial" w:hAnsi="Arial" w:cs="Arial"/>
          <w:sz w:val="24"/>
          <w:szCs w:val="24"/>
        </w:rPr>
        <w:br w:type="page"/>
      </w:r>
    </w:p>
    <w:p w14:paraId="4B1608E0" w14:textId="12F98306" w:rsidR="00A558B7" w:rsidRPr="009B45FF" w:rsidRDefault="00A558B7" w:rsidP="006F7D08">
      <w:pPr>
        <w:pStyle w:val="Nagwek1"/>
        <w:spacing w:before="0" w:after="0"/>
        <w:rPr>
          <w:rFonts w:cs="Arial"/>
          <w:sz w:val="24"/>
          <w:szCs w:val="24"/>
        </w:rPr>
      </w:pPr>
      <w:bookmarkStart w:id="625" w:name="_Toc136881568"/>
      <w:r w:rsidRPr="009B45FF">
        <w:rPr>
          <w:rFonts w:cs="Arial"/>
          <w:sz w:val="24"/>
          <w:szCs w:val="24"/>
        </w:rPr>
        <w:lastRenderedPageBreak/>
        <w:t>Rozdział VII Sposób wyboru i oceny operacji oraz sposób ustanawiania kryteriów wyboru</w:t>
      </w:r>
      <w:bookmarkEnd w:id="625"/>
    </w:p>
    <w:p w14:paraId="275F4893" w14:textId="4DCBC4DD" w:rsidR="00A558B7" w:rsidRPr="009B45FF" w:rsidRDefault="00411F5B" w:rsidP="006F7D08">
      <w:pPr>
        <w:pStyle w:val="Nagwek2"/>
        <w:spacing w:before="0" w:after="0"/>
        <w:rPr>
          <w:rFonts w:cs="Arial"/>
          <w:sz w:val="24"/>
          <w:szCs w:val="24"/>
        </w:rPr>
      </w:pPr>
      <w:bookmarkStart w:id="626" w:name="_Toc136881569"/>
      <w:r w:rsidRPr="009B45FF">
        <w:rPr>
          <w:rFonts w:cs="Arial"/>
          <w:sz w:val="24"/>
          <w:szCs w:val="24"/>
        </w:rPr>
        <w:t>7.</w:t>
      </w:r>
      <w:r w:rsidR="00A558B7" w:rsidRPr="009B45FF">
        <w:rPr>
          <w:rFonts w:cs="Arial"/>
          <w:sz w:val="24"/>
          <w:szCs w:val="24"/>
        </w:rPr>
        <w:t>1. Ogólna charakterystyka wewnętrznej organizacji pracy LGD, w tym przyjętych rozwiązań formalno-instytucjonalnych wraz ze zwięzłą informacją wskazującą sposób powstawania poszczególnych procedur,</w:t>
      </w:r>
      <w:r w:rsidR="00430DCD" w:rsidRPr="009B45FF">
        <w:rPr>
          <w:rFonts w:cs="Arial"/>
          <w:sz w:val="24"/>
          <w:szCs w:val="24"/>
        </w:rPr>
        <w:t xml:space="preserve"> ich kluczowe cele i założenia</w:t>
      </w:r>
      <w:bookmarkEnd w:id="626"/>
    </w:p>
    <w:p w14:paraId="09EA8005" w14:textId="4013D11A" w:rsidR="006F7D08" w:rsidRPr="009B45FF" w:rsidRDefault="006F7D08" w:rsidP="00C52A62">
      <w:pPr>
        <w:spacing w:after="0" w:line="276" w:lineRule="auto"/>
        <w:ind w:firstLine="426"/>
        <w:rPr>
          <w:rFonts w:ascii="Arial" w:hAnsi="Arial" w:cs="Arial"/>
          <w:sz w:val="24"/>
          <w:szCs w:val="24"/>
        </w:rPr>
      </w:pPr>
      <w:r w:rsidRPr="009B45FF">
        <w:rPr>
          <w:rFonts w:ascii="Arial" w:hAnsi="Arial" w:cs="Arial"/>
          <w:sz w:val="24"/>
          <w:szCs w:val="24"/>
        </w:rPr>
        <w:t xml:space="preserve">Szczegółowe kwestie dotyczące oceny i wyboru operacji, uregulowane zostaną w </w:t>
      </w:r>
      <w:r w:rsidR="00934B84" w:rsidRPr="009B45FF">
        <w:rPr>
          <w:rFonts w:ascii="Arial" w:hAnsi="Arial" w:cs="Arial"/>
          <w:sz w:val="24"/>
          <w:szCs w:val="24"/>
        </w:rPr>
        <w:t>dwóch</w:t>
      </w:r>
      <w:r w:rsidRPr="009B45FF">
        <w:rPr>
          <w:rFonts w:ascii="Arial" w:hAnsi="Arial" w:cs="Arial"/>
          <w:sz w:val="24"/>
          <w:szCs w:val="24"/>
        </w:rPr>
        <w:t xml:space="preserve"> procedurach: </w:t>
      </w:r>
      <w:r w:rsidRPr="009B45FF">
        <w:rPr>
          <w:rFonts w:ascii="Arial" w:hAnsi="Arial" w:cs="Arial"/>
          <w:i/>
          <w:iCs/>
          <w:sz w:val="24"/>
          <w:szCs w:val="24"/>
        </w:rPr>
        <w:t>Procedura oceny i wyboru operacji w ramach LSR</w:t>
      </w:r>
      <w:r w:rsidR="00934B84" w:rsidRPr="009B45FF">
        <w:rPr>
          <w:rFonts w:ascii="Arial" w:hAnsi="Arial" w:cs="Arial"/>
          <w:i/>
          <w:iCs/>
          <w:sz w:val="24"/>
          <w:szCs w:val="24"/>
        </w:rPr>
        <w:t xml:space="preserve"> </w:t>
      </w:r>
      <w:r w:rsidR="00934B84" w:rsidRPr="009B45FF">
        <w:rPr>
          <w:rFonts w:ascii="Arial" w:hAnsi="Arial" w:cs="Arial"/>
          <w:sz w:val="24"/>
          <w:szCs w:val="24"/>
        </w:rPr>
        <w:t>(</w:t>
      </w:r>
      <w:r w:rsidR="00103480" w:rsidRPr="009B45FF">
        <w:rPr>
          <w:rFonts w:ascii="Arial" w:hAnsi="Arial" w:cs="Arial"/>
          <w:sz w:val="24"/>
          <w:szCs w:val="24"/>
        </w:rPr>
        <w:t>projekty konkursowe</w:t>
      </w:r>
      <w:r w:rsidR="00934B84" w:rsidRPr="009B45FF">
        <w:rPr>
          <w:rFonts w:ascii="Arial" w:hAnsi="Arial" w:cs="Arial"/>
          <w:sz w:val="24"/>
          <w:szCs w:val="24"/>
        </w:rPr>
        <w:t>)</w:t>
      </w:r>
      <w:r w:rsidRPr="009B45FF">
        <w:rPr>
          <w:rFonts w:ascii="Arial" w:hAnsi="Arial" w:cs="Arial"/>
          <w:sz w:val="24"/>
          <w:szCs w:val="24"/>
        </w:rPr>
        <w:t xml:space="preserve"> oraz </w:t>
      </w:r>
      <w:r w:rsidRPr="009B45FF">
        <w:rPr>
          <w:rFonts w:ascii="Arial" w:hAnsi="Arial" w:cs="Arial"/>
          <w:i/>
          <w:iCs/>
          <w:sz w:val="24"/>
          <w:szCs w:val="24"/>
        </w:rPr>
        <w:t>Procedura wyboru i oceny grantobiorców w ramach projektów grantowych</w:t>
      </w:r>
      <w:r w:rsidRPr="009B45FF">
        <w:rPr>
          <w:rFonts w:ascii="Arial" w:hAnsi="Arial" w:cs="Arial"/>
          <w:sz w:val="24"/>
          <w:szCs w:val="24"/>
        </w:rPr>
        <w:t xml:space="preserve">. Zostaną one zaktualizowane i dostosowane do obowiązujących wytycznych i przepisów prawa w terminie 60 dni od dnia zawarcia umowy ramowej. </w:t>
      </w:r>
    </w:p>
    <w:p w14:paraId="6BE0B7F7" w14:textId="22C01BC5" w:rsidR="00A558B7" w:rsidRPr="009B45FF" w:rsidRDefault="00EE0E3D" w:rsidP="00C52A62">
      <w:pPr>
        <w:spacing w:after="0" w:line="276" w:lineRule="auto"/>
        <w:rPr>
          <w:rFonts w:ascii="Arial" w:hAnsi="Arial" w:cs="Arial"/>
          <w:sz w:val="24"/>
          <w:szCs w:val="24"/>
        </w:rPr>
      </w:pPr>
      <w:r w:rsidRPr="009B45FF">
        <w:rPr>
          <w:rFonts w:ascii="Arial" w:hAnsi="Arial" w:cs="Arial"/>
          <w:sz w:val="24"/>
          <w:szCs w:val="24"/>
        </w:rPr>
        <w:t>C</w:t>
      </w:r>
      <w:r w:rsidR="006F7D08" w:rsidRPr="009B45FF">
        <w:rPr>
          <w:rFonts w:ascii="Arial" w:hAnsi="Arial" w:cs="Arial"/>
          <w:sz w:val="24"/>
          <w:szCs w:val="24"/>
        </w:rPr>
        <w:t xml:space="preserve">elem i założeniem procedur jest m.in. określenie zasad w zakresie przeprowadzania prawidłowego naboru, wyboru i oceny operacji w ramach LSR, przekazania dokumentacji do Zarządu Województwa. </w:t>
      </w:r>
      <w:r w:rsidR="00A558B7" w:rsidRPr="009B45FF">
        <w:rPr>
          <w:rFonts w:ascii="Arial" w:hAnsi="Arial" w:cs="Arial"/>
          <w:sz w:val="24"/>
          <w:szCs w:val="24"/>
        </w:rPr>
        <w:t xml:space="preserve">Procedury wyboru i oceny operacji w ramach </w:t>
      </w:r>
      <w:r w:rsidR="00B66654" w:rsidRPr="009B45FF">
        <w:rPr>
          <w:rFonts w:ascii="Arial" w:hAnsi="Arial" w:cs="Arial"/>
          <w:sz w:val="24"/>
          <w:szCs w:val="24"/>
        </w:rPr>
        <w:t xml:space="preserve">nowej </w:t>
      </w:r>
      <w:r w:rsidR="00A558B7" w:rsidRPr="009B45FF">
        <w:rPr>
          <w:rFonts w:ascii="Arial" w:hAnsi="Arial" w:cs="Arial"/>
          <w:sz w:val="24"/>
          <w:szCs w:val="24"/>
        </w:rPr>
        <w:t xml:space="preserve">LSR będą uchwalone przez Zarząd LGD. </w:t>
      </w:r>
      <w:r w:rsidR="009F7C35" w:rsidRPr="009B45FF">
        <w:rPr>
          <w:rFonts w:ascii="Arial" w:hAnsi="Arial" w:cs="Arial"/>
          <w:sz w:val="24"/>
          <w:szCs w:val="24"/>
        </w:rPr>
        <w:t xml:space="preserve">Na każdym </w:t>
      </w:r>
      <w:r w:rsidR="006F7D08" w:rsidRPr="009B45FF">
        <w:rPr>
          <w:rFonts w:ascii="Arial" w:hAnsi="Arial" w:cs="Arial"/>
          <w:sz w:val="24"/>
          <w:szCs w:val="24"/>
        </w:rPr>
        <w:t xml:space="preserve">koniecznym </w:t>
      </w:r>
      <w:r w:rsidR="009F7C35" w:rsidRPr="009B45FF">
        <w:rPr>
          <w:rFonts w:ascii="Arial" w:hAnsi="Arial" w:cs="Arial"/>
          <w:sz w:val="24"/>
          <w:szCs w:val="24"/>
        </w:rPr>
        <w:t xml:space="preserve">etapie opracowania procedur będą one konsultowane z Zarządem Województwa (ZW). </w:t>
      </w:r>
    </w:p>
    <w:p w14:paraId="3B41ED41" w14:textId="1F8B05DB" w:rsidR="0067491B" w:rsidRPr="009B45FF" w:rsidRDefault="00C06160" w:rsidP="00C52A62">
      <w:pPr>
        <w:spacing w:after="0" w:line="276" w:lineRule="auto"/>
        <w:rPr>
          <w:rFonts w:ascii="Arial" w:hAnsi="Arial" w:cs="Arial"/>
          <w:sz w:val="24"/>
          <w:szCs w:val="24"/>
        </w:rPr>
      </w:pPr>
      <w:r w:rsidRPr="009B45FF">
        <w:rPr>
          <w:rFonts w:ascii="Arial" w:hAnsi="Arial" w:cs="Arial"/>
          <w:sz w:val="24"/>
          <w:szCs w:val="24"/>
        </w:rPr>
        <w:t>Organem decyzyjnym odpowiedzialnym za wybór operacji oraz ustalenie kwoty wsparcia będzie</w:t>
      </w:r>
      <w:r w:rsidR="00ED0EC8" w:rsidRPr="009B45FF">
        <w:rPr>
          <w:rFonts w:ascii="Arial" w:hAnsi="Arial" w:cs="Arial"/>
          <w:sz w:val="24"/>
          <w:szCs w:val="24"/>
        </w:rPr>
        <w:t xml:space="preserve"> </w:t>
      </w:r>
      <w:r w:rsidRPr="009B45FF">
        <w:rPr>
          <w:rFonts w:ascii="Arial" w:hAnsi="Arial" w:cs="Arial"/>
          <w:sz w:val="24"/>
          <w:szCs w:val="24"/>
        </w:rPr>
        <w:t>Rada LGD</w:t>
      </w:r>
      <w:r w:rsidR="00B65D38" w:rsidRPr="009B45FF">
        <w:rPr>
          <w:rFonts w:ascii="Arial" w:hAnsi="Arial" w:cs="Arial"/>
          <w:sz w:val="24"/>
          <w:szCs w:val="24"/>
        </w:rPr>
        <w:t xml:space="preserve"> licząca od </w:t>
      </w:r>
      <w:r w:rsidR="000465C7" w:rsidRPr="009B45FF">
        <w:rPr>
          <w:rFonts w:ascii="Arial" w:hAnsi="Arial" w:cs="Arial"/>
          <w:sz w:val="24"/>
          <w:szCs w:val="24"/>
        </w:rPr>
        <w:t>9</w:t>
      </w:r>
      <w:r w:rsidR="00B65D38" w:rsidRPr="009B45FF">
        <w:rPr>
          <w:rFonts w:ascii="Arial" w:hAnsi="Arial" w:cs="Arial"/>
          <w:sz w:val="24"/>
          <w:szCs w:val="24"/>
        </w:rPr>
        <w:t xml:space="preserve"> do 15 członków (obecnie jest to 1</w:t>
      </w:r>
      <w:r w:rsidR="000465C7" w:rsidRPr="009B45FF">
        <w:rPr>
          <w:rFonts w:ascii="Arial" w:hAnsi="Arial" w:cs="Arial"/>
          <w:sz w:val="24"/>
          <w:szCs w:val="24"/>
        </w:rPr>
        <w:t>1</w:t>
      </w:r>
      <w:r w:rsidR="00B65D38" w:rsidRPr="009B45FF">
        <w:rPr>
          <w:rFonts w:ascii="Arial" w:hAnsi="Arial" w:cs="Arial"/>
          <w:sz w:val="24"/>
          <w:szCs w:val="24"/>
        </w:rPr>
        <w:t xml:space="preserve"> osób), w której ani reprezentanci władz publicznych, ani żadna pojedyncza grupa interesu nie kontroluje procesu podejmowania decyzji (art.33 ust. 3 lit. b rozporządzenia </w:t>
      </w:r>
      <w:r w:rsidR="004A7E2F" w:rsidRPr="009B45FF">
        <w:rPr>
          <w:rFonts w:ascii="Arial" w:hAnsi="Arial" w:cs="Arial"/>
          <w:sz w:val="24"/>
          <w:szCs w:val="24"/>
        </w:rPr>
        <w:t xml:space="preserve">UE </w:t>
      </w:r>
      <w:r w:rsidR="00B65D38" w:rsidRPr="009B45FF">
        <w:rPr>
          <w:rFonts w:ascii="Arial" w:hAnsi="Arial" w:cs="Arial"/>
          <w:sz w:val="24"/>
          <w:szCs w:val="24"/>
        </w:rPr>
        <w:t>2021/1060).</w:t>
      </w:r>
      <w:r w:rsidR="0061397E" w:rsidRPr="009B45FF">
        <w:rPr>
          <w:rFonts w:ascii="Arial" w:hAnsi="Arial" w:cs="Arial"/>
          <w:sz w:val="24"/>
          <w:szCs w:val="24"/>
        </w:rPr>
        <w:t xml:space="preserve"> Skład i zadania Rady określa Statut i Regulamin Rady.</w:t>
      </w:r>
      <w:r w:rsidR="00405B96" w:rsidRPr="009B45FF">
        <w:rPr>
          <w:rFonts w:ascii="Arial" w:hAnsi="Arial" w:cs="Arial"/>
          <w:sz w:val="24"/>
          <w:szCs w:val="24"/>
        </w:rPr>
        <w:t xml:space="preserve"> Cały proces wyboru i oceny operacji będzie zgodny z art.33 ust. 3 Rozporządzenia 2021/1060. </w:t>
      </w:r>
    </w:p>
    <w:p w14:paraId="40901CFA" w14:textId="308CE9FD" w:rsidR="006F7D08" w:rsidRPr="009B45FF" w:rsidRDefault="00E25E3E" w:rsidP="00F00EA9">
      <w:pPr>
        <w:spacing w:after="0" w:line="276" w:lineRule="auto"/>
        <w:rPr>
          <w:rFonts w:ascii="Arial" w:hAnsi="Arial" w:cs="Arial"/>
          <w:sz w:val="24"/>
          <w:szCs w:val="24"/>
        </w:rPr>
      </w:pPr>
      <w:r w:rsidRPr="009B45FF">
        <w:rPr>
          <w:rFonts w:ascii="Arial" w:hAnsi="Arial" w:cs="Arial"/>
          <w:sz w:val="24"/>
          <w:szCs w:val="24"/>
        </w:rPr>
        <w:t xml:space="preserve">Główne etapy w ramach procedury konkursowej: </w:t>
      </w:r>
      <w:r w:rsidR="00012867" w:rsidRPr="009B45FF">
        <w:rPr>
          <w:rFonts w:ascii="Arial" w:hAnsi="Arial" w:cs="Arial"/>
          <w:sz w:val="24"/>
          <w:szCs w:val="24"/>
        </w:rPr>
        <w:t>u</w:t>
      </w:r>
      <w:r w:rsidR="00F8426D" w:rsidRPr="009B45FF">
        <w:rPr>
          <w:rFonts w:ascii="Arial" w:hAnsi="Arial" w:cs="Arial"/>
          <w:sz w:val="24"/>
          <w:szCs w:val="24"/>
        </w:rPr>
        <w:t xml:space="preserve">stalenie wysokości dostępnych środków; przekazanie informacji do ZW o zamiarze ogłoszenia naboru wniosków o przyznanie pomocy w ramach konkursu; podanie do publicznej wiadomości informacji o naborze wniosków; nabór wniosków; </w:t>
      </w:r>
      <w:r w:rsidR="00C94ADB" w:rsidRPr="009B45FF">
        <w:rPr>
          <w:rFonts w:ascii="Arial" w:hAnsi="Arial" w:cs="Arial"/>
          <w:sz w:val="24"/>
          <w:szCs w:val="24"/>
        </w:rPr>
        <w:t>o</w:t>
      </w:r>
      <w:r w:rsidR="00F8426D" w:rsidRPr="009B45FF">
        <w:rPr>
          <w:rFonts w:ascii="Arial" w:hAnsi="Arial" w:cs="Arial"/>
          <w:sz w:val="24"/>
          <w:szCs w:val="24"/>
        </w:rPr>
        <w:t>cena</w:t>
      </w:r>
      <w:r w:rsidR="00C94ADB" w:rsidRPr="009B45FF">
        <w:rPr>
          <w:rFonts w:ascii="Arial" w:hAnsi="Arial" w:cs="Arial"/>
          <w:sz w:val="24"/>
          <w:szCs w:val="24"/>
        </w:rPr>
        <w:t xml:space="preserve"> </w:t>
      </w:r>
      <w:r w:rsidR="00F8426D" w:rsidRPr="009B45FF">
        <w:rPr>
          <w:rFonts w:ascii="Arial" w:hAnsi="Arial" w:cs="Arial"/>
          <w:sz w:val="24"/>
          <w:szCs w:val="24"/>
        </w:rPr>
        <w:t xml:space="preserve">wniosków złożonych w naborze; </w:t>
      </w:r>
      <w:r w:rsidR="00C94ADB" w:rsidRPr="009B45FF">
        <w:rPr>
          <w:rFonts w:ascii="Arial" w:hAnsi="Arial" w:cs="Arial"/>
          <w:sz w:val="24"/>
          <w:szCs w:val="24"/>
        </w:rPr>
        <w:t>i</w:t>
      </w:r>
      <w:r w:rsidR="00F8426D" w:rsidRPr="009B45FF">
        <w:rPr>
          <w:rFonts w:ascii="Arial" w:hAnsi="Arial" w:cs="Arial"/>
          <w:sz w:val="24"/>
          <w:szCs w:val="24"/>
        </w:rPr>
        <w:t>nformacja do wnioskodawców o wybraniu bądź niewybraniu</w:t>
      </w:r>
      <w:r w:rsidR="00C94ADB" w:rsidRPr="009B45FF">
        <w:rPr>
          <w:rFonts w:ascii="Arial" w:hAnsi="Arial" w:cs="Arial"/>
          <w:sz w:val="24"/>
          <w:szCs w:val="24"/>
        </w:rPr>
        <w:t xml:space="preserve"> </w:t>
      </w:r>
      <w:r w:rsidR="00F8426D" w:rsidRPr="009B45FF">
        <w:rPr>
          <w:rFonts w:ascii="Arial" w:hAnsi="Arial" w:cs="Arial"/>
          <w:sz w:val="24"/>
          <w:szCs w:val="24"/>
        </w:rPr>
        <w:t xml:space="preserve">projektów; </w:t>
      </w:r>
      <w:r w:rsidR="00C94ADB" w:rsidRPr="009B45FF">
        <w:rPr>
          <w:rFonts w:ascii="Arial" w:hAnsi="Arial" w:cs="Arial"/>
          <w:sz w:val="24"/>
          <w:szCs w:val="24"/>
        </w:rPr>
        <w:t>p</w:t>
      </w:r>
      <w:r w:rsidR="00F8426D" w:rsidRPr="009B45FF">
        <w:rPr>
          <w:rFonts w:ascii="Arial" w:hAnsi="Arial" w:cs="Arial"/>
          <w:sz w:val="24"/>
          <w:szCs w:val="24"/>
        </w:rPr>
        <w:t xml:space="preserve">rzekazanie dokumentów do ZW; </w:t>
      </w:r>
      <w:r w:rsidR="00C94ADB" w:rsidRPr="009B45FF">
        <w:rPr>
          <w:rFonts w:ascii="Arial" w:hAnsi="Arial" w:cs="Arial"/>
          <w:sz w:val="24"/>
          <w:szCs w:val="24"/>
        </w:rPr>
        <w:t>p</w:t>
      </w:r>
      <w:r w:rsidR="00F8426D" w:rsidRPr="009B45FF">
        <w:rPr>
          <w:rFonts w:ascii="Arial" w:hAnsi="Arial" w:cs="Arial"/>
          <w:sz w:val="24"/>
          <w:szCs w:val="24"/>
        </w:rPr>
        <w:t>rotest (</w:t>
      </w:r>
      <w:r w:rsidR="009943F2" w:rsidRPr="009B45FF">
        <w:rPr>
          <w:rFonts w:ascii="Arial" w:hAnsi="Arial" w:cs="Arial"/>
          <w:sz w:val="24"/>
          <w:szCs w:val="24"/>
        </w:rPr>
        <w:t xml:space="preserve">wraz całą procedurą rozpatrzenia protestu </w:t>
      </w:r>
      <w:r w:rsidR="00012867" w:rsidRPr="009B45FF">
        <w:rPr>
          <w:rFonts w:ascii="Arial" w:hAnsi="Arial" w:cs="Arial"/>
          <w:sz w:val="24"/>
          <w:szCs w:val="24"/>
        </w:rPr>
        <w:t>i ewentualną ponown</w:t>
      </w:r>
      <w:r w:rsidR="00E15170" w:rsidRPr="009B45FF">
        <w:rPr>
          <w:rFonts w:ascii="Arial" w:hAnsi="Arial" w:cs="Arial"/>
          <w:sz w:val="24"/>
          <w:szCs w:val="24"/>
        </w:rPr>
        <w:t>ą</w:t>
      </w:r>
      <w:r w:rsidR="00012867" w:rsidRPr="009B45FF">
        <w:rPr>
          <w:rFonts w:ascii="Arial" w:hAnsi="Arial" w:cs="Arial"/>
          <w:sz w:val="24"/>
          <w:szCs w:val="24"/>
        </w:rPr>
        <w:t xml:space="preserve"> oceną)</w:t>
      </w:r>
      <w:r w:rsidR="00F8426D" w:rsidRPr="009B45FF">
        <w:rPr>
          <w:rFonts w:ascii="Arial" w:hAnsi="Arial" w:cs="Arial"/>
          <w:sz w:val="24"/>
          <w:szCs w:val="24"/>
        </w:rPr>
        <w:t>.</w:t>
      </w:r>
    </w:p>
    <w:p w14:paraId="02FAE203" w14:textId="77777777" w:rsidR="00F00EA9" w:rsidRPr="009B45FF" w:rsidRDefault="00F00EA9" w:rsidP="00F00EA9">
      <w:pPr>
        <w:spacing w:after="0" w:line="276" w:lineRule="auto"/>
        <w:rPr>
          <w:rFonts w:ascii="Arial" w:hAnsi="Arial" w:cs="Arial"/>
          <w:sz w:val="24"/>
          <w:szCs w:val="24"/>
        </w:rPr>
      </w:pPr>
    </w:p>
    <w:p w14:paraId="32D10C12" w14:textId="4C22A63B" w:rsidR="0067531C" w:rsidRPr="009B45FF" w:rsidRDefault="00411F5B" w:rsidP="00F00EA9">
      <w:pPr>
        <w:pStyle w:val="Nagwek2"/>
        <w:spacing w:before="0" w:after="0"/>
        <w:rPr>
          <w:rFonts w:cs="Arial"/>
          <w:sz w:val="24"/>
          <w:szCs w:val="24"/>
        </w:rPr>
      </w:pPr>
      <w:bookmarkStart w:id="627" w:name="_Toc136881570"/>
      <w:r w:rsidRPr="009B45FF">
        <w:rPr>
          <w:rFonts w:cs="Arial"/>
          <w:sz w:val="24"/>
          <w:szCs w:val="24"/>
        </w:rPr>
        <w:t>7.</w:t>
      </w:r>
      <w:r w:rsidR="00A558B7" w:rsidRPr="009B45FF">
        <w:rPr>
          <w:rFonts w:cs="Arial"/>
          <w:sz w:val="24"/>
          <w:szCs w:val="24"/>
        </w:rPr>
        <w:t>2. Sposób ustanawiania i zmiany kryteriów wyboru zgodnie z wymogami określonymi dla programów, w ramach których planowane jest finansowanie LSR z uwzględnieniem powiązania kryteriów wyboru z diagnozą</w:t>
      </w:r>
      <w:r w:rsidR="00430DCD" w:rsidRPr="009B45FF">
        <w:rPr>
          <w:rFonts w:cs="Arial"/>
          <w:sz w:val="24"/>
          <w:szCs w:val="24"/>
        </w:rPr>
        <w:t xml:space="preserve"> obszaru, celami i wskaźnikami</w:t>
      </w:r>
      <w:bookmarkEnd w:id="627"/>
    </w:p>
    <w:p w14:paraId="5A4E8DD2" w14:textId="584C3D4A" w:rsidR="00F22AC1" w:rsidRPr="009B45FF" w:rsidRDefault="00624417" w:rsidP="00C52A62">
      <w:pPr>
        <w:autoSpaceDE w:val="0"/>
        <w:autoSpaceDN w:val="0"/>
        <w:adjustRightInd w:val="0"/>
        <w:spacing w:after="0" w:line="276" w:lineRule="auto"/>
        <w:ind w:firstLine="360"/>
        <w:rPr>
          <w:rFonts w:ascii="Arial" w:hAnsi="Arial" w:cs="Arial"/>
          <w:sz w:val="24"/>
          <w:szCs w:val="24"/>
        </w:rPr>
      </w:pPr>
      <w:r w:rsidRPr="009B45FF">
        <w:rPr>
          <w:rFonts w:ascii="Arial" w:hAnsi="Arial" w:cs="Arial"/>
          <w:sz w:val="24"/>
          <w:szCs w:val="24"/>
        </w:rPr>
        <w:t>LGD FB deklaruje zachowanie zgodności z kryteriami wyboru projektów ustanowionych dla programu regionalnego</w:t>
      </w:r>
      <w:r w:rsidR="000B17A7" w:rsidRPr="009B45FF">
        <w:rPr>
          <w:rFonts w:ascii="Arial" w:hAnsi="Arial" w:cs="Arial"/>
          <w:sz w:val="24"/>
          <w:szCs w:val="24"/>
        </w:rPr>
        <w:t xml:space="preserve"> (FEdP)</w:t>
      </w:r>
      <w:r w:rsidRPr="009B45FF">
        <w:rPr>
          <w:rFonts w:ascii="Arial" w:hAnsi="Arial" w:cs="Arial"/>
          <w:sz w:val="24"/>
          <w:szCs w:val="24"/>
        </w:rPr>
        <w:t xml:space="preserve"> w doniesieniu do danego typu projektu i wła</w:t>
      </w:r>
      <w:r w:rsidR="003328BA" w:rsidRPr="009B45FF">
        <w:rPr>
          <w:rFonts w:ascii="Arial" w:hAnsi="Arial" w:cs="Arial"/>
          <w:sz w:val="24"/>
          <w:szCs w:val="24"/>
        </w:rPr>
        <w:t xml:space="preserve">ściwego funduszu (EFRR </w:t>
      </w:r>
      <w:r w:rsidR="009057B3" w:rsidRPr="009B45FF">
        <w:rPr>
          <w:rFonts w:ascii="Arial" w:hAnsi="Arial" w:cs="Arial"/>
          <w:sz w:val="24"/>
          <w:szCs w:val="24"/>
        </w:rPr>
        <w:t>lub</w:t>
      </w:r>
      <w:r w:rsidR="003328BA" w:rsidRPr="009B45FF">
        <w:rPr>
          <w:rFonts w:ascii="Arial" w:hAnsi="Arial" w:cs="Arial"/>
          <w:sz w:val="24"/>
          <w:szCs w:val="24"/>
        </w:rPr>
        <w:t xml:space="preserve"> EFS+). Jednocześnie LGD oświadcza, że projekty wskazane w LSR będą wybierane zgodnie z zasadami i warunkami obowiązującymi dla EFS+ i EFRR, a także iż promowane będą projekty wpisujące się w inicjatywę Nowy Europejski Bauhaus</w:t>
      </w:r>
      <w:r w:rsidR="00462D9B" w:rsidRPr="009B45FF">
        <w:rPr>
          <w:rFonts w:ascii="Arial" w:hAnsi="Arial" w:cs="Arial"/>
          <w:sz w:val="24"/>
          <w:szCs w:val="24"/>
        </w:rPr>
        <w:t>.</w:t>
      </w:r>
    </w:p>
    <w:p w14:paraId="50AC8955" w14:textId="416B33EE" w:rsidR="00AD6E55" w:rsidRPr="009B45FF" w:rsidRDefault="00CC4C70" w:rsidP="00C52A62">
      <w:pPr>
        <w:autoSpaceDE w:val="0"/>
        <w:autoSpaceDN w:val="0"/>
        <w:adjustRightInd w:val="0"/>
        <w:spacing w:after="0" w:line="276" w:lineRule="auto"/>
        <w:ind w:firstLine="360"/>
        <w:rPr>
          <w:rFonts w:ascii="Arial" w:hAnsi="Arial" w:cs="Arial"/>
          <w:sz w:val="24"/>
          <w:szCs w:val="24"/>
        </w:rPr>
      </w:pPr>
      <w:r w:rsidRPr="009B45FF">
        <w:rPr>
          <w:rFonts w:ascii="Arial" w:hAnsi="Arial" w:cs="Arial"/>
          <w:sz w:val="24"/>
          <w:szCs w:val="24"/>
        </w:rPr>
        <w:t>Kryteria wyboru operacji w ramach realizacji LSR zostaną ustanowione po podpisaniu umowy ramowej</w:t>
      </w:r>
      <w:r w:rsidR="00AD6E55" w:rsidRPr="009B45FF">
        <w:rPr>
          <w:rFonts w:ascii="Arial" w:hAnsi="Arial" w:cs="Arial"/>
          <w:sz w:val="24"/>
          <w:szCs w:val="24"/>
        </w:rPr>
        <w:t xml:space="preserve"> (w terminie </w:t>
      </w:r>
      <w:r w:rsidR="00B1564C" w:rsidRPr="009B45FF">
        <w:rPr>
          <w:rFonts w:ascii="Arial" w:hAnsi="Arial" w:cs="Arial"/>
          <w:sz w:val="24"/>
          <w:szCs w:val="24"/>
        </w:rPr>
        <w:t>do 60 dni</w:t>
      </w:r>
      <w:r w:rsidR="00AD6E55" w:rsidRPr="009B45FF">
        <w:rPr>
          <w:rFonts w:ascii="Arial" w:hAnsi="Arial" w:cs="Arial"/>
          <w:sz w:val="24"/>
          <w:szCs w:val="24"/>
        </w:rPr>
        <w:t>)</w:t>
      </w:r>
      <w:r w:rsidRPr="009B45FF">
        <w:rPr>
          <w:rFonts w:ascii="Arial" w:hAnsi="Arial" w:cs="Arial"/>
          <w:sz w:val="24"/>
          <w:szCs w:val="24"/>
        </w:rPr>
        <w:t xml:space="preserve">, w drodze przeprowadzonych konsultacji społecznych, przy zastosowaniu następujących metod partycypacyjnych: </w:t>
      </w:r>
      <w:r w:rsidR="00823580" w:rsidRPr="009B45FF">
        <w:rPr>
          <w:rFonts w:ascii="Arial" w:hAnsi="Arial" w:cs="Arial"/>
          <w:sz w:val="24"/>
          <w:szCs w:val="24"/>
        </w:rPr>
        <w:t xml:space="preserve">spotkanie otwarte (spotkanie konsultacyjne), </w:t>
      </w:r>
      <w:r w:rsidR="006C5A92" w:rsidRPr="009B45FF">
        <w:rPr>
          <w:rFonts w:ascii="Arial" w:hAnsi="Arial" w:cs="Arial"/>
          <w:sz w:val="24"/>
          <w:szCs w:val="24"/>
        </w:rPr>
        <w:t>konsultacj</w:t>
      </w:r>
      <w:r w:rsidR="0094263E" w:rsidRPr="009B45FF">
        <w:rPr>
          <w:rFonts w:ascii="Arial" w:hAnsi="Arial" w:cs="Arial"/>
          <w:sz w:val="24"/>
          <w:szCs w:val="24"/>
        </w:rPr>
        <w:t>e</w:t>
      </w:r>
      <w:r w:rsidR="006C5A92" w:rsidRPr="009B45FF">
        <w:rPr>
          <w:rFonts w:ascii="Arial" w:hAnsi="Arial" w:cs="Arial"/>
          <w:sz w:val="24"/>
          <w:szCs w:val="24"/>
        </w:rPr>
        <w:t xml:space="preserve"> on-line, </w:t>
      </w:r>
      <w:r w:rsidR="00057C17" w:rsidRPr="009B45FF">
        <w:rPr>
          <w:rFonts w:ascii="Arial" w:hAnsi="Arial" w:cs="Arial"/>
          <w:sz w:val="24"/>
          <w:szCs w:val="24"/>
        </w:rPr>
        <w:t>zesp</w:t>
      </w:r>
      <w:r w:rsidR="00B720E3" w:rsidRPr="009B45FF">
        <w:rPr>
          <w:rFonts w:ascii="Arial" w:hAnsi="Arial" w:cs="Arial"/>
          <w:sz w:val="24"/>
          <w:szCs w:val="24"/>
        </w:rPr>
        <w:t>ó</w:t>
      </w:r>
      <w:r w:rsidR="00057C17" w:rsidRPr="009B45FF">
        <w:rPr>
          <w:rFonts w:ascii="Arial" w:hAnsi="Arial" w:cs="Arial"/>
          <w:sz w:val="24"/>
          <w:szCs w:val="24"/>
        </w:rPr>
        <w:t>ł robocz</w:t>
      </w:r>
      <w:r w:rsidR="00B720E3" w:rsidRPr="009B45FF">
        <w:rPr>
          <w:rFonts w:ascii="Arial" w:hAnsi="Arial" w:cs="Arial"/>
          <w:sz w:val="24"/>
          <w:szCs w:val="24"/>
        </w:rPr>
        <w:t>y</w:t>
      </w:r>
      <w:r w:rsidR="00057C17" w:rsidRPr="009B45FF">
        <w:rPr>
          <w:rFonts w:ascii="Arial" w:hAnsi="Arial" w:cs="Arial"/>
          <w:sz w:val="24"/>
          <w:szCs w:val="24"/>
        </w:rPr>
        <w:t>.</w:t>
      </w:r>
      <w:r w:rsidR="005619FD" w:rsidRPr="009B45FF">
        <w:rPr>
          <w:rFonts w:ascii="Arial" w:hAnsi="Arial" w:cs="Arial"/>
          <w:sz w:val="24"/>
          <w:szCs w:val="24"/>
        </w:rPr>
        <w:t xml:space="preserve"> Proces tworzenia kryteriów zostanie oparty o </w:t>
      </w:r>
      <w:r w:rsidR="00C27B36" w:rsidRPr="009B45FF">
        <w:rPr>
          <w:rFonts w:ascii="Arial" w:hAnsi="Arial" w:cs="Arial"/>
          <w:sz w:val="24"/>
          <w:szCs w:val="24"/>
        </w:rPr>
        <w:t xml:space="preserve">wypracowane podczas prac nad LSR założenia i propozycje kryteriów (wykorzystanie </w:t>
      </w:r>
      <w:r w:rsidR="00B720E3" w:rsidRPr="009B45FF">
        <w:rPr>
          <w:rFonts w:ascii="Arial" w:hAnsi="Arial" w:cs="Arial"/>
          <w:sz w:val="24"/>
          <w:szCs w:val="24"/>
        </w:rPr>
        <w:t>informacji z etapu opracowywania LSR</w:t>
      </w:r>
      <w:r w:rsidR="00AC2470" w:rsidRPr="009B45FF">
        <w:rPr>
          <w:rFonts w:ascii="Arial" w:hAnsi="Arial" w:cs="Arial"/>
          <w:sz w:val="24"/>
          <w:szCs w:val="24"/>
        </w:rPr>
        <w:t>, zgodnie z tab. 44 Planowane lokalne kryteria wyboru wg przedsięwzięć</w:t>
      </w:r>
      <w:r w:rsidR="00B720E3" w:rsidRPr="009B45FF">
        <w:rPr>
          <w:rFonts w:ascii="Arial" w:hAnsi="Arial" w:cs="Arial"/>
          <w:sz w:val="24"/>
          <w:szCs w:val="24"/>
        </w:rPr>
        <w:t>)</w:t>
      </w:r>
      <w:r w:rsidR="00C27B36" w:rsidRPr="009B45FF">
        <w:rPr>
          <w:rFonts w:ascii="Arial" w:hAnsi="Arial" w:cs="Arial"/>
          <w:sz w:val="24"/>
          <w:szCs w:val="24"/>
        </w:rPr>
        <w:t>.</w:t>
      </w:r>
      <w:r w:rsidR="00AD6E55" w:rsidRPr="009B45FF">
        <w:rPr>
          <w:rFonts w:ascii="Arial" w:hAnsi="Arial" w:cs="Arial"/>
          <w:sz w:val="24"/>
          <w:szCs w:val="24"/>
        </w:rPr>
        <w:t xml:space="preserve"> Kryteria wyboru będą załącznikiem do Procedur wyboru i oceny operacji zatwierdzanych przez Zarząd LGD. Procedury z kryteriami zostaną udostępnione na stronie internetowej LGD. </w:t>
      </w:r>
    </w:p>
    <w:p w14:paraId="0576C924" w14:textId="35829E0B" w:rsidR="001448B3" w:rsidRPr="009B45FF" w:rsidRDefault="00AD6E55" w:rsidP="00C52A62">
      <w:pPr>
        <w:autoSpaceDE w:val="0"/>
        <w:autoSpaceDN w:val="0"/>
        <w:adjustRightInd w:val="0"/>
        <w:spacing w:after="0" w:line="276" w:lineRule="auto"/>
        <w:ind w:firstLine="360"/>
        <w:rPr>
          <w:rFonts w:ascii="Arial" w:hAnsi="Arial" w:cs="Arial"/>
          <w:sz w:val="24"/>
          <w:szCs w:val="24"/>
        </w:rPr>
      </w:pPr>
      <w:r w:rsidRPr="009B45FF">
        <w:rPr>
          <w:rFonts w:ascii="Arial" w:hAnsi="Arial" w:cs="Arial"/>
          <w:sz w:val="24"/>
          <w:szCs w:val="24"/>
        </w:rPr>
        <w:t xml:space="preserve">Z inicjatywą zmian w lokalnych kryteriach wyboru może wystąpić: grupa minimum 3 członków Rady, </w:t>
      </w:r>
      <w:r w:rsidR="00184BF5" w:rsidRPr="009B45FF">
        <w:rPr>
          <w:rFonts w:ascii="Arial" w:hAnsi="Arial" w:cs="Arial"/>
          <w:sz w:val="24"/>
          <w:szCs w:val="24"/>
        </w:rPr>
        <w:t>Z</w:t>
      </w:r>
      <w:r w:rsidRPr="009B45FF">
        <w:rPr>
          <w:rFonts w:ascii="Arial" w:hAnsi="Arial" w:cs="Arial"/>
          <w:sz w:val="24"/>
          <w:szCs w:val="24"/>
        </w:rPr>
        <w:t xml:space="preserve">arząd, </w:t>
      </w:r>
      <w:r w:rsidR="00184BF5" w:rsidRPr="009B45FF">
        <w:rPr>
          <w:rFonts w:ascii="Arial" w:hAnsi="Arial" w:cs="Arial"/>
          <w:sz w:val="24"/>
          <w:szCs w:val="24"/>
        </w:rPr>
        <w:t>K</w:t>
      </w:r>
      <w:r w:rsidRPr="009B45FF">
        <w:rPr>
          <w:rFonts w:ascii="Arial" w:hAnsi="Arial" w:cs="Arial"/>
          <w:sz w:val="24"/>
          <w:szCs w:val="24"/>
        </w:rPr>
        <w:t xml:space="preserve">omisja </w:t>
      </w:r>
      <w:r w:rsidR="00184BF5" w:rsidRPr="009B45FF">
        <w:rPr>
          <w:rFonts w:ascii="Arial" w:hAnsi="Arial" w:cs="Arial"/>
          <w:sz w:val="24"/>
          <w:szCs w:val="24"/>
        </w:rPr>
        <w:t>R</w:t>
      </w:r>
      <w:r w:rsidRPr="009B45FF">
        <w:rPr>
          <w:rFonts w:ascii="Arial" w:hAnsi="Arial" w:cs="Arial"/>
          <w:sz w:val="24"/>
          <w:szCs w:val="24"/>
        </w:rPr>
        <w:t xml:space="preserve">ewizyjna, grupa minimum 10 członków zwyczajnych lub </w:t>
      </w:r>
      <w:r w:rsidRPr="009B45FF">
        <w:rPr>
          <w:rFonts w:ascii="Arial" w:hAnsi="Arial" w:cs="Arial"/>
          <w:sz w:val="24"/>
          <w:szCs w:val="24"/>
        </w:rPr>
        <w:lastRenderedPageBreak/>
        <w:t>mieszkańców obszaru LSR</w:t>
      </w:r>
      <w:r w:rsidR="00E743E2" w:rsidRPr="009B45FF">
        <w:rPr>
          <w:rFonts w:ascii="Arial" w:hAnsi="Arial" w:cs="Arial"/>
          <w:sz w:val="24"/>
          <w:szCs w:val="24"/>
        </w:rPr>
        <w:t xml:space="preserve"> (wniosek o zmianę kryteriów opiniowany bę</w:t>
      </w:r>
      <w:r w:rsidR="00D34023" w:rsidRPr="009B45FF">
        <w:rPr>
          <w:rFonts w:ascii="Arial" w:hAnsi="Arial" w:cs="Arial"/>
          <w:sz w:val="24"/>
          <w:szCs w:val="24"/>
        </w:rPr>
        <w:t>dzie przez Radę)</w:t>
      </w:r>
      <w:r w:rsidR="006677A4" w:rsidRPr="009B45FF">
        <w:rPr>
          <w:rFonts w:ascii="Arial" w:hAnsi="Arial" w:cs="Arial"/>
          <w:sz w:val="24"/>
          <w:szCs w:val="24"/>
        </w:rPr>
        <w:t xml:space="preserve"> - inkluzywość</w:t>
      </w:r>
      <w:r w:rsidRPr="009B45FF">
        <w:rPr>
          <w:rFonts w:ascii="Arial" w:hAnsi="Arial" w:cs="Arial"/>
          <w:sz w:val="24"/>
          <w:szCs w:val="24"/>
        </w:rPr>
        <w:t>. Przy sposobie ustanawiania i zmiany kryteriów wyboru zachowuje się zgodność z wymogami określonymi dla programów, w ramach których planowane jest finansowanie LSR oraz uwzględnia się powiązanie kryteriów wyboru z diagnozą obszaru, celami i wskaźnikami a także</w:t>
      </w:r>
      <w:r w:rsidR="00267153" w:rsidRPr="009B45FF">
        <w:rPr>
          <w:rFonts w:ascii="Arial" w:hAnsi="Arial" w:cs="Arial"/>
          <w:sz w:val="24"/>
          <w:szCs w:val="24"/>
        </w:rPr>
        <w:t xml:space="preserve"> z </w:t>
      </w:r>
      <w:r w:rsidRPr="009B45FF">
        <w:rPr>
          <w:rFonts w:ascii="Arial" w:hAnsi="Arial" w:cs="Arial"/>
          <w:sz w:val="24"/>
          <w:szCs w:val="24"/>
        </w:rPr>
        <w:t>wniosk</w:t>
      </w:r>
      <w:r w:rsidR="00267153" w:rsidRPr="009B45FF">
        <w:rPr>
          <w:rFonts w:ascii="Arial" w:hAnsi="Arial" w:cs="Arial"/>
          <w:sz w:val="24"/>
          <w:szCs w:val="24"/>
        </w:rPr>
        <w:t>ami</w:t>
      </w:r>
      <w:r w:rsidRPr="009B45FF">
        <w:rPr>
          <w:rFonts w:ascii="Arial" w:hAnsi="Arial" w:cs="Arial"/>
          <w:sz w:val="24"/>
          <w:szCs w:val="24"/>
        </w:rPr>
        <w:t xml:space="preserve"> z konsultacji społecznych.</w:t>
      </w:r>
    </w:p>
    <w:p w14:paraId="0ABAE2CB" w14:textId="617BE681" w:rsidR="00430DCD" w:rsidRPr="009B45FF" w:rsidRDefault="00F22AC1" w:rsidP="00C52A62">
      <w:pPr>
        <w:spacing w:after="0" w:line="276" w:lineRule="auto"/>
        <w:ind w:firstLine="360"/>
        <w:rPr>
          <w:rFonts w:ascii="Arial" w:hAnsi="Arial" w:cs="Arial"/>
          <w:sz w:val="24"/>
          <w:szCs w:val="24"/>
        </w:rPr>
      </w:pPr>
      <w:r w:rsidRPr="009B45FF">
        <w:rPr>
          <w:rFonts w:ascii="Arial" w:hAnsi="Arial" w:cs="Arial"/>
          <w:sz w:val="24"/>
          <w:szCs w:val="24"/>
        </w:rPr>
        <w:t>W LSR z</w:t>
      </w:r>
      <w:r w:rsidR="00430DCD" w:rsidRPr="009B45FF">
        <w:rPr>
          <w:rFonts w:ascii="Arial" w:hAnsi="Arial" w:cs="Arial"/>
          <w:sz w:val="24"/>
          <w:szCs w:val="24"/>
        </w:rPr>
        <w:t xml:space="preserve">ostaną ustalone </w:t>
      </w:r>
      <w:r w:rsidRPr="009B45FF">
        <w:rPr>
          <w:rFonts w:ascii="Arial" w:hAnsi="Arial" w:cs="Arial"/>
          <w:sz w:val="24"/>
          <w:szCs w:val="24"/>
        </w:rPr>
        <w:t xml:space="preserve">trzy </w:t>
      </w:r>
      <w:r w:rsidR="00430DCD" w:rsidRPr="009B45FF">
        <w:rPr>
          <w:rFonts w:ascii="Arial" w:hAnsi="Arial" w:cs="Arial"/>
          <w:sz w:val="24"/>
          <w:szCs w:val="24"/>
        </w:rPr>
        <w:t>rodzaj</w:t>
      </w:r>
      <w:r w:rsidRPr="009B45FF">
        <w:rPr>
          <w:rFonts w:ascii="Arial" w:hAnsi="Arial" w:cs="Arial"/>
          <w:sz w:val="24"/>
          <w:szCs w:val="24"/>
        </w:rPr>
        <w:t xml:space="preserve">e kryteriów, które </w:t>
      </w:r>
      <w:r w:rsidR="00430DCD" w:rsidRPr="009B45FF">
        <w:rPr>
          <w:rFonts w:ascii="Arial" w:hAnsi="Arial" w:cs="Arial"/>
          <w:sz w:val="24"/>
          <w:szCs w:val="24"/>
        </w:rPr>
        <w:t xml:space="preserve">będą stanowiły kryteria obligatoryjne wynikające z wymogów dla programów </w:t>
      </w:r>
      <w:r w:rsidR="003770D9" w:rsidRPr="009B45FF">
        <w:rPr>
          <w:rFonts w:ascii="Arial" w:hAnsi="Arial" w:cs="Arial"/>
          <w:sz w:val="24"/>
          <w:szCs w:val="24"/>
        </w:rPr>
        <w:t xml:space="preserve">i </w:t>
      </w:r>
      <w:r w:rsidR="00430DCD" w:rsidRPr="009B45FF">
        <w:rPr>
          <w:rFonts w:ascii="Arial" w:hAnsi="Arial" w:cs="Arial"/>
          <w:sz w:val="24"/>
          <w:szCs w:val="24"/>
        </w:rPr>
        <w:t>w ramach których planowane jest dofinansowanie LSR</w:t>
      </w:r>
      <w:r w:rsidR="003770D9" w:rsidRPr="009B45FF">
        <w:rPr>
          <w:rFonts w:ascii="Arial" w:hAnsi="Arial" w:cs="Arial"/>
          <w:sz w:val="24"/>
          <w:szCs w:val="24"/>
        </w:rPr>
        <w:t xml:space="preserve"> oraz dodatkowych wymogów ZW, jeśli takie zostaną sformułowane</w:t>
      </w:r>
      <w:r w:rsidR="00E136AE" w:rsidRPr="009B45FF">
        <w:rPr>
          <w:rFonts w:ascii="Arial" w:hAnsi="Arial" w:cs="Arial"/>
          <w:sz w:val="24"/>
          <w:szCs w:val="24"/>
        </w:rPr>
        <w:t>, tj.:</w:t>
      </w:r>
      <w:r w:rsidR="003770D9" w:rsidRPr="009B45FF">
        <w:rPr>
          <w:rFonts w:ascii="Arial" w:hAnsi="Arial" w:cs="Arial"/>
          <w:sz w:val="24"/>
          <w:szCs w:val="24"/>
        </w:rPr>
        <w:t xml:space="preserve"> </w:t>
      </w:r>
    </w:p>
    <w:p w14:paraId="3E9B4762" w14:textId="7A7CE103" w:rsidR="00430DCD" w:rsidRPr="009B45FF" w:rsidRDefault="00E136AE" w:rsidP="00C52A62">
      <w:pPr>
        <w:pStyle w:val="Akapitzlist"/>
        <w:numPr>
          <w:ilvl w:val="0"/>
          <w:numId w:val="44"/>
        </w:numPr>
        <w:spacing w:after="0" w:line="276" w:lineRule="auto"/>
        <w:rPr>
          <w:rFonts w:ascii="Arial" w:hAnsi="Arial" w:cs="Arial"/>
          <w:sz w:val="24"/>
          <w:szCs w:val="24"/>
        </w:rPr>
      </w:pPr>
      <w:r w:rsidRPr="009B45FF">
        <w:rPr>
          <w:rFonts w:ascii="Arial" w:hAnsi="Arial" w:cs="Arial"/>
          <w:sz w:val="24"/>
          <w:szCs w:val="24"/>
        </w:rPr>
        <w:t>k</w:t>
      </w:r>
      <w:r w:rsidR="00430DCD" w:rsidRPr="009B45FF">
        <w:rPr>
          <w:rFonts w:ascii="Arial" w:hAnsi="Arial" w:cs="Arial"/>
          <w:sz w:val="24"/>
          <w:szCs w:val="24"/>
        </w:rPr>
        <w:t xml:space="preserve">ryteria obligatoryjne w odniesieniu do naborów i realizowanych typów operacji </w:t>
      </w:r>
      <w:r w:rsidRPr="009B45FF">
        <w:rPr>
          <w:rFonts w:ascii="Arial" w:hAnsi="Arial" w:cs="Arial"/>
          <w:sz w:val="24"/>
          <w:szCs w:val="24"/>
        </w:rPr>
        <w:t>ze środków EFRROW</w:t>
      </w:r>
      <w:r w:rsidR="00430DCD" w:rsidRPr="009B45FF">
        <w:rPr>
          <w:rFonts w:ascii="Arial" w:hAnsi="Arial" w:cs="Arial"/>
          <w:sz w:val="24"/>
          <w:szCs w:val="24"/>
        </w:rPr>
        <w:t>.</w:t>
      </w:r>
    </w:p>
    <w:p w14:paraId="660E58EF" w14:textId="624DCF2B" w:rsidR="00430DCD" w:rsidRPr="009B45FF" w:rsidRDefault="00E136AE" w:rsidP="00C52A62">
      <w:pPr>
        <w:pStyle w:val="Akapitzlist"/>
        <w:numPr>
          <w:ilvl w:val="0"/>
          <w:numId w:val="44"/>
        </w:numPr>
        <w:spacing w:after="0" w:line="276" w:lineRule="auto"/>
        <w:rPr>
          <w:rFonts w:ascii="Arial" w:hAnsi="Arial" w:cs="Arial"/>
          <w:sz w:val="24"/>
          <w:szCs w:val="24"/>
        </w:rPr>
      </w:pPr>
      <w:r w:rsidRPr="009B45FF">
        <w:rPr>
          <w:rFonts w:ascii="Arial" w:hAnsi="Arial" w:cs="Arial"/>
          <w:sz w:val="24"/>
          <w:szCs w:val="24"/>
        </w:rPr>
        <w:t>k</w:t>
      </w:r>
      <w:r w:rsidR="00430DCD" w:rsidRPr="009B45FF">
        <w:rPr>
          <w:rFonts w:ascii="Arial" w:hAnsi="Arial" w:cs="Arial"/>
          <w:sz w:val="24"/>
          <w:szCs w:val="24"/>
        </w:rPr>
        <w:t>ryteria obligatoryjne w odniesieniu do naborów ogłaszanych w zakresie operacji finansowanych ze środków EFRR.</w:t>
      </w:r>
    </w:p>
    <w:p w14:paraId="4F76BCF6" w14:textId="64C211C6" w:rsidR="00430DCD" w:rsidRPr="009B45FF" w:rsidRDefault="00E136AE" w:rsidP="00C52A62">
      <w:pPr>
        <w:pStyle w:val="Akapitzlist"/>
        <w:numPr>
          <w:ilvl w:val="0"/>
          <w:numId w:val="44"/>
        </w:numPr>
        <w:spacing w:after="0" w:line="276" w:lineRule="auto"/>
        <w:rPr>
          <w:rFonts w:ascii="Arial" w:hAnsi="Arial" w:cs="Arial"/>
          <w:sz w:val="24"/>
          <w:szCs w:val="24"/>
        </w:rPr>
      </w:pPr>
      <w:r w:rsidRPr="009B45FF">
        <w:rPr>
          <w:rFonts w:ascii="Arial" w:hAnsi="Arial" w:cs="Arial"/>
          <w:sz w:val="24"/>
          <w:szCs w:val="24"/>
        </w:rPr>
        <w:t>k</w:t>
      </w:r>
      <w:r w:rsidR="00430DCD" w:rsidRPr="009B45FF">
        <w:rPr>
          <w:rFonts w:ascii="Arial" w:hAnsi="Arial" w:cs="Arial"/>
          <w:sz w:val="24"/>
          <w:szCs w:val="24"/>
        </w:rPr>
        <w:t>ryteria obligatoryjne w odniesieniu do naborów ogłaszanych w zakresie operacji finansowanych ze środków EFS</w:t>
      </w:r>
      <w:r w:rsidR="007F21B0" w:rsidRPr="009B45FF">
        <w:rPr>
          <w:rFonts w:ascii="Arial" w:hAnsi="Arial" w:cs="Arial"/>
          <w:sz w:val="24"/>
          <w:szCs w:val="24"/>
        </w:rPr>
        <w:t>+</w:t>
      </w:r>
      <w:r w:rsidR="00430DCD" w:rsidRPr="009B45FF">
        <w:rPr>
          <w:rFonts w:ascii="Arial" w:hAnsi="Arial" w:cs="Arial"/>
          <w:sz w:val="24"/>
          <w:szCs w:val="24"/>
        </w:rPr>
        <w:t>.</w:t>
      </w:r>
    </w:p>
    <w:p w14:paraId="1AB026E9" w14:textId="1124C6FF" w:rsidR="00A558B7" w:rsidRPr="009B45FF" w:rsidRDefault="00430DCD" w:rsidP="00C52A62">
      <w:pPr>
        <w:spacing w:after="0" w:line="276" w:lineRule="auto"/>
        <w:rPr>
          <w:rFonts w:ascii="Arial" w:hAnsi="Arial" w:cs="Arial"/>
          <w:sz w:val="24"/>
          <w:szCs w:val="24"/>
        </w:rPr>
      </w:pPr>
      <w:r w:rsidRPr="009B45FF">
        <w:rPr>
          <w:rFonts w:ascii="Arial" w:hAnsi="Arial" w:cs="Arial"/>
          <w:sz w:val="24"/>
          <w:szCs w:val="24"/>
        </w:rPr>
        <w:t xml:space="preserve">Czwarty rodzaj kryteriów stanowić będą kryteria </w:t>
      </w:r>
      <w:r w:rsidR="008F3DBB" w:rsidRPr="009B45FF">
        <w:rPr>
          <w:rFonts w:ascii="Arial" w:hAnsi="Arial" w:cs="Arial"/>
          <w:sz w:val="24"/>
          <w:szCs w:val="24"/>
        </w:rPr>
        <w:t>wyboru operacji</w:t>
      </w:r>
      <w:r w:rsidR="00091F70" w:rsidRPr="009B45FF">
        <w:rPr>
          <w:rFonts w:ascii="Arial" w:hAnsi="Arial" w:cs="Arial"/>
          <w:sz w:val="24"/>
          <w:szCs w:val="24"/>
        </w:rPr>
        <w:t xml:space="preserve"> o charakterze </w:t>
      </w:r>
      <w:r w:rsidR="003A29BD" w:rsidRPr="009B45FF">
        <w:rPr>
          <w:rFonts w:ascii="Arial" w:hAnsi="Arial" w:cs="Arial"/>
          <w:sz w:val="24"/>
          <w:szCs w:val="24"/>
        </w:rPr>
        <w:t>premiując</w:t>
      </w:r>
      <w:r w:rsidR="00091F70" w:rsidRPr="009B45FF">
        <w:rPr>
          <w:rFonts w:ascii="Arial" w:hAnsi="Arial" w:cs="Arial"/>
          <w:sz w:val="24"/>
          <w:szCs w:val="24"/>
        </w:rPr>
        <w:t>ym (rankingującym)</w:t>
      </w:r>
      <w:r w:rsidRPr="009B45FF">
        <w:rPr>
          <w:rFonts w:ascii="Arial" w:hAnsi="Arial" w:cs="Arial"/>
          <w:sz w:val="24"/>
          <w:szCs w:val="24"/>
        </w:rPr>
        <w:t xml:space="preserve">, które będą uwzględniały </w:t>
      </w:r>
      <w:r w:rsidR="003770D9" w:rsidRPr="009B45FF">
        <w:rPr>
          <w:rFonts w:ascii="Arial" w:hAnsi="Arial" w:cs="Arial"/>
          <w:sz w:val="24"/>
          <w:szCs w:val="24"/>
        </w:rPr>
        <w:t>wyniki diagnozy obszaru LSR, cele i wskaźniki</w:t>
      </w:r>
      <w:r w:rsidR="00D54554" w:rsidRPr="009B45FF">
        <w:rPr>
          <w:rFonts w:ascii="Arial" w:hAnsi="Arial" w:cs="Arial"/>
          <w:sz w:val="24"/>
          <w:szCs w:val="24"/>
        </w:rPr>
        <w:t xml:space="preserve"> i których zastosowanie zapewni</w:t>
      </w:r>
      <w:r w:rsidR="00B84B0C" w:rsidRPr="009B45FF">
        <w:rPr>
          <w:rFonts w:ascii="Arial" w:hAnsi="Arial" w:cs="Arial"/>
          <w:sz w:val="24"/>
          <w:szCs w:val="24"/>
        </w:rPr>
        <w:t xml:space="preserve"> najefektywniejszy wybór operacji najlepiej pasujących do zaplanowanych </w:t>
      </w:r>
      <w:r w:rsidR="00DD7B25" w:rsidRPr="009B45FF">
        <w:rPr>
          <w:rFonts w:ascii="Arial" w:hAnsi="Arial" w:cs="Arial"/>
          <w:sz w:val="24"/>
          <w:szCs w:val="24"/>
        </w:rPr>
        <w:t xml:space="preserve">przedsięwzięć. </w:t>
      </w:r>
      <w:r w:rsidR="00E5646F" w:rsidRPr="009B45FF">
        <w:rPr>
          <w:rFonts w:ascii="Arial" w:hAnsi="Arial" w:cs="Arial"/>
          <w:sz w:val="24"/>
          <w:szCs w:val="24"/>
        </w:rPr>
        <w:t>LGD będzie mogła również zastosować kryteria dostępowe (zawężające możliwość wsparcia)</w:t>
      </w:r>
      <w:r w:rsidR="003E2779" w:rsidRPr="009B45FF">
        <w:rPr>
          <w:rFonts w:ascii="Arial" w:hAnsi="Arial" w:cs="Arial"/>
          <w:sz w:val="24"/>
          <w:szCs w:val="24"/>
        </w:rPr>
        <w:t>, które pozwolą ukierunkować wsparcie na operacje najpełniej odpowiadające potrzebom obszaru LSR</w:t>
      </w:r>
      <w:r w:rsidR="00D2252F" w:rsidRPr="009B45FF">
        <w:rPr>
          <w:rFonts w:ascii="Arial" w:hAnsi="Arial" w:cs="Arial"/>
          <w:sz w:val="24"/>
          <w:szCs w:val="24"/>
        </w:rPr>
        <w:t xml:space="preserve"> i najlepiej pasujące do przedsięwzięć.</w:t>
      </w:r>
    </w:p>
    <w:p w14:paraId="09B35EE2" w14:textId="5895A104" w:rsidR="003770D9" w:rsidRPr="009B45FF" w:rsidRDefault="003770D9" w:rsidP="00C52A62">
      <w:pPr>
        <w:spacing w:after="0" w:line="276" w:lineRule="auto"/>
        <w:rPr>
          <w:rFonts w:ascii="Arial" w:hAnsi="Arial" w:cs="Arial"/>
          <w:sz w:val="24"/>
          <w:szCs w:val="24"/>
        </w:rPr>
      </w:pPr>
      <w:r w:rsidRPr="009B45FF">
        <w:rPr>
          <w:rFonts w:ascii="Arial" w:hAnsi="Arial" w:cs="Arial"/>
          <w:sz w:val="24"/>
          <w:szCs w:val="24"/>
        </w:rPr>
        <w:t xml:space="preserve">Na etapie przygotowania LSR, w trakcie obowiązkowych konsultacji stacjonarnych realizowanych w każdej z gmin, zasady wyboru operacji i kryteria oceny były przedmiotem wstępnych dyskusji.  </w:t>
      </w:r>
    </w:p>
    <w:p w14:paraId="55EFFC98" w14:textId="77777777" w:rsidR="003770D9" w:rsidRPr="009B45FF" w:rsidRDefault="003770D9" w:rsidP="006F7D08">
      <w:pPr>
        <w:autoSpaceDE w:val="0"/>
        <w:autoSpaceDN w:val="0"/>
        <w:adjustRightInd w:val="0"/>
        <w:spacing w:after="0" w:line="276" w:lineRule="auto"/>
        <w:rPr>
          <w:rFonts w:ascii="Arial" w:hAnsi="Arial" w:cs="Arial"/>
          <w:kern w:val="0"/>
          <w:sz w:val="24"/>
          <w:szCs w:val="24"/>
        </w:rPr>
      </w:pPr>
    </w:p>
    <w:p w14:paraId="1145F951" w14:textId="054EF16A" w:rsidR="003770D9" w:rsidRPr="009B45FF" w:rsidRDefault="003770D9" w:rsidP="006F7D08">
      <w:pPr>
        <w:pStyle w:val="Legenda"/>
        <w:spacing w:after="0" w:line="276" w:lineRule="auto"/>
        <w:rPr>
          <w:rFonts w:ascii="Arial" w:hAnsi="Arial" w:cs="Arial"/>
          <w:b/>
          <w:bCs/>
          <w:i w:val="0"/>
          <w:iCs w:val="0"/>
          <w:color w:val="auto"/>
          <w:sz w:val="24"/>
          <w:szCs w:val="24"/>
        </w:rPr>
      </w:pPr>
      <w:bookmarkStart w:id="628" w:name="_Toc133419218"/>
      <w:bookmarkStart w:id="629" w:name="_Toc136293902"/>
      <w:r w:rsidRPr="009B45FF">
        <w:rPr>
          <w:rFonts w:ascii="Arial" w:hAnsi="Arial" w:cs="Arial"/>
          <w:b/>
          <w:bCs/>
          <w:i w:val="0"/>
          <w:iCs w:val="0"/>
          <w:color w:val="auto"/>
          <w:sz w:val="24"/>
          <w:szCs w:val="24"/>
        </w:rPr>
        <w:t xml:space="preserve">Tabela </w:t>
      </w:r>
      <w:r w:rsidRPr="009B45FF">
        <w:rPr>
          <w:rFonts w:ascii="Arial" w:hAnsi="Arial" w:cs="Arial"/>
          <w:b/>
          <w:bCs/>
          <w:i w:val="0"/>
          <w:iCs w:val="0"/>
          <w:color w:val="auto"/>
          <w:sz w:val="24"/>
          <w:szCs w:val="24"/>
        </w:rPr>
        <w:fldChar w:fldCharType="begin"/>
      </w:r>
      <w:r w:rsidRPr="009B45FF">
        <w:rPr>
          <w:rFonts w:ascii="Arial" w:hAnsi="Arial" w:cs="Arial"/>
          <w:b/>
          <w:bCs/>
          <w:i w:val="0"/>
          <w:iCs w:val="0"/>
          <w:color w:val="auto"/>
          <w:sz w:val="24"/>
          <w:szCs w:val="24"/>
        </w:rPr>
        <w:instrText xml:space="preserve"> SEQ Tabela \* ARABIC </w:instrText>
      </w:r>
      <w:r w:rsidRPr="009B45FF">
        <w:rPr>
          <w:rFonts w:ascii="Arial" w:hAnsi="Arial" w:cs="Arial"/>
          <w:b/>
          <w:bCs/>
          <w:i w:val="0"/>
          <w:iCs w:val="0"/>
          <w:color w:val="auto"/>
          <w:sz w:val="24"/>
          <w:szCs w:val="24"/>
        </w:rPr>
        <w:fldChar w:fldCharType="separate"/>
      </w:r>
      <w:r w:rsidR="00BD061A">
        <w:rPr>
          <w:rFonts w:ascii="Arial" w:hAnsi="Arial" w:cs="Arial"/>
          <w:b/>
          <w:bCs/>
          <w:i w:val="0"/>
          <w:iCs w:val="0"/>
          <w:noProof/>
          <w:color w:val="auto"/>
          <w:sz w:val="24"/>
          <w:szCs w:val="24"/>
        </w:rPr>
        <w:t>43</w:t>
      </w:r>
      <w:r w:rsidRPr="009B45FF">
        <w:rPr>
          <w:rFonts w:ascii="Arial" w:hAnsi="Arial" w:cs="Arial"/>
          <w:b/>
          <w:bCs/>
          <w:i w:val="0"/>
          <w:iCs w:val="0"/>
          <w:color w:val="auto"/>
          <w:sz w:val="24"/>
          <w:szCs w:val="24"/>
        </w:rPr>
        <w:fldChar w:fldCharType="end"/>
      </w:r>
      <w:r w:rsidRPr="009B45FF">
        <w:rPr>
          <w:rFonts w:ascii="Arial" w:hAnsi="Arial" w:cs="Arial"/>
          <w:b/>
          <w:bCs/>
          <w:i w:val="0"/>
          <w:iCs w:val="0"/>
          <w:color w:val="auto"/>
          <w:sz w:val="24"/>
          <w:szCs w:val="24"/>
        </w:rPr>
        <w:t>. Wynik konsultacji kryteriów wyboru projekt</w:t>
      </w:r>
      <w:bookmarkEnd w:id="628"/>
      <w:r w:rsidRPr="009B45FF">
        <w:rPr>
          <w:rFonts w:ascii="Arial" w:hAnsi="Arial" w:cs="Arial"/>
          <w:b/>
          <w:bCs/>
          <w:i w:val="0"/>
          <w:iCs w:val="0"/>
          <w:color w:val="auto"/>
          <w:sz w:val="24"/>
          <w:szCs w:val="24"/>
        </w:rPr>
        <w:t>ów</w:t>
      </w:r>
      <w:bookmarkEnd w:id="6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693"/>
      </w:tblGrid>
      <w:tr w:rsidR="003770D9" w:rsidRPr="00A3025B" w14:paraId="127275A9" w14:textId="77777777" w:rsidTr="007B641F">
        <w:trPr>
          <w:cantSplit/>
          <w:tblHeader/>
        </w:trPr>
        <w:tc>
          <w:tcPr>
            <w:tcW w:w="6516" w:type="dxa"/>
          </w:tcPr>
          <w:p w14:paraId="447A600F" w14:textId="11371B01" w:rsidR="003770D9" w:rsidRPr="00A3025B" w:rsidRDefault="003770D9" w:rsidP="006F7D08">
            <w:pPr>
              <w:spacing w:after="0" w:line="276" w:lineRule="auto"/>
              <w:jc w:val="both"/>
              <w:rPr>
                <w:rFonts w:ascii="Arial" w:hAnsi="Arial" w:cs="Arial"/>
                <w:b/>
                <w:bCs/>
                <w:sz w:val="20"/>
                <w:szCs w:val="20"/>
              </w:rPr>
            </w:pPr>
            <w:r w:rsidRPr="00A3025B">
              <w:rPr>
                <w:rFonts w:ascii="Arial" w:eastAsia="Times New Roman" w:hAnsi="Arial" w:cs="Arial"/>
                <w:b/>
                <w:sz w:val="20"/>
                <w:szCs w:val="20"/>
                <w:lang w:eastAsia="pl-PL"/>
              </w:rPr>
              <w:t xml:space="preserve">Proponowane zasady </w:t>
            </w:r>
            <w:r w:rsidR="00133C0E" w:rsidRPr="00A3025B">
              <w:rPr>
                <w:rFonts w:ascii="Arial" w:eastAsia="Times New Roman" w:hAnsi="Arial" w:cs="Arial"/>
                <w:b/>
                <w:sz w:val="20"/>
                <w:szCs w:val="20"/>
                <w:lang w:eastAsia="pl-PL"/>
              </w:rPr>
              <w:t>wyboru/ kryteria oceny operacji</w:t>
            </w:r>
          </w:p>
        </w:tc>
        <w:tc>
          <w:tcPr>
            <w:tcW w:w="2693" w:type="dxa"/>
          </w:tcPr>
          <w:p w14:paraId="25C3EBCE" w14:textId="77777777" w:rsidR="003770D9" w:rsidRPr="00A3025B" w:rsidRDefault="003770D9" w:rsidP="007C05A9">
            <w:pPr>
              <w:spacing w:after="0" w:line="276" w:lineRule="auto"/>
              <w:rPr>
                <w:rFonts w:ascii="Arial" w:hAnsi="Arial" w:cs="Arial"/>
                <w:b/>
                <w:bCs/>
                <w:sz w:val="20"/>
                <w:szCs w:val="20"/>
              </w:rPr>
            </w:pPr>
            <w:r w:rsidRPr="00A3025B">
              <w:rPr>
                <w:rFonts w:ascii="Arial" w:hAnsi="Arial" w:cs="Arial"/>
                <w:b/>
                <w:bCs/>
                <w:sz w:val="20"/>
                <w:szCs w:val="20"/>
              </w:rPr>
              <w:t>Ilość gmin w których zaakceptowano kryterium</w:t>
            </w:r>
          </w:p>
        </w:tc>
      </w:tr>
      <w:tr w:rsidR="003770D9" w:rsidRPr="00A3025B" w14:paraId="075D64AC" w14:textId="77777777" w:rsidTr="0039084B">
        <w:tc>
          <w:tcPr>
            <w:tcW w:w="6516" w:type="dxa"/>
            <w:vAlign w:val="center"/>
          </w:tcPr>
          <w:p w14:paraId="4C18858C" w14:textId="0DA28B74" w:rsidR="003770D9" w:rsidRPr="00A3025B" w:rsidRDefault="003770D9" w:rsidP="006F7D08">
            <w:pPr>
              <w:spacing w:after="0" w:line="276" w:lineRule="auto"/>
              <w:rPr>
                <w:rFonts w:ascii="Arial" w:hAnsi="Arial" w:cs="Arial"/>
                <w:sz w:val="20"/>
                <w:szCs w:val="20"/>
              </w:rPr>
            </w:pPr>
            <w:r w:rsidRPr="00A3025B">
              <w:rPr>
                <w:rFonts w:ascii="Arial" w:hAnsi="Arial" w:cs="Arial"/>
                <w:sz w:val="20"/>
                <w:szCs w:val="20"/>
              </w:rPr>
              <w:t xml:space="preserve">Innowacyjność. </w:t>
            </w:r>
          </w:p>
        </w:tc>
        <w:tc>
          <w:tcPr>
            <w:tcW w:w="2693" w:type="dxa"/>
            <w:vAlign w:val="center"/>
          </w:tcPr>
          <w:p w14:paraId="63C82BB1" w14:textId="77777777" w:rsidR="003770D9" w:rsidRPr="00A3025B" w:rsidRDefault="003770D9" w:rsidP="007C05A9">
            <w:pPr>
              <w:spacing w:after="0" w:line="276" w:lineRule="auto"/>
              <w:jc w:val="right"/>
              <w:rPr>
                <w:rFonts w:ascii="Arial" w:hAnsi="Arial" w:cs="Arial"/>
                <w:sz w:val="20"/>
                <w:szCs w:val="20"/>
              </w:rPr>
            </w:pPr>
            <w:r w:rsidRPr="00A3025B">
              <w:rPr>
                <w:rFonts w:ascii="Arial" w:hAnsi="Arial" w:cs="Arial"/>
                <w:sz w:val="20"/>
                <w:szCs w:val="20"/>
              </w:rPr>
              <w:t>2</w:t>
            </w:r>
          </w:p>
        </w:tc>
      </w:tr>
      <w:tr w:rsidR="003770D9" w:rsidRPr="00A3025B" w14:paraId="397B3315" w14:textId="77777777" w:rsidTr="0039084B">
        <w:tc>
          <w:tcPr>
            <w:tcW w:w="6516" w:type="dxa"/>
            <w:vAlign w:val="center"/>
          </w:tcPr>
          <w:p w14:paraId="24EBE052" w14:textId="77777777" w:rsidR="003770D9" w:rsidRPr="00A3025B" w:rsidRDefault="003770D9" w:rsidP="006F7D08">
            <w:pPr>
              <w:spacing w:after="0" w:line="276" w:lineRule="auto"/>
              <w:rPr>
                <w:rFonts w:ascii="Arial" w:hAnsi="Arial" w:cs="Arial"/>
                <w:sz w:val="20"/>
                <w:szCs w:val="20"/>
              </w:rPr>
            </w:pPr>
            <w:r w:rsidRPr="00A3025B">
              <w:rPr>
                <w:rFonts w:ascii="Arial" w:hAnsi="Arial" w:cs="Arial"/>
                <w:sz w:val="20"/>
                <w:szCs w:val="20"/>
              </w:rPr>
              <w:t>Miejsca pracy.</w:t>
            </w:r>
          </w:p>
        </w:tc>
        <w:tc>
          <w:tcPr>
            <w:tcW w:w="2693" w:type="dxa"/>
            <w:vAlign w:val="center"/>
          </w:tcPr>
          <w:p w14:paraId="0809685C" w14:textId="77777777" w:rsidR="003770D9" w:rsidRPr="00A3025B" w:rsidRDefault="003770D9" w:rsidP="007C05A9">
            <w:pPr>
              <w:spacing w:after="0" w:line="276" w:lineRule="auto"/>
              <w:jc w:val="right"/>
              <w:rPr>
                <w:rFonts w:ascii="Arial" w:hAnsi="Arial" w:cs="Arial"/>
                <w:sz w:val="20"/>
                <w:szCs w:val="20"/>
              </w:rPr>
            </w:pPr>
            <w:r w:rsidRPr="00A3025B">
              <w:rPr>
                <w:rFonts w:ascii="Arial" w:hAnsi="Arial" w:cs="Arial"/>
                <w:sz w:val="20"/>
                <w:szCs w:val="20"/>
              </w:rPr>
              <w:t>11</w:t>
            </w:r>
          </w:p>
        </w:tc>
      </w:tr>
      <w:tr w:rsidR="003770D9" w:rsidRPr="00A3025B" w14:paraId="6023CB06" w14:textId="77777777" w:rsidTr="0039084B">
        <w:tc>
          <w:tcPr>
            <w:tcW w:w="6516" w:type="dxa"/>
            <w:vAlign w:val="center"/>
          </w:tcPr>
          <w:p w14:paraId="46638C03" w14:textId="77777777" w:rsidR="003770D9" w:rsidRPr="00A3025B" w:rsidRDefault="003770D9" w:rsidP="006F7D08">
            <w:pPr>
              <w:spacing w:after="0" w:line="276" w:lineRule="auto"/>
              <w:rPr>
                <w:rFonts w:ascii="Arial" w:hAnsi="Arial" w:cs="Arial"/>
                <w:sz w:val="20"/>
                <w:szCs w:val="20"/>
              </w:rPr>
            </w:pPr>
            <w:r w:rsidRPr="00A3025B">
              <w:rPr>
                <w:rFonts w:ascii="Arial" w:hAnsi="Arial" w:cs="Arial"/>
                <w:sz w:val="20"/>
                <w:szCs w:val="20"/>
              </w:rPr>
              <w:t>Pozytywny wpływ na rozwój turystyki, rolnictwa.</w:t>
            </w:r>
          </w:p>
        </w:tc>
        <w:tc>
          <w:tcPr>
            <w:tcW w:w="2693" w:type="dxa"/>
            <w:vAlign w:val="center"/>
          </w:tcPr>
          <w:p w14:paraId="73FF31B1" w14:textId="77777777" w:rsidR="003770D9" w:rsidRPr="00A3025B" w:rsidRDefault="003770D9" w:rsidP="007C05A9">
            <w:pPr>
              <w:spacing w:after="0" w:line="276" w:lineRule="auto"/>
              <w:jc w:val="right"/>
              <w:rPr>
                <w:rFonts w:ascii="Arial" w:hAnsi="Arial" w:cs="Arial"/>
                <w:sz w:val="20"/>
                <w:szCs w:val="20"/>
              </w:rPr>
            </w:pPr>
            <w:r w:rsidRPr="00A3025B">
              <w:rPr>
                <w:rFonts w:ascii="Arial" w:hAnsi="Arial" w:cs="Arial"/>
                <w:sz w:val="20"/>
                <w:szCs w:val="20"/>
              </w:rPr>
              <w:t>8</w:t>
            </w:r>
          </w:p>
        </w:tc>
      </w:tr>
      <w:tr w:rsidR="003770D9" w:rsidRPr="00A3025B" w14:paraId="03C210EF" w14:textId="77777777" w:rsidTr="0039084B">
        <w:tc>
          <w:tcPr>
            <w:tcW w:w="6516" w:type="dxa"/>
            <w:vAlign w:val="center"/>
          </w:tcPr>
          <w:p w14:paraId="58307FD7" w14:textId="77777777" w:rsidR="003770D9" w:rsidRPr="00A3025B" w:rsidRDefault="003770D9" w:rsidP="006F7D08">
            <w:pPr>
              <w:spacing w:after="0" w:line="276" w:lineRule="auto"/>
              <w:rPr>
                <w:rFonts w:ascii="Arial" w:hAnsi="Arial" w:cs="Arial"/>
                <w:sz w:val="20"/>
                <w:szCs w:val="20"/>
              </w:rPr>
            </w:pPr>
            <w:r w:rsidRPr="00A3025B">
              <w:rPr>
                <w:rFonts w:ascii="Arial" w:hAnsi="Arial" w:cs="Arial"/>
                <w:sz w:val="20"/>
                <w:szCs w:val="20"/>
              </w:rPr>
              <w:t>Pozytywny wpływ na środowisko.</w:t>
            </w:r>
          </w:p>
        </w:tc>
        <w:tc>
          <w:tcPr>
            <w:tcW w:w="2693" w:type="dxa"/>
            <w:vAlign w:val="center"/>
          </w:tcPr>
          <w:p w14:paraId="57A55311" w14:textId="77777777" w:rsidR="003770D9" w:rsidRPr="00A3025B" w:rsidRDefault="003770D9" w:rsidP="007C05A9">
            <w:pPr>
              <w:spacing w:after="0" w:line="276" w:lineRule="auto"/>
              <w:jc w:val="right"/>
              <w:rPr>
                <w:rFonts w:ascii="Arial" w:hAnsi="Arial" w:cs="Arial"/>
                <w:sz w:val="20"/>
                <w:szCs w:val="20"/>
              </w:rPr>
            </w:pPr>
            <w:r w:rsidRPr="00A3025B">
              <w:rPr>
                <w:rFonts w:ascii="Arial" w:hAnsi="Arial" w:cs="Arial"/>
                <w:sz w:val="20"/>
                <w:szCs w:val="20"/>
              </w:rPr>
              <w:t>8</w:t>
            </w:r>
          </w:p>
        </w:tc>
      </w:tr>
      <w:tr w:rsidR="003770D9" w:rsidRPr="00A3025B" w14:paraId="1995E22D" w14:textId="77777777" w:rsidTr="0039084B">
        <w:tc>
          <w:tcPr>
            <w:tcW w:w="6516" w:type="dxa"/>
            <w:vAlign w:val="center"/>
          </w:tcPr>
          <w:p w14:paraId="471045EA" w14:textId="77777777" w:rsidR="003770D9" w:rsidRPr="00A3025B" w:rsidRDefault="003770D9" w:rsidP="006F7D08">
            <w:pPr>
              <w:spacing w:after="0" w:line="276" w:lineRule="auto"/>
              <w:rPr>
                <w:rFonts w:ascii="Arial" w:hAnsi="Arial" w:cs="Arial"/>
                <w:sz w:val="20"/>
                <w:szCs w:val="20"/>
              </w:rPr>
            </w:pPr>
            <w:r w:rsidRPr="00A3025B">
              <w:rPr>
                <w:rFonts w:ascii="Arial" w:hAnsi="Arial" w:cs="Arial"/>
                <w:sz w:val="20"/>
                <w:szCs w:val="20"/>
              </w:rPr>
              <w:t xml:space="preserve">Pozytywny wpływ na rozwój produktów lokalnych. </w:t>
            </w:r>
          </w:p>
        </w:tc>
        <w:tc>
          <w:tcPr>
            <w:tcW w:w="2693" w:type="dxa"/>
            <w:vAlign w:val="center"/>
          </w:tcPr>
          <w:p w14:paraId="5656F879" w14:textId="77777777" w:rsidR="003770D9" w:rsidRPr="00A3025B" w:rsidRDefault="003770D9" w:rsidP="007C05A9">
            <w:pPr>
              <w:spacing w:after="0" w:line="276" w:lineRule="auto"/>
              <w:jc w:val="right"/>
              <w:rPr>
                <w:rFonts w:ascii="Arial" w:hAnsi="Arial" w:cs="Arial"/>
                <w:sz w:val="20"/>
                <w:szCs w:val="20"/>
              </w:rPr>
            </w:pPr>
            <w:r w:rsidRPr="00A3025B">
              <w:rPr>
                <w:rFonts w:ascii="Arial" w:hAnsi="Arial" w:cs="Arial"/>
                <w:sz w:val="20"/>
                <w:szCs w:val="20"/>
              </w:rPr>
              <w:t>11</w:t>
            </w:r>
          </w:p>
        </w:tc>
      </w:tr>
      <w:tr w:rsidR="003770D9" w:rsidRPr="00A3025B" w14:paraId="6809297C" w14:textId="77777777" w:rsidTr="0039084B">
        <w:tc>
          <w:tcPr>
            <w:tcW w:w="6516" w:type="dxa"/>
            <w:vAlign w:val="center"/>
          </w:tcPr>
          <w:p w14:paraId="261295B7" w14:textId="77777777" w:rsidR="003770D9" w:rsidRPr="00A3025B" w:rsidRDefault="003770D9" w:rsidP="006F7D08">
            <w:pPr>
              <w:spacing w:after="0" w:line="276" w:lineRule="auto"/>
              <w:rPr>
                <w:rFonts w:ascii="Arial" w:hAnsi="Arial" w:cs="Arial"/>
                <w:sz w:val="20"/>
                <w:szCs w:val="20"/>
              </w:rPr>
            </w:pPr>
            <w:r w:rsidRPr="00A3025B">
              <w:rPr>
                <w:rFonts w:ascii="Arial" w:hAnsi="Arial" w:cs="Arial"/>
                <w:sz w:val="20"/>
                <w:szCs w:val="20"/>
              </w:rPr>
              <w:t>Pozytywny wpływ na zachowanie dziedzictwa kulturowego.</w:t>
            </w:r>
          </w:p>
        </w:tc>
        <w:tc>
          <w:tcPr>
            <w:tcW w:w="2693" w:type="dxa"/>
            <w:vAlign w:val="center"/>
          </w:tcPr>
          <w:p w14:paraId="32065E41" w14:textId="77777777" w:rsidR="003770D9" w:rsidRPr="00A3025B" w:rsidRDefault="003770D9" w:rsidP="007C05A9">
            <w:pPr>
              <w:spacing w:after="0" w:line="276" w:lineRule="auto"/>
              <w:jc w:val="right"/>
              <w:rPr>
                <w:rFonts w:ascii="Arial" w:hAnsi="Arial" w:cs="Arial"/>
                <w:sz w:val="20"/>
                <w:szCs w:val="20"/>
              </w:rPr>
            </w:pPr>
            <w:r w:rsidRPr="00A3025B">
              <w:rPr>
                <w:rFonts w:ascii="Arial" w:hAnsi="Arial" w:cs="Arial"/>
                <w:sz w:val="20"/>
                <w:szCs w:val="20"/>
              </w:rPr>
              <w:t>11</w:t>
            </w:r>
          </w:p>
        </w:tc>
      </w:tr>
      <w:tr w:rsidR="003770D9" w:rsidRPr="00A3025B" w14:paraId="1B30EC91" w14:textId="77777777" w:rsidTr="0039084B">
        <w:tc>
          <w:tcPr>
            <w:tcW w:w="6516" w:type="dxa"/>
            <w:vAlign w:val="center"/>
          </w:tcPr>
          <w:p w14:paraId="428967AB" w14:textId="77777777" w:rsidR="003770D9" w:rsidRPr="00A3025B" w:rsidRDefault="003770D9" w:rsidP="006F7D08">
            <w:pPr>
              <w:spacing w:after="0" w:line="276" w:lineRule="auto"/>
              <w:rPr>
                <w:rFonts w:ascii="Arial" w:hAnsi="Arial" w:cs="Arial"/>
                <w:sz w:val="20"/>
                <w:szCs w:val="20"/>
              </w:rPr>
            </w:pPr>
            <w:r w:rsidRPr="00A3025B">
              <w:rPr>
                <w:rFonts w:ascii="Arial" w:hAnsi="Arial" w:cs="Arial"/>
                <w:sz w:val="20"/>
                <w:szCs w:val="20"/>
              </w:rPr>
              <w:t>Integracja społeczna. Liczba uczestników zajęć, wydarzeń.</w:t>
            </w:r>
          </w:p>
        </w:tc>
        <w:tc>
          <w:tcPr>
            <w:tcW w:w="2693" w:type="dxa"/>
            <w:vAlign w:val="center"/>
          </w:tcPr>
          <w:p w14:paraId="2C5ADAFF" w14:textId="77777777" w:rsidR="003770D9" w:rsidRPr="00A3025B" w:rsidRDefault="003770D9" w:rsidP="007C05A9">
            <w:pPr>
              <w:spacing w:after="0" w:line="276" w:lineRule="auto"/>
              <w:jc w:val="right"/>
              <w:rPr>
                <w:rFonts w:ascii="Arial" w:hAnsi="Arial" w:cs="Arial"/>
                <w:sz w:val="20"/>
                <w:szCs w:val="20"/>
              </w:rPr>
            </w:pPr>
            <w:r w:rsidRPr="00A3025B">
              <w:rPr>
                <w:rFonts w:ascii="Arial" w:hAnsi="Arial" w:cs="Arial"/>
                <w:sz w:val="20"/>
                <w:szCs w:val="20"/>
              </w:rPr>
              <w:t>11</w:t>
            </w:r>
          </w:p>
        </w:tc>
      </w:tr>
      <w:tr w:rsidR="003770D9" w:rsidRPr="00A3025B" w14:paraId="64C16FB9" w14:textId="77777777" w:rsidTr="0039084B">
        <w:tc>
          <w:tcPr>
            <w:tcW w:w="6516" w:type="dxa"/>
            <w:vAlign w:val="center"/>
          </w:tcPr>
          <w:p w14:paraId="3EF03970" w14:textId="77777777" w:rsidR="003770D9" w:rsidRPr="00A3025B" w:rsidRDefault="003770D9" w:rsidP="006F7D08">
            <w:pPr>
              <w:spacing w:after="0" w:line="276" w:lineRule="auto"/>
              <w:rPr>
                <w:rFonts w:ascii="Arial" w:hAnsi="Arial" w:cs="Arial"/>
                <w:sz w:val="20"/>
                <w:szCs w:val="20"/>
              </w:rPr>
            </w:pPr>
            <w:r w:rsidRPr="00A3025B">
              <w:rPr>
                <w:rFonts w:ascii="Arial" w:hAnsi="Arial" w:cs="Arial"/>
                <w:sz w:val="20"/>
                <w:szCs w:val="20"/>
              </w:rPr>
              <w:t>Wykorzystanie OZE.</w:t>
            </w:r>
          </w:p>
        </w:tc>
        <w:tc>
          <w:tcPr>
            <w:tcW w:w="2693" w:type="dxa"/>
            <w:vAlign w:val="center"/>
          </w:tcPr>
          <w:p w14:paraId="20D85176" w14:textId="77777777" w:rsidR="003770D9" w:rsidRPr="00A3025B" w:rsidRDefault="003770D9" w:rsidP="007C05A9">
            <w:pPr>
              <w:spacing w:after="0" w:line="276" w:lineRule="auto"/>
              <w:jc w:val="right"/>
              <w:rPr>
                <w:rFonts w:ascii="Arial" w:hAnsi="Arial" w:cs="Arial"/>
                <w:sz w:val="20"/>
                <w:szCs w:val="20"/>
              </w:rPr>
            </w:pPr>
            <w:r w:rsidRPr="00A3025B">
              <w:rPr>
                <w:rFonts w:ascii="Arial" w:hAnsi="Arial" w:cs="Arial"/>
                <w:sz w:val="20"/>
                <w:szCs w:val="20"/>
              </w:rPr>
              <w:t>11</w:t>
            </w:r>
          </w:p>
        </w:tc>
      </w:tr>
      <w:tr w:rsidR="003770D9" w:rsidRPr="00A3025B" w14:paraId="43A937A9" w14:textId="77777777" w:rsidTr="0039084B">
        <w:tc>
          <w:tcPr>
            <w:tcW w:w="6516" w:type="dxa"/>
            <w:vAlign w:val="center"/>
          </w:tcPr>
          <w:p w14:paraId="6BE808CF" w14:textId="77777777" w:rsidR="003770D9" w:rsidRPr="00A3025B" w:rsidRDefault="003770D9" w:rsidP="006F7D08">
            <w:pPr>
              <w:spacing w:after="0" w:line="276" w:lineRule="auto"/>
              <w:rPr>
                <w:rFonts w:ascii="Arial" w:hAnsi="Arial" w:cs="Arial"/>
                <w:sz w:val="20"/>
                <w:szCs w:val="20"/>
              </w:rPr>
            </w:pPr>
            <w:r w:rsidRPr="00A3025B">
              <w:rPr>
                <w:rFonts w:ascii="Arial" w:hAnsi="Arial" w:cs="Arial"/>
                <w:sz w:val="20"/>
                <w:szCs w:val="20"/>
              </w:rPr>
              <w:t>Grupy znajdujące się w szczególnej sytuacji (seniorzy, bezrobotni, inni).</w:t>
            </w:r>
          </w:p>
        </w:tc>
        <w:tc>
          <w:tcPr>
            <w:tcW w:w="2693" w:type="dxa"/>
            <w:vAlign w:val="center"/>
          </w:tcPr>
          <w:p w14:paraId="3FA6F006" w14:textId="77777777" w:rsidR="003770D9" w:rsidRPr="00A3025B" w:rsidRDefault="003770D9" w:rsidP="007C05A9">
            <w:pPr>
              <w:spacing w:after="0" w:line="276" w:lineRule="auto"/>
              <w:jc w:val="right"/>
              <w:rPr>
                <w:rFonts w:ascii="Arial" w:hAnsi="Arial" w:cs="Arial"/>
                <w:sz w:val="20"/>
                <w:szCs w:val="20"/>
              </w:rPr>
            </w:pPr>
            <w:r w:rsidRPr="00A3025B">
              <w:rPr>
                <w:rFonts w:ascii="Arial" w:hAnsi="Arial" w:cs="Arial"/>
                <w:sz w:val="20"/>
                <w:szCs w:val="20"/>
              </w:rPr>
              <w:t>7</w:t>
            </w:r>
          </w:p>
        </w:tc>
      </w:tr>
      <w:tr w:rsidR="003770D9" w:rsidRPr="00A3025B" w14:paraId="119AAEF6" w14:textId="77777777" w:rsidTr="0039084B">
        <w:tc>
          <w:tcPr>
            <w:tcW w:w="6516" w:type="dxa"/>
            <w:vAlign w:val="center"/>
          </w:tcPr>
          <w:p w14:paraId="4DC9217E" w14:textId="77777777" w:rsidR="003770D9" w:rsidRPr="00A3025B" w:rsidRDefault="003770D9" w:rsidP="006F7D08">
            <w:pPr>
              <w:spacing w:after="0" w:line="276" w:lineRule="auto"/>
              <w:rPr>
                <w:rFonts w:ascii="Arial" w:hAnsi="Arial" w:cs="Arial"/>
                <w:sz w:val="20"/>
                <w:szCs w:val="20"/>
              </w:rPr>
            </w:pPr>
            <w:r w:rsidRPr="00A3025B">
              <w:rPr>
                <w:rFonts w:ascii="Arial" w:hAnsi="Arial" w:cs="Arial"/>
                <w:sz w:val="20"/>
                <w:szCs w:val="20"/>
              </w:rPr>
              <w:t>Wpływ na równouprawnienie wg płci, rasy, statusu społecznego, itp.</w:t>
            </w:r>
          </w:p>
        </w:tc>
        <w:tc>
          <w:tcPr>
            <w:tcW w:w="2693" w:type="dxa"/>
            <w:vAlign w:val="center"/>
          </w:tcPr>
          <w:p w14:paraId="3816BA1D" w14:textId="77777777" w:rsidR="003770D9" w:rsidRPr="00A3025B" w:rsidRDefault="003770D9" w:rsidP="007C05A9">
            <w:pPr>
              <w:spacing w:after="0" w:line="276" w:lineRule="auto"/>
              <w:jc w:val="right"/>
              <w:rPr>
                <w:rFonts w:ascii="Arial" w:hAnsi="Arial" w:cs="Arial"/>
                <w:sz w:val="20"/>
                <w:szCs w:val="20"/>
              </w:rPr>
            </w:pPr>
            <w:r w:rsidRPr="00A3025B">
              <w:rPr>
                <w:rFonts w:ascii="Arial" w:hAnsi="Arial" w:cs="Arial"/>
                <w:sz w:val="20"/>
                <w:szCs w:val="20"/>
              </w:rPr>
              <w:t>8</w:t>
            </w:r>
          </w:p>
        </w:tc>
      </w:tr>
      <w:tr w:rsidR="003770D9" w:rsidRPr="00A3025B" w14:paraId="3F3D828A" w14:textId="77777777" w:rsidTr="0039084B">
        <w:tc>
          <w:tcPr>
            <w:tcW w:w="6516" w:type="dxa"/>
            <w:vAlign w:val="center"/>
          </w:tcPr>
          <w:p w14:paraId="7636C2B8" w14:textId="77777777" w:rsidR="003770D9" w:rsidRPr="00A3025B" w:rsidRDefault="003770D9" w:rsidP="006F7D08">
            <w:pPr>
              <w:spacing w:after="0" w:line="276" w:lineRule="auto"/>
              <w:rPr>
                <w:rFonts w:ascii="Arial" w:hAnsi="Arial" w:cs="Arial"/>
                <w:sz w:val="20"/>
                <w:szCs w:val="20"/>
              </w:rPr>
            </w:pPr>
            <w:r w:rsidRPr="00A3025B">
              <w:rPr>
                <w:rFonts w:ascii="Arial" w:hAnsi="Arial" w:cs="Arial"/>
                <w:sz w:val="20"/>
                <w:szCs w:val="20"/>
              </w:rPr>
              <w:t>Wykorzystanie technologii komunikacyjnych.</w:t>
            </w:r>
          </w:p>
        </w:tc>
        <w:tc>
          <w:tcPr>
            <w:tcW w:w="2693" w:type="dxa"/>
            <w:vAlign w:val="center"/>
          </w:tcPr>
          <w:p w14:paraId="2DD90541" w14:textId="77777777" w:rsidR="003770D9" w:rsidRPr="00A3025B" w:rsidRDefault="003770D9" w:rsidP="007C05A9">
            <w:pPr>
              <w:spacing w:after="0" w:line="276" w:lineRule="auto"/>
              <w:jc w:val="right"/>
              <w:rPr>
                <w:rFonts w:ascii="Arial" w:hAnsi="Arial" w:cs="Arial"/>
                <w:sz w:val="20"/>
                <w:szCs w:val="20"/>
              </w:rPr>
            </w:pPr>
            <w:r w:rsidRPr="00A3025B">
              <w:rPr>
                <w:rFonts w:ascii="Arial" w:hAnsi="Arial" w:cs="Arial"/>
                <w:sz w:val="20"/>
                <w:szCs w:val="20"/>
              </w:rPr>
              <w:t>6</w:t>
            </w:r>
          </w:p>
        </w:tc>
      </w:tr>
      <w:tr w:rsidR="003770D9" w:rsidRPr="00A3025B" w14:paraId="266BE1BE" w14:textId="77777777" w:rsidTr="0039084B">
        <w:tc>
          <w:tcPr>
            <w:tcW w:w="6516" w:type="dxa"/>
            <w:vAlign w:val="center"/>
          </w:tcPr>
          <w:p w14:paraId="35C5B1CA" w14:textId="77777777" w:rsidR="003770D9" w:rsidRPr="00A3025B" w:rsidRDefault="003770D9" w:rsidP="006F7D08">
            <w:pPr>
              <w:spacing w:after="0" w:line="276" w:lineRule="auto"/>
              <w:rPr>
                <w:rFonts w:ascii="Arial" w:hAnsi="Arial" w:cs="Arial"/>
                <w:sz w:val="20"/>
                <w:szCs w:val="20"/>
              </w:rPr>
            </w:pPr>
            <w:r w:rsidRPr="00A3025B">
              <w:rPr>
                <w:rFonts w:ascii="Arial" w:hAnsi="Arial" w:cs="Arial"/>
                <w:sz w:val="20"/>
                <w:szCs w:val="20"/>
              </w:rPr>
              <w:t>Wpływ na hamowanie migracji.</w:t>
            </w:r>
          </w:p>
        </w:tc>
        <w:tc>
          <w:tcPr>
            <w:tcW w:w="2693" w:type="dxa"/>
            <w:vAlign w:val="center"/>
          </w:tcPr>
          <w:p w14:paraId="7C425B0F" w14:textId="77777777" w:rsidR="003770D9" w:rsidRPr="00A3025B" w:rsidRDefault="003770D9" w:rsidP="007C05A9">
            <w:pPr>
              <w:spacing w:after="0" w:line="276" w:lineRule="auto"/>
              <w:jc w:val="right"/>
              <w:rPr>
                <w:rFonts w:ascii="Arial" w:hAnsi="Arial" w:cs="Arial"/>
                <w:sz w:val="20"/>
                <w:szCs w:val="20"/>
              </w:rPr>
            </w:pPr>
            <w:r w:rsidRPr="00A3025B">
              <w:rPr>
                <w:rFonts w:ascii="Arial" w:hAnsi="Arial" w:cs="Arial"/>
                <w:sz w:val="20"/>
                <w:szCs w:val="20"/>
              </w:rPr>
              <w:t>11</w:t>
            </w:r>
          </w:p>
        </w:tc>
      </w:tr>
      <w:tr w:rsidR="003770D9" w:rsidRPr="00A3025B" w14:paraId="58EBDDCF" w14:textId="77777777" w:rsidTr="0039084B">
        <w:tc>
          <w:tcPr>
            <w:tcW w:w="6516" w:type="dxa"/>
            <w:vAlign w:val="center"/>
          </w:tcPr>
          <w:p w14:paraId="13C00227" w14:textId="77777777" w:rsidR="003770D9" w:rsidRPr="00A3025B" w:rsidRDefault="003770D9" w:rsidP="006F7D08">
            <w:pPr>
              <w:spacing w:after="0" w:line="276" w:lineRule="auto"/>
              <w:rPr>
                <w:rFonts w:ascii="Arial" w:hAnsi="Arial" w:cs="Arial"/>
                <w:sz w:val="20"/>
                <w:szCs w:val="20"/>
              </w:rPr>
            </w:pPr>
            <w:r w:rsidRPr="00A3025B">
              <w:rPr>
                <w:rFonts w:ascii="Arial" w:hAnsi="Arial" w:cs="Arial"/>
                <w:sz w:val="20"/>
                <w:szCs w:val="20"/>
              </w:rPr>
              <w:t>Wzrost zarobków.</w:t>
            </w:r>
          </w:p>
        </w:tc>
        <w:tc>
          <w:tcPr>
            <w:tcW w:w="2693" w:type="dxa"/>
          </w:tcPr>
          <w:p w14:paraId="481F5AA0" w14:textId="77777777" w:rsidR="003770D9" w:rsidRPr="00A3025B" w:rsidRDefault="003770D9" w:rsidP="007C05A9">
            <w:pPr>
              <w:spacing w:after="0" w:line="276" w:lineRule="auto"/>
              <w:jc w:val="right"/>
              <w:rPr>
                <w:rFonts w:ascii="Arial" w:hAnsi="Arial" w:cs="Arial"/>
                <w:sz w:val="20"/>
                <w:szCs w:val="20"/>
              </w:rPr>
            </w:pPr>
            <w:r w:rsidRPr="00A3025B">
              <w:rPr>
                <w:rFonts w:ascii="Arial" w:hAnsi="Arial" w:cs="Arial"/>
                <w:sz w:val="20"/>
                <w:szCs w:val="20"/>
              </w:rPr>
              <w:t>11</w:t>
            </w:r>
          </w:p>
        </w:tc>
      </w:tr>
    </w:tbl>
    <w:p w14:paraId="6BA938AC" w14:textId="77777777" w:rsidR="003770D9" w:rsidRPr="009B45FF" w:rsidRDefault="003770D9" w:rsidP="006F7D08">
      <w:pPr>
        <w:pStyle w:val="rdo"/>
        <w:spacing w:after="0" w:line="276" w:lineRule="auto"/>
        <w:rPr>
          <w:rFonts w:ascii="Arial" w:hAnsi="Arial" w:cs="Arial"/>
          <w:color w:val="auto"/>
          <w:sz w:val="24"/>
          <w:szCs w:val="24"/>
        </w:rPr>
      </w:pPr>
      <w:r w:rsidRPr="009B45FF">
        <w:rPr>
          <w:rFonts w:ascii="Arial" w:hAnsi="Arial" w:cs="Arial"/>
          <w:color w:val="auto"/>
          <w:sz w:val="24"/>
          <w:szCs w:val="24"/>
        </w:rPr>
        <w:t xml:space="preserve">Źródło: opracowanie na podstawie spotkań konsultacyjnych. </w:t>
      </w:r>
    </w:p>
    <w:p w14:paraId="40692C64" w14:textId="77777777" w:rsidR="00390CA3" w:rsidRPr="009B45FF" w:rsidRDefault="00390CA3" w:rsidP="006F7D08">
      <w:pPr>
        <w:autoSpaceDE w:val="0"/>
        <w:autoSpaceDN w:val="0"/>
        <w:adjustRightInd w:val="0"/>
        <w:spacing w:after="0" w:line="276" w:lineRule="auto"/>
        <w:jc w:val="both"/>
        <w:rPr>
          <w:rFonts w:ascii="Arial" w:hAnsi="Arial" w:cs="Arial"/>
          <w:sz w:val="24"/>
          <w:szCs w:val="24"/>
        </w:rPr>
      </w:pPr>
    </w:p>
    <w:p w14:paraId="0249D39E" w14:textId="77777777" w:rsidR="00210993" w:rsidRPr="009B45FF" w:rsidRDefault="003770D9" w:rsidP="00C52A62">
      <w:pPr>
        <w:autoSpaceDE w:val="0"/>
        <w:autoSpaceDN w:val="0"/>
        <w:adjustRightInd w:val="0"/>
        <w:spacing w:after="0" w:line="276" w:lineRule="auto"/>
        <w:rPr>
          <w:rFonts w:ascii="Arial" w:hAnsi="Arial" w:cs="Arial"/>
          <w:sz w:val="24"/>
          <w:szCs w:val="24"/>
        </w:rPr>
      </w:pPr>
      <w:r w:rsidRPr="009B45FF">
        <w:rPr>
          <w:rFonts w:ascii="Arial" w:hAnsi="Arial" w:cs="Arial"/>
          <w:sz w:val="24"/>
          <w:szCs w:val="24"/>
        </w:rPr>
        <w:t xml:space="preserve">Wyniki konsultacji wskazują, że kryteria wyboru powinny uwzględniać wpływ operacji na kluczowe problemy i potencjały obszaru LSR. </w:t>
      </w:r>
    </w:p>
    <w:p w14:paraId="7A43493F" w14:textId="6548113D" w:rsidR="004E4BA2" w:rsidRPr="009B45FF" w:rsidRDefault="003770D9" w:rsidP="00210993">
      <w:pPr>
        <w:autoSpaceDE w:val="0"/>
        <w:autoSpaceDN w:val="0"/>
        <w:adjustRightInd w:val="0"/>
        <w:spacing w:after="0" w:line="276" w:lineRule="auto"/>
        <w:ind w:firstLine="708"/>
        <w:rPr>
          <w:rFonts w:ascii="Arial" w:hAnsi="Arial" w:cs="Arial"/>
          <w:sz w:val="24"/>
          <w:szCs w:val="24"/>
        </w:rPr>
      </w:pPr>
      <w:r w:rsidRPr="009B45FF">
        <w:rPr>
          <w:rFonts w:ascii="Arial" w:hAnsi="Arial" w:cs="Arial"/>
          <w:sz w:val="24"/>
          <w:szCs w:val="24"/>
        </w:rPr>
        <w:t xml:space="preserve">Uwzględniając wyniki konsultacji oraz wyniki diagnozy obszaru LSR zaproponowano wstępnie </w:t>
      </w:r>
      <w:r w:rsidR="00AB77E4" w:rsidRPr="009B45FF">
        <w:rPr>
          <w:rFonts w:ascii="Arial" w:hAnsi="Arial" w:cs="Arial"/>
          <w:sz w:val="24"/>
          <w:szCs w:val="24"/>
        </w:rPr>
        <w:t>szereg</w:t>
      </w:r>
      <w:r w:rsidRPr="009B45FF">
        <w:rPr>
          <w:rFonts w:ascii="Arial" w:hAnsi="Arial" w:cs="Arial"/>
          <w:sz w:val="24"/>
          <w:szCs w:val="24"/>
        </w:rPr>
        <w:t xml:space="preserve"> </w:t>
      </w:r>
      <w:r w:rsidR="00AB77E4" w:rsidRPr="009B45FF">
        <w:rPr>
          <w:rFonts w:ascii="Arial" w:hAnsi="Arial" w:cs="Arial"/>
          <w:sz w:val="24"/>
          <w:szCs w:val="24"/>
        </w:rPr>
        <w:t>kryteriów lokalnych</w:t>
      </w:r>
      <w:r w:rsidR="00094A6A" w:rsidRPr="009B45FF">
        <w:rPr>
          <w:rFonts w:ascii="Arial" w:hAnsi="Arial" w:cs="Arial"/>
          <w:sz w:val="24"/>
          <w:szCs w:val="24"/>
        </w:rPr>
        <w:t xml:space="preserve"> premiują</w:t>
      </w:r>
      <w:r w:rsidR="00AB77E4" w:rsidRPr="009B45FF">
        <w:rPr>
          <w:rFonts w:ascii="Arial" w:hAnsi="Arial" w:cs="Arial"/>
          <w:sz w:val="24"/>
          <w:szCs w:val="24"/>
        </w:rPr>
        <w:t>cych</w:t>
      </w:r>
      <w:r w:rsidR="00094A6A" w:rsidRPr="009B45FF">
        <w:rPr>
          <w:rFonts w:ascii="Arial" w:hAnsi="Arial" w:cs="Arial"/>
          <w:sz w:val="24"/>
          <w:szCs w:val="24"/>
        </w:rPr>
        <w:t xml:space="preserve"> wg </w:t>
      </w:r>
      <w:r w:rsidR="00AB77E4" w:rsidRPr="009B45FF">
        <w:rPr>
          <w:rFonts w:ascii="Arial" w:hAnsi="Arial" w:cs="Arial"/>
          <w:sz w:val="24"/>
          <w:szCs w:val="24"/>
        </w:rPr>
        <w:t>planowanych do realizacji przedsięwzięć</w:t>
      </w:r>
      <w:r w:rsidR="00435E76" w:rsidRPr="009B45FF">
        <w:rPr>
          <w:rFonts w:ascii="Arial" w:hAnsi="Arial" w:cs="Arial"/>
          <w:sz w:val="24"/>
          <w:szCs w:val="24"/>
        </w:rPr>
        <w:t xml:space="preserve"> </w:t>
      </w:r>
      <w:r w:rsidR="00435E76" w:rsidRPr="009B45FF">
        <w:rPr>
          <w:rFonts w:ascii="Arial" w:hAnsi="Arial" w:cs="Arial"/>
          <w:sz w:val="24"/>
          <w:szCs w:val="24"/>
        </w:rPr>
        <w:lastRenderedPageBreak/>
        <w:t xml:space="preserve">(zgodnie z tab. </w:t>
      </w:r>
      <w:r w:rsidR="009458A0" w:rsidRPr="009B45FF">
        <w:rPr>
          <w:rFonts w:ascii="Arial" w:hAnsi="Arial" w:cs="Arial"/>
          <w:sz w:val="24"/>
          <w:szCs w:val="24"/>
        </w:rPr>
        <w:t>44 Planowane lokalne kryteria wyboru wg przedsięwzięć)</w:t>
      </w:r>
      <w:r w:rsidR="00AB77E4" w:rsidRPr="009B45FF">
        <w:rPr>
          <w:rFonts w:ascii="Arial" w:hAnsi="Arial" w:cs="Arial"/>
          <w:sz w:val="24"/>
          <w:szCs w:val="24"/>
        </w:rPr>
        <w:t>.</w:t>
      </w:r>
      <w:r w:rsidR="009458A0" w:rsidRPr="009B45FF">
        <w:rPr>
          <w:rFonts w:ascii="Arial" w:hAnsi="Arial" w:cs="Arial"/>
          <w:sz w:val="24"/>
          <w:szCs w:val="24"/>
        </w:rPr>
        <w:t xml:space="preserve"> Propozycje te zostaną poddane konsultacjom </w:t>
      </w:r>
      <w:r w:rsidR="002A4AB9" w:rsidRPr="009B45FF">
        <w:rPr>
          <w:rFonts w:ascii="Arial" w:hAnsi="Arial" w:cs="Arial"/>
          <w:sz w:val="24"/>
          <w:szCs w:val="24"/>
        </w:rPr>
        <w:t>na</w:t>
      </w:r>
      <w:r w:rsidR="009458A0" w:rsidRPr="009B45FF">
        <w:rPr>
          <w:rFonts w:ascii="Arial" w:hAnsi="Arial" w:cs="Arial"/>
          <w:sz w:val="24"/>
          <w:szCs w:val="24"/>
        </w:rPr>
        <w:t xml:space="preserve"> etapie opracowywania </w:t>
      </w:r>
      <w:r w:rsidR="002A4AB9" w:rsidRPr="009B45FF">
        <w:rPr>
          <w:rFonts w:ascii="Arial" w:hAnsi="Arial" w:cs="Arial"/>
          <w:sz w:val="24"/>
          <w:szCs w:val="24"/>
        </w:rPr>
        <w:t>lokalnych kryteriów.</w:t>
      </w:r>
    </w:p>
    <w:p w14:paraId="20C19BC8" w14:textId="77777777" w:rsidR="00390CA3" w:rsidRPr="009B45FF" w:rsidRDefault="00390CA3" w:rsidP="006F7D08">
      <w:pPr>
        <w:autoSpaceDE w:val="0"/>
        <w:autoSpaceDN w:val="0"/>
        <w:adjustRightInd w:val="0"/>
        <w:spacing w:after="0" w:line="276" w:lineRule="auto"/>
        <w:jc w:val="both"/>
        <w:rPr>
          <w:rFonts w:ascii="Arial" w:hAnsi="Arial" w:cs="Arial"/>
          <w:kern w:val="0"/>
          <w:sz w:val="24"/>
          <w:szCs w:val="24"/>
        </w:rPr>
      </w:pPr>
    </w:p>
    <w:p w14:paraId="1E16C196" w14:textId="0D81C157" w:rsidR="00A558B7" w:rsidRPr="009B45FF" w:rsidRDefault="00411F5B" w:rsidP="00C52A62">
      <w:pPr>
        <w:pStyle w:val="Nagwek2"/>
        <w:spacing w:before="0" w:after="0"/>
        <w:rPr>
          <w:rFonts w:cs="Arial"/>
          <w:color w:val="auto"/>
          <w:sz w:val="24"/>
          <w:szCs w:val="24"/>
        </w:rPr>
      </w:pPr>
      <w:bookmarkStart w:id="630" w:name="_Toc136881571"/>
      <w:r w:rsidRPr="009B45FF">
        <w:rPr>
          <w:rFonts w:cs="Arial"/>
          <w:sz w:val="24"/>
          <w:szCs w:val="24"/>
        </w:rPr>
        <w:t>7.</w:t>
      </w:r>
      <w:r w:rsidR="00A558B7" w:rsidRPr="009B45FF">
        <w:rPr>
          <w:rFonts w:cs="Arial"/>
          <w:sz w:val="24"/>
          <w:szCs w:val="24"/>
        </w:rPr>
        <w:t>3. Wskazanie w jaki sposób w kryteriach wyboru operacji zostanie uwzględniona innowacyjność oraz przedstawienie ich definicji i zasad oceny, a także lub operacji realizowanych w partnerstwie na obszarze LSR, o ile zostały przewidziane w LSR</w:t>
      </w:r>
      <w:bookmarkEnd w:id="630"/>
    </w:p>
    <w:p w14:paraId="3E9DDA4F" w14:textId="65B288F7" w:rsidR="00501FE2" w:rsidRPr="009B45FF" w:rsidRDefault="00501FE2" w:rsidP="00C52A62">
      <w:pPr>
        <w:spacing w:after="0" w:line="276" w:lineRule="auto"/>
        <w:rPr>
          <w:rFonts w:ascii="Arial" w:hAnsi="Arial" w:cs="Arial"/>
          <w:sz w:val="24"/>
          <w:szCs w:val="24"/>
        </w:rPr>
      </w:pPr>
      <w:r w:rsidRPr="009B45FF">
        <w:rPr>
          <w:rFonts w:ascii="Arial" w:hAnsi="Arial" w:cs="Arial"/>
          <w:sz w:val="24"/>
          <w:szCs w:val="24"/>
        </w:rPr>
        <w:t xml:space="preserve">W </w:t>
      </w:r>
      <w:r w:rsidR="003662CC" w:rsidRPr="009B45FF">
        <w:rPr>
          <w:rFonts w:ascii="Arial" w:hAnsi="Arial" w:cs="Arial"/>
          <w:sz w:val="24"/>
          <w:szCs w:val="24"/>
        </w:rPr>
        <w:t xml:space="preserve">LSR zaproponowano </w:t>
      </w:r>
      <w:r w:rsidRPr="009B45FF">
        <w:rPr>
          <w:rFonts w:ascii="Arial" w:hAnsi="Arial" w:cs="Arial"/>
          <w:sz w:val="24"/>
          <w:szCs w:val="24"/>
        </w:rPr>
        <w:t>nastę</w:t>
      </w:r>
      <w:r w:rsidR="00A0773B" w:rsidRPr="009B45FF">
        <w:rPr>
          <w:rFonts w:ascii="Arial" w:hAnsi="Arial" w:cs="Arial"/>
          <w:sz w:val="24"/>
          <w:szCs w:val="24"/>
        </w:rPr>
        <w:t xml:space="preserve">pującą definicję innowacyjności </w:t>
      </w:r>
      <w:r w:rsidR="004E760B" w:rsidRPr="009B45FF">
        <w:rPr>
          <w:rFonts w:ascii="Arial" w:hAnsi="Arial" w:cs="Arial"/>
          <w:sz w:val="24"/>
          <w:szCs w:val="24"/>
        </w:rPr>
        <w:t>w</w:t>
      </w:r>
      <w:r w:rsidR="00A0773B" w:rsidRPr="009B45FF">
        <w:rPr>
          <w:rFonts w:ascii="Arial" w:hAnsi="Arial" w:cs="Arial"/>
          <w:sz w:val="24"/>
          <w:szCs w:val="24"/>
        </w:rPr>
        <w:t xml:space="preserve"> </w:t>
      </w:r>
      <w:r w:rsidR="00210993" w:rsidRPr="009B45FF">
        <w:rPr>
          <w:rFonts w:ascii="Arial" w:hAnsi="Arial" w:cs="Arial"/>
          <w:sz w:val="24"/>
          <w:szCs w:val="24"/>
        </w:rPr>
        <w:t>czterech</w:t>
      </w:r>
      <w:r w:rsidR="00A0773B" w:rsidRPr="009B45FF">
        <w:rPr>
          <w:rFonts w:ascii="Arial" w:hAnsi="Arial" w:cs="Arial"/>
          <w:sz w:val="24"/>
          <w:szCs w:val="24"/>
        </w:rPr>
        <w:t xml:space="preserve"> zakresach:</w:t>
      </w:r>
    </w:p>
    <w:p w14:paraId="27BA7B97" w14:textId="3D9A8949" w:rsidR="005C56A5" w:rsidRPr="009B45FF" w:rsidRDefault="00A0773B" w:rsidP="00C52A62">
      <w:pPr>
        <w:pStyle w:val="Akapitzlist"/>
        <w:numPr>
          <w:ilvl w:val="0"/>
          <w:numId w:val="38"/>
        </w:numPr>
        <w:spacing w:after="0" w:line="276" w:lineRule="auto"/>
        <w:rPr>
          <w:rFonts w:ascii="Arial" w:hAnsi="Arial" w:cs="Arial"/>
          <w:sz w:val="24"/>
          <w:szCs w:val="24"/>
        </w:rPr>
      </w:pPr>
      <w:r w:rsidRPr="009B45FF">
        <w:rPr>
          <w:rFonts w:ascii="Arial" w:hAnsi="Arial" w:cs="Arial"/>
          <w:b/>
          <w:sz w:val="24"/>
          <w:szCs w:val="24"/>
        </w:rPr>
        <w:t>„BUY and GO”</w:t>
      </w:r>
      <w:r w:rsidR="002A4AB9" w:rsidRPr="009B45FF">
        <w:rPr>
          <w:rFonts w:ascii="Arial" w:hAnsi="Arial" w:cs="Arial"/>
          <w:b/>
          <w:sz w:val="24"/>
          <w:szCs w:val="24"/>
        </w:rPr>
        <w:t xml:space="preserve"> - </w:t>
      </w:r>
      <w:r w:rsidRPr="009B45FF">
        <w:rPr>
          <w:rFonts w:ascii="Arial" w:hAnsi="Arial" w:cs="Arial"/>
          <w:i/>
          <w:sz w:val="24"/>
          <w:szCs w:val="24"/>
        </w:rPr>
        <w:t>„rozwiązanie techniczno-organizacyjne umożliwiające realizację transakcji kupna-sprzedaży produktów lokalnych (żywnościowych i innych) bez konieczności przebywania w miejscu dokonywania transakcji jednocześnie klienta i sprzedającego”</w:t>
      </w:r>
      <w:r w:rsidR="00215EB6" w:rsidRPr="009B45FF">
        <w:rPr>
          <w:rFonts w:ascii="Arial" w:hAnsi="Arial" w:cs="Arial"/>
          <w:i/>
          <w:sz w:val="24"/>
          <w:szCs w:val="24"/>
        </w:rPr>
        <w:t xml:space="preserve"> </w:t>
      </w:r>
      <w:r w:rsidR="005C56A5" w:rsidRPr="009B45FF">
        <w:rPr>
          <w:rFonts w:ascii="Arial" w:hAnsi="Arial" w:cs="Arial"/>
          <w:iCs/>
          <w:sz w:val="24"/>
          <w:szCs w:val="24"/>
        </w:rPr>
        <w:t>(</w:t>
      </w:r>
      <w:r w:rsidR="00A555BE" w:rsidRPr="009B45FF">
        <w:rPr>
          <w:rFonts w:ascii="Arial" w:hAnsi="Arial" w:cs="Arial"/>
          <w:iCs/>
          <w:sz w:val="24"/>
          <w:szCs w:val="24"/>
        </w:rPr>
        <w:t>z</w:t>
      </w:r>
      <w:r w:rsidR="005C56A5" w:rsidRPr="009B45FF">
        <w:rPr>
          <w:rFonts w:ascii="Arial" w:hAnsi="Arial" w:cs="Arial"/>
          <w:iCs/>
          <w:sz w:val="24"/>
          <w:szCs w:val="24"/>
        </w:rPr>
        <w:t xml:space="preserve">astosowanie </w:t>
      </w:r>
      <w:r w:rsidR="005C56A5" w:rsidRPr="009B45FF">
        <w:rPr>
          <w:rFonts w:ascii="Arial" w:hAnsi="Arial" w:cs="Arial"/>
          <w:sz w:val="24"/>
          <w:szCs w:val="24"/>
        </w:rPr>
        <w:t>do przedsięwzięć:</w:t>
      </w:r>
      <w:r w:rsidR="005C56A5" w:rsidRPr="009B45FF">
        <w:rPr>
          <w:rFonts w:ascii="Arial" w:hAnsi="Arial" w:cs="Arial"/>
          <w:b/>
          <w:sz w:val="24"/>
          <w:szCs w:val="24"/>
        </w:rPr>
        <w:t xml:space="preserve"> </w:t>
      </w:r>
      <w:r w:rsidR="005C56A5" w:rsidRPr="009B45FF">
        <w:rPr>
          <w:rFonts w:ascii="Arial" w:hAnsi="Arial" w:cs="Arial"/>
          <w:sz w:val="24"/>
          <w:szCs w:val="24"/>
        </w:rPr>
        <w:t>P.3.1. Wsparcie przedsiębiorczości na terenie LSR (PS WPR), P.3.2. Rozwój pozarolniczych funkcji małych gospodarstw rolnych (PS WPR)</w:t>
      </w:r>
      <w:r w:rsidR="00A555BE" w:rsidRPr="009B45FF">
        <w:rPr>
          <w:rFonts w:ascii="Arial" w:hAnsi="Arial" w:cs="Arial"/>
          <w:sz w:val="24"/>
          <w:szCs w:val="24"/>
        </w:rPr>
        <w:t>;</w:t>
      </w:r>
    </w:p>
    <w:p w14:paraId="4FC2BD27" w14:textId="2A8D0F87" w:rsidR="00A0773B" w:rsidRPr="009B45FF" w:rsidRDefault="00A0773B" w:rsidP="00C52A62">
      <w:pPr>
        <w:pStyle w:val="Akapitzlist"/>
        <w:numPr>
          <w:ilvl w:val="0"/>
          <w:numId w:val="38"/>
        </w:numPr>
        <w:spacing w:after="0" w:line="276" w:lineRule="auto"/>
        <w:rPr>
          <w:rFonts w:ascii="Arial" w:hAnsi="Arial" w:cs="Arial"/>
          <w:sz w:val="24"/>
          <w:szCs w:val="24"/>
        </w:rPr>
      </w:pPr>
      <w:r w:rsidRPr="009B45FF">
        <w:rPr>
          <w:rFonts w:ascii="Arial" w:hAnsi="Arial" w:cs="Arial"/>
          <w:b/>
          <w:sz w:val="24"/>
          <w:szCs w:val="24"/>
        </w:rPr>
        <w:t xml:space="preserve"> „Biebrza I KNOW”</w:t>
      </w:r>
      <w:r w:rsidR="002A4AB9" w:rsidRPr="009B45FF">
        <w:rPr>
          <w:rFonts w:ascii="Arial" w:hAnsi="Arial" w:cs="Arial"/>
          <w:b/>
          <w:sz w:val="24"/>
          <w:szCs w:val="24"/>
        </w:rPr>
        <w:t xml:space="preserve"> - </w:t>
      </w:r>
      <w:r w:rsidRPr="009B45FF">
        <w:rPr>
          <w:rFonts w:ascii="Arial" w:hAnsi="Arial" w:cs="Arial"/>
          <w:i/>
          <w:sz w:val="24"/>
          <w:szCs w:val="24"/>
        </w:rPr>
        <w:t>„udział we wdrożeniu aplikacji pełniącej funkcję informacyjną, promocyjną, integracyjną i aktywizującą, w której treść będzie przygotowywana przez mieszkańców LGD</w:t>
      </w:r>
      <w:r w:rsidRPr="009B45FF">
        <w:rPr>
          <w:rFonts w:ascii="Arial" w:hAnsi="Arial" w:cs="Arial"/>
          <w:iCs/>
          <w:sz w:val="24"/>
          <w:szCs w:val="24"/>
        </w:rPr>
        <w:t>”</w:t>
      </w:r>
      <w:r w:rsidR="00A555BE" w:rsidRPr="009B45FF">
        <w:rPr>
          <w:rFonts w:ascii="Arial" w:hAnsi="Arial" w:cs="Arial"/>
          <w:iCs/>
          <w:sz w:val="24"/>
          <w:szCs w:val="24"/>
        </w:rPr>
        <w:t xml:space="preserve"> (zastosowanie do wszystkich przedsięwzięć);</w:t>
      </w:r>
    </w:p>
    <w:p w14:paraId="466D8E6B" w14:textId="1B4F471A" w:rsidR="00A0773B" w:rsidRPr="009B45FF" w:rsidRDefault="00A0773B" w:rsidP="00C52A62">
      <w:pPr>
        <w:pStyle w:val="Akapitzlist"/>
        <w:numPr>
          <w:ilvl w:val="0"/>
          <w:numId w:val="38"/>
        </w:numPr>
        <w:spacing w:after="0" w:line="276" w:lineRule="auto"/>
        <w:rPr>
          <w:rFonts w:ascii="Arial" w:hAnsi="Arial" w:cs="Arial"/>
          <w:sz w:val="24"/>
          <w:szCs w:val="24"/>
        </w:rPr>
      </w:pPr>
      <w:r w:rsidRPr="009B45FF">
        <w:rPr>
          <w:rFonts w:ascii="Arial" w:eastAsia="Calibri" w:hAnsi="Arial" w:cs="Arial"/>
          <w:b/>
          <w:kern w:val="0"/>
          <w:sz w:val="24"/>
          <w:szCs w:val="24"/>
          <w14:ligatures w14:val="none"/>
        </w:rPr>
        <w:t>„GREEN, GO and ENJOY”</w:t>
      </w:r>
      <w:r w:rsidR="002A4AB9" w:rsidRPr="009B45FF">
        <w:rPr>
          <w:rFonts w:ascii="Arial" w:eastAsia="Calibri" w:hAnsi="Arial" w:cs="Arial"/>
          <w:b/>
          <w:kern w:val="0"/>
          <w:sz w:val="24"/>
          <w:szCs w:val="24"/>
          <w14:ligatures w14:val="none"/>
        </w:rPr>
        <w:t xml:space="preserve"> -</w:t>
      </w:r>
      <w:r w:rsidRPr="009B45FF">
        <w:rPr>
          <w:rFonts w:ascii="Arial" w:eastAsia="Calibri" w:hAnsi="Arial" w:cs="Arial"/>
          <w:i/>
          <w:kern w:val="0"/>
          <w:sz w:val="24"/>
          <w:szCs w:val="24"/>
          <w14:ligatures w14:val="none"/>
        </w:rPr>
        <w:t xml:space="preserve"> „zastosowanie dowolnego rozwiązania w zakresie transportu, które nie będzie wykorzystywać bezpośrednio paliw kopalnych”</w:t>
      </w:r>
      <w:r w:rsidR="00E43B74" w:rsidRPr="009B45FF">
        <w:rPr>
          <w:rFonts w:ascii="Arial" w:eastAsia="Calibri" w:hAnsi="Arial" w:cs="Arial"/>
          <w:i/>
          <w:kern w:val="0"/>
          <w:sz w:val="24"/>
          <w:szCs w:val="24"/>
          <w14:ligatures w14:val="none"/>
        </w:rPr>
        <w:t xml:space="preserve"> </w:t>
      </w:r>
      <w:r w:rsidR="00E43B74" w:rsidRPr="009B45FF">
        <w:rPr>
          <w:rFonts w:ascii="Arial" w:eastAsia="Calibri" w:hAnsi="Arial" w:cs="Arial"/>
          <w:iCs/>
          <w:kern w:val="0"/>
          <w:sz w:val="24"/>
          <w:szCs w:val="24"/>
          <w14:ligatures w14:val="none"/>
        </w:rPr>
        <w:t>(zastosowanie do przedsięwzięć: P.1.1. Rewitalizacja na poziomie lokalnym (EFRR), P.1.2. Infrastruktura publiczna dla aktywnej integracji (PS WPR), P.3.1. Wsparcie przedsiębiorczości na terenie LSR (PS WPR), P.3.2. Rozwój pozarolniczych funkcji małyc</w:t>
      </w:r>
      <w:r w:rsidR="00210993" w:rsidRPr="009B45FF">
        <w:rPr>
          <w:rFonts w:ascii="Arial" w:eastAsia="Calibri" w:hAnsi="Arial" w:cs="Arial"/>
          <w:iCs/>
          <w:kern w:val="0"/>
          <w:sz w:val="24"/>
          <w:szCs w:val="24"/>
          <w14:ligatures w14:val="none"/>
        </w:rPr>
        <w:t>h gospodarstw rolnych (PS WPR).</w:t>
      </w:r>
    </w:p>
    <w:p w14:paraId="5E7A77B5" w14:textId="60C3AA86" w:rsidR="00210993" w:rsidRPr="009B45FF" w:rsidRDefault="00210993" w:rsidP="00C52A62">
      <w:pPr>
        <w:pStyle w:val="Akapitzlist"/>
        <w:numPr>
          <w:ilvl w:val="0"/>
          <w:numId w:val="38"/>
        </w:numPr>
        <w:spacing w:after="0" w:line="276" w:lineRule="auto"/>
        <w:rPr>
          <w:rFonts w:ascii="Arial" w:hAnsi="Arial" w:cs="Arial"/>
          <w:sz w:val="24"/>
          <w:szCs w:val="24"/>
        </w:rPr>
      </w:pPr>
      <w:r w:rsidRPr="009B45FF">
        <w:rPr>
          <w:rFonts w:ascii="Arial" w:hAnsi="Arial" w:cs="Arial"/>
          <w:b/>
          <w:sz w:val="24"/>
          <w:szCs w:val="24"/>
        </w:rPr>
        <w:t>Zastosowanie perowskitów</w:t>
      </w:r>
      <w:r w:rsidRPr="009B45FF">
        <w:rPr>
          <w:rFonts w:ascii="Arial" w:hAnsi="Arial" w:cs="Arial"/>
          <w:sz w:val="24"/>
          <w:szCs w:val="24"/>
        </w:rPr>
        <w:t xml:space="preserve"> (zastosowanie w przedsięwzięciu P.1.3. Odnawialne źródła energii (EFRR)</w:t>
      </w:r>
      <w:r w:rsidR="004E760B" w:rsidRPr="009B45FF">
        <w:rPr>
          <w:rFonts w:ascii="Arial" w:hAnsi="Arial" w:cs="Arial"/>
          <w:sz w:val="24"/>
          <w:szCs w:val="24"/>
        </w:rPr>
        <w:t>)</w:t>
      </w:r>
      <w:r w:rsidRPr="009B45FF">
        <w:rPr>
          <w:rFonts w:ascii="Arial" w:hAnsi="Arial" w:cs="Arial"/>
          <w:sz w:val="24"/>
          <w:szCs w:val="24"/>
        </w:rPr>
        <w:t>.</w:t>
      </w:r>
    </w:p>
    <w:p w14:paraId="3704586D" w14:textId="71D6A388" w:rsidR="00501FE2" w:rsidRPr="009B45FF" w:rsidRDefault="00501FE2" w:rsidP="00C52A62">
      <w:pPr>
        <w:spacing w:after="0" w:line="276" w:lineRule="auto"/>
        <w:rPr>
          <w:rFonts w:ascii="Arial" w:hAnsi="Arial" w:cs="Arial"/>
          <w:sz w:val="24"/>
          <w:szCs w:val="24"/>
        </w:rPr>
      </w:pPr>
      <w:r w:rsidRPr="009B45FF">
        <w:rPr>
          <w:rFonts w:ascii="Arial" w:hAnsi="Arial" w:cs="Arial"/>
          <w:sz w:val="24"/>
          <w:szCs w:val="24"/>
        </w:rPr>
        <w:t xml:space="preserve">Wprowadza się ograniczenie polegające na tym, że liczba punktów premiujących za </w:t>
      </w:r>
      <w:r w:rsidR="00A0773B" w:rsidRPr="009B45FF">
        <w:rPr>
          <w:rFonts w:ascii="Arial" w:hAnsi="Arial" w:cs="Arial"/>
          <w:sz w:val="24"/>
          <w:szCs w:val="24"/>
        </w:rPr>
        <w:t xml:space="preserve">wszystkie </w:t>
      </w:r>
      <w:r w:rsidRPr="009B45FF">
        <w:rPr>
          <w:rFonts w:ascii="Arial" w:hAnsi="Arial" w:cs="Arial"/>
          <w:sz w:val="24"/>
          <w:szCs w:val="24"/>
        </w:rPr>
        <w:t xml:space="preserve">kryteria innowacji </w:t>
      </w:r>
      <w:r w:rsidR="00147F1D" w:rsidRPr="009B45FF">
        <w:rPr>
          <w:rFonts w:ascii="Arial" w:hAnsi="Arial" w:cs="Arial"/>
          <w:sz w:val="24"/>
          <w:szCs w:val="24"/>
        </w:rPr>
        <w:t xml:space="preserve">dla danej operacji </w:t>
      </w:r>
      <w:r w:rsidRPr="009B45FF">
        <w:rPr>
          <w:rFonts w:ascii="Arial" w:hAnsi="Arial" w:cs="Arial"/>
          <w:sz w:val="24"/>
          <w:szCs w:val="24"/>
        </w:rPr>
        <w:t xml:space="preserve">nie może być niższa </w:t>
      </w:r>
      <w:r w:rsidR="00147F1D" w:rsidRPr="009B45FF">
        <w:rPr>
          <w:rFonts w:ascii="Arial" w:hAnsi="Arial" w:cs="Arial"/>
          <w:b/>
          <w:sz w:val="24"/>
          <w:szCs w:val="24"/>
        </w:rPr>
        <w:t>od 1</w:t>
      </w:r>
      <w:r w:rsidRPr="009B45FF">
        <w:rPr>
          <w:rFonts w:ascii="Arial" w:hAnsi="Arial" w:cs="Arial"/>
          <w:b/>
          <w:sz w:val="24"/>
          <w:szCs w:val="24"/>
        </w:rPr>
        <w:t>0% wszystkich punktów premiujących</w:t>
      </w:r>
      <w:r w:rsidRPr="009B45FF">
        <w:rPr>
          <w:rFonts w:ascii="Arial" w:hAnsi="Arial" w:cs="Arial"/>
          <w:sz w:val="24"/>
          <w:szCs w:val="24"/>
        </w:rPr>
        <w:t xml:space="preserve">. W ten sposób zaplanowano silne wsparcie rozwiązań innowacyjnych. </w:t>
      </w:r>
    </w:p>
    <w:p w14:paraId="0350EFBD" w14:textId="7BE75656" w:rsidR="00A0773B" w:rsidRPr="009B45FF" w:rsidRDefault="00FE4384" w:rsidP="00C52A62">
      <w:pPr>
        <w:spacing w:after="0" w:line="276" w:lineRule="auto"/>
        <w:rPr>
          <w:rFonts w:ascii="Arial" w:hAnsi="Arial" w:cs="Arial"/>
          <w:sz w:val="24"/>
          <w:szCs w:val="24"/>
        </w:rPr>
      </w:pPr>
      <w:r w:rsidRPr="009B45FF">
        <w:rPr>
          <w:rFonts w:ascii="Arial" w:hAnsi="Arial" w:cs="Arial"/>
          <w:sz w:val="24"/>
          <w:szCs w:val="24"/>
        </w:rPr>
        <w:t>Szczegółowe</w:t>
      </w:r>
      <w:r w:rsidR="00A0773B" w:rsidRPr="009B45FF">
        <w:rPr>
          <w:rFonts w:ascii="Arial" w:hAnsi="Arial" w:cs="Arial"/>
          <w:sz w:val="24"/>
          <w:szCs w:val="24"/>
        </w:rPr>
        <w:t xml:space="preserve"> wyjaśnienie </w:t>
      </w:r>
      <w:r w:rsidRPr="009B45FF">
        <w:rPr>
          <w:rFonts w:ascii="Arial" w:hAnsi="Arial" w:cs="Arial"/>
          <w:sz w:val="24"/>
          <w:szCs w:val="24"/>
        </w:rPr>
        <w:t>charakteru innowacji znajduje się w rozdz. 6.3</w:t>
      </w:r>
      <w:r w:rsidR="00EC3590" w:rsidRPr="009B45FF">
        <w:rPr>
          <w:rFonts w:ascii="Arial" w:hAnsi="Arial" w:cs="Arial"/>
          <w:sz w:val="24"/>
          <w:szCs w:val="24"/>
        </w:rPr>
        <w:t xml:space="preserve"> (w tym informacje o </w:t>
      </w:r>
      <w:r w:rsidR="00A323F2" w:rsidRPr="009B45FF">
        <w:rPr>
          <w:rFonts w:ascii="Arial" w:hAnsi="Arial" w:cs="Arial"/>
          <w:sz w:val="24"/>
          <w:szCs w:val="24"/>
        </w:rPr>
        <w:t>animowaniu do wdrożenia innowacji)</w:t>
      </w:r>
      <w:r w:rsidRPr="009B45FF">
        <w:rPr>
          <w:rFonts w:ascii="Arial" w:hAnsi="Arial" w:cs="Arial"/>
          <w:sz w:val="24"/>
          <w:szCs w:val="24"/>
        </w:rPr>
        <w:t>.</w:t>
      </w:r>
    </w:p>
    <w:p w14:paraId="1BA8D7BC" w14:textId="77777777" w:rsidR="00390CA3" w:rsidRPr="009B45FF" w:rsidRDefault="00390CA3" w:rsidP="006F7D08">
      <w:pPr>
        <w:spacing w:after="0" w:line="276" w:lineRule="auto"/>
        <w:jc w:val="both"/>
        <w:rPr>
          <w:rFonts w:ascii="Arial" w:hAnsi="Arial" w:cs="Arial"/>
          <w:sz w:val="24"/>
          <w:szCs w:val="24"/>
        </w:rPr>
      </w:pPr>
    </w:p>
    <w:p w14:paraId="79A7B9B8" w14:textId="1B0ACFA9" w:rsidR="00F22AC1" w:rsidRPr="009B45FF" w:rsidRDefault="00411F5B" w:rsidP="006F7D08">
      <w:pPr>
        <w:pStyle w:val="Nagwek2"/>
        <w:spacing w:before="0" w:after="0"/>
        <w:rPr>
          <w:rFonts w:cs="Arial"/>
          <w:sz w:val="24"/>
          <w:szCs w:val="24"/>
        </w:rPr>
      </w:pPr>
      <w:bookmarkStart w:id="631" w:name="_Toc136881572"/>
      <w:r w:rsidRPr="009B45FF">
        <w:rPr>
          <w:rFonts w:cs="Arial"/>
          <w:sz w:val="24"/>
          <w:szCs w:val="24"/>
        </w:rPr>
        <w:t>7.</w:t>
      </w:r>
      <w:r w:rsidR="00A558B7" w:rsidRPr="009B45FF">
        <w:rPr>
          <w:rFonts w:cs="Arial"/>
          <w:sz w:val="24"/>
          <w:szCs w:val="24"/>
        </w:rPr>
        <w:t xml:space="preserve">4. </w:t>
      </w:r>
      <w:r w:rsidR="00335601" w:rsidRPr="009B45FF">
        <w:rPr>
          <w:rFonts w:cs="Arial"/>
          <w:sz w:val="24"/>
          <w:szCs w:val="24"/>
        </w:rPr>
        <w:t>R</w:t>
      </w:r>
      <w:r w:rsidR="00A558B7" w:rsidRPr="009B45FF">
        <w:rPr>
          <w:rFonts w:cs="Arial"/>
          <w:sz w:val="24"/>
          <w:szCs w:val="24"/>
        </w:rPr>
        <w:t>ealizacj</w:t>
      </w:r>
      <w:r w:rsidR="000468D8" w:rsidRPr="009B45FF">
        <w:rPr>
          <w:rFonts w:cs="Arial"/>
          <w:sz w:val="24"/>
          <w:szCs w:val="24"/>
        </w:rPr>
        <w:t>a</w:t>
      </w:r>
      <w:r w:rsidR="00A558B7" w:rsidRPr="009B45FF">
        <w:rPr>
          <w:rFonts w:cs="Arial"/>
          <w:sz w:val="24"/>
          <w:szCs w:val="24"/>
        </w:rPr>
        <w:t xml:space="preserve"> projektów grantowych, </w:t>
      </w:r>
      <w:r w:rsidR="000E109B" w:rsidRPr="009B45FF">
        <w:rPr>
          <w:rFonts w:cs="Arial"/>
          <w:sz w:val="24"/>
          <w:szCs w:val="24"/>
        </w:rPr>
        <w:t xml:space="preserve">w tym </w:t>
      </w:r>
      <w:r w:rsidR="00AD5B9C" w:rsidRPr="009B45FF">
        <w:rPr>
          <w:rFonts w:cs="Arial"/>
          <w:sz w:val="24"/>
          <w:szCs w:val="24"/>
        </w:rPr>
        <w:t>smart village</w:t>
      </w:r>
      <w:r w:rsidR="003357A1" w:rsidRPr="009B45FF">
        <w:rPr>
          <w:rFonts w:cs="Arial"/>
          <w:sz w:val="24"/>
          <w:szCs w:val="24"/>
        </w:rPr>
        <w:t xml:space="preserve"> oraz </w:t>
      </w:r>
      <w:r w:rsidR="00F22AC1" w:rsidRPr="009B45FF">
        <w:rPr>
          <w:rFonts w:cs="Arial"/>
          <w:sz w:val="24"/>
          <w:szCs w:val="24"/>
        </w:rPr>
        <w:t>operacji w partnerstwie z partnerami spoza obszaru LSR.</w:t>
      </w:r>
      <w:bookmarkEnd w:id="631"/>
      <w:r w:rsidR="00F22AC1" w:rsidRPr="009B45FF">
        <w:rPr>
          <w:rFonts w:cs="Arial"/>
          <w:sz w:val="24"/>
          <w:szCs w:val="24"/>
        </w:rPr>
        <w:t xml:space="preserve"> </w:t>
      </w:r>
    </w:p>
    <w:p w14:paraId="1F04D26A" w14:textId="692AD47A" w:rsidR="00FA324D" w:rsidRPr="009B45FF" w:rsidRDefault="00F22AC1" w:rsidP="00C52A62">
      <w:pPr>
        <w:autoSpaceDE w:val="0"/>
        <w:autoSpaceDN w:val="0"/>
        <w:adjustRightInd w:val="0"/>
        <w:spacing w:after="0" w:line="276" w:lineRule="auto"/>
        <w:rPr>
          <w:rFonts w:ascii="Arial" w:hAnsi="Arial" w:cs="Arial"/>
          <w:bCs/>
          <w:sz w:val="24"/>
          <w:szCs w:val="24"/>
        </w:rPr>
      </w:pPr>
      <w:r w:rsidRPr="009B45FF">
        <w:rPr>
          <w:rFonts w:ascii="Arial" w:hAnsi="Arial" w:cs="Arial"/>
          <w:b/>
          <w:bCs/>
          <w:kern w:val="0"/>
          <w:sz w:val="24"/>
          <w:szCs w:val="24"/>
        </w:rPr>
        <w:t>Projekty grantowe</w:t>
      </w:r>
      <w:r w:rsidRPr="009B45FF">
        <w:rPr>
          <w:rFonts w:ascii="Arial" w:hAnsi="Arial" w:cs="Arial"/>
          <w:kern w:val="0"/>
          <w:sz w:val="24"/>
          <w:szCs w:val="24"/>
        </w:rPr>
        <w:t xml:space="preserve"> </w:t>
      </w:r>
      <w:r w:rsidR="00FA324D" w:rsidRPr="009B45FF">
        <w:rPr>
          <w:rFonts w:ascii="Arial" w:hAnsi="Arial" w:cs="Arial"/>
          <w:kern w:val="0"/>
          <w:sz w:val="24"/>
          <w:szCs w:val="24"/>
        </w:rPr>
        <w:t xml:space="preserve">dotyczące </w:t>
      </w:r>
      <w:r w:rsidR="00FA324D" w:rsidRPr="009B45FF">
        <w:rPr>
          <w:rFonts w:ascii="Arial" w:hAnsi="Arial" w:cs="Arial"/>
          <w:b/>
          <w:sz w:val="24"/>
          <w:szCs w:val="24"/>
        </w:rPr>
        <w:t>koncepcji inteligentnej wsi</w:t>
      </w:r>
      <w:r w:rsidR="00FA324D" w:rsidRPr="009B45FF">
        <w:rPr>
          <w:rFonts w:ascii="Arial" w:hAnsi="Arial" w:cs="Arial"/>
          <w:sz w:val="24"/>
          <w:szCs w:val="24"/>
        </w:rPr>
        <w:t xml:space="preserve"> </w:t>
      </w:r>
      <w:r w:rsidRPr="009B45FF">
        <w:rPr>
          <w:rFonts w:ascii="Arial" w:hAnsi="Arial" w:cs="Arial"/>
          <w:kern w:val="0"/>
          <w:sz w:val="24"/>
          <w:szCs w:val="24"/>
        </w:rPr>
        <w:t>za</w:t>
      </w:r>
      <w:r w:rsidR="00FA324D" w:rsidRPr="009B45FF">
        <w:rPr>
          <w:rFonts w:ascii="Arial" w:hAnsi="Arial" w:cs="Arial"/>
          <w:kern w:val="0"/>
          <w:sz w:val="24"/>
          <w:szCs w:val="24"/>
        </w:rPr>
        <w:t xml:space="preserve">planowano w ramach przedsięwzięcia </w:t>
      </w:r>
      <w:bookmarkStart w:id="632" w:name="_Hlk135219691"/>
      <w:r w:rsidR="00FA324D" w:rsidRPr="009B45FF">
        <w:rPr>
          <w:rFonts w:ascii="Arial" w:hAnsi="Arial" w:cs="Arial"/>
          <w:sz w:val="24"/>
          <w:szCs w:val="24"/>
        </w:rPr>
        <w:t>P.5.1</w:t>
      </w:r>
      <w:r w:rsidR="00FA324D" w:rsidRPr="009B45FF">
        <w:rPr>
          <w:rFonts w:ascii="Arial" w:hAnsi="Arial" w:cs="Arial"/>
          <w:bCs/>
          <w:sz w:val="24"/>
          <w:szCs w:val="24"/>
        </w:rPr>
        <w:t xml:space="preserve">. Przygotowanie koncepcji inteligentnej wsi </w:t>
      </w:r>
      <w:r w:rsidR="00FA324D" w:rsidRPr="009B45FF">
        <w:rPr>
          <w:rFonts w:ascii="Arial" w:hAnsi="Arial" w:cs="Arial"/>
          <w:sz w:val="24"/>
          <w:szCs w:val="24"/>
        </w:rPr>
        <w:t>(PS WPR)</w:t>
      </w:r>
      <w:bookmarkEnd w:id="632"/>
      <w:r w:rsidR="00FA324D" w:rsidRPr="009B45FF">
        <w:rPr>
          <w:rFonts w:ascii="Arial" w:hAnsi="Arial" w:cs="Arial"/>
          <w:sz w:val="24"/>
          <w:szCs w:val="24"/>
        </w:rPr>
        <w:t>.</w:t>
      </w:r>
    </w:p>
    <w:p w14:paraId="0D89AA83" w14:textId="31162F7D" w:rsidR="00FA324D" w:rsidRPr="009B45FF" w:rsidRDefault="00FA324D" w:rsidP="00C52A62">
      <w:pPr>
        <w:spacing w:after="0" w:line="276" w:lineRule="auto"/>
        <w:rPr>
          <w:rFonts w:ascii="Arial" w:hAnsi="Arial" w:cs="Arial"/>
          <w:sz w:val="24"/>
          <w:szCs w:val="24"/>
        </w:rPr>
      </w:pPr>
      <w:r w:rsidRPr="009B45FF">
        <w:rPr>
          <w:rFonts w:ascii="Arial" w:hAnsi="Arial" w:cs="Arial"/>
          <w:sz w:val="24"/>
          <w:szCs w:val="24"/>
        </w:rPr>
        <w:t xml:space="preserve">Dla tego projektu grantowego proponuje się </w:t>
      </w:r>
      <w:r w:rsidR="00751C81" w:rsidRPr="009B45FF">
        <w:rPr>
          <w:rFonts w:ascii="Arial" w:hAnsi="Arial" w:cs="Arial"/>
          <w:sz w:val="24"/>
          <w:szCs w:val="24"/>
        </w:rPr>
        <w:t>szczególne</w:t>
      </w:r>
      <w:r w:rsidRPr="009B45FF">
        <w:rPr>
          <w:rFonts w:ascii="Arial" w:hAnsi="Arial" w:cs="Arial"/>
          <w:sz w:val="24"/>
          <w:szCs w:val="24"/>
        </w:rPr>
        <w:t xml:space="preserve"> premiujące kryteria lokalne:</w:t>
      </w:r>
      <w:r w:rsidR="00147F1D" w:rsidRPr="009B45FF">
        <w:rPr>
          <w:rFonts w:ascii="Arial" w:hAnsi="Arial" w:cs="Arial"/>
          <w:sz w:val="24"/>
          <w:szCs w:val="24"/>
        </w:rPr>
        <w:t xml:space="preserve"> </w:t>
      </w:r>
      <w:r w:rsidRPr="009B45FF">
        <w:rPr>
          <w:rFonts w:ascii="Arial" w:hAnsi="Arial" w:cs="Arial"/>
          <w:sz w:val="24"/>
          <w:szCs w:val="24"/>
        </w:rPr>
        <w:t>Liczba grup osób będących w niekorzystnej sytuacji uczestniczących w opra</w:t>
      </w:r>
      <w:r w:rsidR="00147F1D" w:rsidRPr="009B45FF">
        <w:rPr>
          <w:rFonts w:ascii="Arial" w:hAnsi="Arial" w:cs="Arial"/>
          <w:sz w:val="24"/>
          <w:szCs w:val="24"/>
        </w:rPr>
        <w:t xml:space="preserve">cowaniu koncepcji smart village, </w:t>
      </w:r>
      <w:r w:rsidRPr="009B45FF">
        <w:rPr>
          <w:rFonts w:ascii="Arial" w:hAnsi="Arial" w:cs="Arial"/>
          <w:sz w:val="24"/>
          <w:szCs w:val="24"/>
        </w:rPr>
        <w:t>Liczba narzędzi partycypacyjnych użytych w procesie opra</w:t>
      </w:r>
      <w:r w:rsidR="00147F1D" w:rsidRPr="009B45FF">
        <w:rPr>
          <w:rFonts w:ascii="Arial" w:hAnsi="Arial" w:cs="Arial"/>
          <w:sz w:val="24"/>
          <w:szCs w:val="24"/>
        </w:rPr>
        <w:t xml:space="preserve">cowania koncepcji smart village, </w:t>
      </w:r>
      <w:r w:rsidRPr="009B45FF">
        <w:rPr>
          <w:rFonts w:ascii="Arial" w:hAnsi="Arial" w:cs="Arial"/>
          <w:sz w:val="24"/>
          <w:szCs w:val="24"/>
        </w:rPr>
        <w:t>Liczba mieszkańców wsi o</w:t>
      </w:r>
      <w:r w:rsidR="00147F1D" w:rsidRPr="009B45FF">
        <w:rPr>
          <w:rFonts w:ascii="Arial" w:hAnsi="Arial" w:cs="Arial"/>
          <w:sz w:val="24"/>
          <w:szCs w:val="24"/>
        </w:rPr>
        <w:t xml:space="preserve">bjętych koncepcją smart village, </w:t>
      </w:r>
      <w:r w:rsidRPr="009B45FF">
        <w:rPr>
          <w:rFonts w:ascii="Arial" w:hAnsi="Arial" w:cs="Arial"/>
          <w:sz w:val="24"/>
          <w:szCs w:val="24"/>
        </w:rPr>
        <w:t>Liczba rozwiązań komunikacyjno-informacyjnych deklarowanych do zastosowan</w:t>
      </w:r>
      <w:r w:rsidR="00147F1D" w:rsidRPr="009B45FF">
        <w:rPr>
          <w:rFonts w:ascii="Arial" w:hAnsi="Arial" w:cs="Arial"/>
          <w:sz w:val="24"/>
          <w:szCs w:val="24"/>
        </w:rPr>
        <w:t xml:space="preserve">ia w koncepcji smart village, </w:t>
      </w:r>
      <w:r w:rsidRPr="009B45FF">
        <w:rPr>
          <w:rFonts w:ascii="Arial" w:hAnsi="Arial" w:cs="Arial"/>
          <w:sz w:val="24"/>
          <w:szCs w:val="24"/>
        </w:rPr>
        <w:t>Liczba ludzi młodych zaangażowanych w oprac</w:t>
      </w:r>
      <w:r w:rsidR="00147F1D" w:rsidRPr="009B45FF">
        <w:rPr>
          <w:rFonts w:ascii="Arial" w:hAnsi="Arial" w:cs="Arial"/>
          <w:sz w:val="24"/>
          <w:szCs w:val="24"/>
        </w:rPr>
        <w:t xml:space="preserve">owanie koncepcji  smart village, </w:t>
      </w:r>
      <w:r w:rsidRPr="009B45FF">
        <w:rPr>
          <w:rFonts w:ascii="Arial" w:hAnsi="Arial" w:cs="Arial"/>
          <w:sz w:val="24"/>
          <w:szCs w:val="24"/>
        </w:rPr>
        <w:t>Liczba seniorów zaangażowanych w opracowanie koncepcji  smart village.</w:t>
      </w:r>
    </w:p>
    <w:p w14:paraId="66D041D7" w14:textId="011715E6" w:rsidR="00FA324D" w:rsidRPr="009B45FF" w:rsidRDefault="006D2960" w:rsidP="00C52A62">
      <w:pPr>
        <w:autoSpaceDE w:val="0"/>
        <w:autoSpaceDN w:val="0"/>
        <w:adjustRightInd w:val="0"/>
        <w:spacing w:after="0" w:line="276" w:lineRule="auto"/>
        <w:rPr>
          <w:rFonts w:ascii="Arial" w:hAnsi="Arial" w:cs="Arial"/>
          <w:kern w:val="0"/>
          <w:sz w:val="24"/>
          <w:szCs w:val="24"/>
        </w:rPr>
      </w:pPr>
      <w:r w:rsidRPr="009B45FF">
        <w:rPr>
          <w:rFonts w:ascii="Arial" w:hAnsi="Arial" w:cs="Arial"/>
          <w:b/>
          <w:kern w:val="0"/>
          <w:sz w:val="24"/>
          <w:szCs w:val="24"/>
        </w:rPr>
        <w:t>Dodatkowo</w:t>
      </w:r>
      <w:r w:rsidR="00AB250B" w:rsidRPr="009B45FF">
        <w:rPr>
          <w:rFonts w:ascii="Arial" w:hAnsi="Arial" w:cs="Arial"/>
          <w:b/>
          <w:kern w:val="0"/>
          <w:sz w:val="24"/>
          <w:szCs w:val="24"/>
        </w:rPr>
        <w:t xml:space="preserve"> p</w:t>
      </w:r>
      <w:r w:rsidR="00FA324D" w:rsidRPr="009B45FF">
        <w:rPr>
          <w:rFonts w:ascii="Arial" w:hAnsi="Arial" w:cs="Arial"/>
          <w:b/>
          <w:kern w:val="0"/>
          <w:sz w:val="24"/>
          <w:szCs w:val="24"/>
        </w:rPr>
        <w:t>rojekty grantowe</w:t>
      </w:r>
      <w:r w:rsidR="00FA324D" w:rsidRPr="009B45FF">
        <w:rPr>
          <w:rFonts w:ascii="Arial" w:hAnsi="Arial" w:cs="Arial"/>
          <w:kern w:val="0"/>
          <w:sz w:val="24"/>
          <w:szCs w:val="24"/>
        </w:rPr>
        <w:t xml:space="preserve"> </w:t>
      </w:r>
      <w:r w:rsidR="00FA324D" w:rsidRPr="009B45FF">
        <w:rPr>
          <w:rFonts w:ascii="Arial" w:hAnsi="Arial" w:cs="Arial"/>
          <w:b/>
          <w:bCs/>
          <w:kern w:val="0"/>
          <w:sz w:val="24"/>
          <w:szCs w:val="24"/>
        </w:rPr>
        <w:t>zaplanowano w ramach przedsięwzię</w:t>
      </w:r>
      <w:r w:rsidR="0016350C" w:rsidRPr="009B45FF">
        <w:rPr>
          <w:rFonts w:ascii="Arial" w:hAnsi="Arial" w:cs="Arial"/>
          <w:b/>
          <w:bCs/>
          <w:kern w:val="0"/>
          <w:sz w:val="24"/>
          <w:szCs w:val="24"/>
        </w:rPr>
        <w:t>cia</w:t>
      </w:r>
      <w:r w:rsidR="00FA324D" w:rsidRPr="009B45FF">
        <w:rPr>
          <w:rFonts w:ascii="Arial" w:hAnsi="Arial" w:cs="Arial"/>
          <w:kern w:val="0"/>
          <w:sz w:val="24"/>
          <w:szCs w:val="24"/>
        </w:rPr>
        <w:t>:</w:t>
      </w:r>
    </w:p>
    <w:p w14:paraId="022E9BF5" w14:textId="04BDCE15" w:rsidR="005A4631" w:rsidRPr="009B45FF" w:rsidRDefault="005A4631" w:rsidP="00C52A62">
      <w:pPr>
        <w:pStyle w:val="Akapitzlist"/>
        <w:numPr>
          <w:ilvl w:val="0"/>
          <w:numId w:val="16"/>
        </w:numPr>
        <w:autoSpaceDE w:val="0"/>
        <w:autoSpaceDN w:val="0"/>
        <w:adjustRightInd w:val="0"/>
        <w:spacing w:after="0" w:line="276" w:lineRule="auto"/>
        <w:ind w:left="714" w:hanging="357"/>
        <w:rPr>
          <w:rFonts w:ascii="Arial" w:hAnsi="Arial" w:cs="Arial"/>
          <w:sz w:val="24"/>
          <w:szCs w:val="24"/>
        </w:rPr>
      </w:pPr>
      <w:bookmarkStart w:id="633" w:name="_Hlk136201871"/>
      <w:bookmarkStart w:id="634" w:name="_Hlk135219719"/>
      <w:r w:rsidRPr="009B45FF">
        <w:rPr>
          <w:rFonts w:ascii="Arial" w:hAnsi="Arial" w:cs="Arial"/>
          <w:sz w:val="24"/>
          <w:szCs w:val="24"/>
        </w:rPr>
        <w:t>P.</w:t>
      </w:r>
      <w:r w:rsidR="00374F64" w:rsidRPr="009B45FF">
        <w:rPr>
          <w:rFonts w:ascii="Arial" w:hAnsi="Arial" w:cs="Arial"/>
          <w:sz w:val="24"/>
          <w:szCs w:val="24"/>
        </w:rPr>
        <w:t>5.2. Wzmocnienie kapitału społecznego (PS WPR),</w:t>
      </w:r>
    </w:p>
    <w:bookmarkEnd w:id="633"/>
    <w:p w14:paraId="1F9B9817" w14:textId="3B45DCA6" w:rsidR="00272972" w:rsidRPr="009B45FF" w:rsidRDefault="00AB250B" w:rsidP="00C52A62">
      <w:pPr>
        <w:pStyle w:val="Akapitzlist"/>
        <w:numPr>
          <w:ilvl w:val="0"/>
          <w:numId w:val="16"/>
        </w:numPr>
        <w:autoSpaceDE w:val="0"/>
        <w:autoSpaceDN w:val="0"/>
        <w:adjustRightInd w:val="0"/>
        <w:spacing w:after="0" w:line="276" w:lineRule="auto"/>
        <w:ind w:left="714" w:hanging="357"/>
        <w:rPr>
          <w:rFonts w:ascii="Arial" w:hAnsi="Arial" w:cs="Arial"/>
          <w:sz w:val="24"/>
          <w:szCs w:val="24"/>
        </w:rPr>
      </w:pPr>
      <w:r w:rsidRPr="009B45FF">
        <w:rPr>
          <w:rFonts w:ascii="Arial" w:hAnsi="Arial" w:cs="Arial"/>
          <w:sz w:val="24"/>
          <w:szCs w:val="24"/>
        </w:rPr>
        <w:t xml:space="preserve">P.5.3. </w:t>
      </w:r>
      <w:r w:rsidR="0016350C" w:rsidRPr="009B45FF">
        <w:rPr>
          <w:rFonts w:ascii="Arial" w:hAnsi="Arial" w:cs="Arial"/>
          <w:sz w:val="24"/>
          <w:szCs w:val="24"/>
        </w:rPr>
        <w:t>Lokalne dziedzictwo kulturowe</w:t>
      </w:r>
      <w:r w:rsidRPr="009B45FF">
        <w:rPr>
          <w:rFonts w:ascii="Arial" w:hAnsi="Arial" w:cs="Arial"/>
          <w:sz w:val="24"/>
          <w:szCs w:val="24"/>
        </w:rPr>
        <w:t xml:space="preserve"> (PS WPR).</w:t>
      </w:r>
    </w:p>
    <w:bookmarkEnd w:id="634"/>
    <w:p w14:paraId="40F6C8A7" w14:textId="77777777" w:rsidR="00DB26B8" w:rsidRPr="009B45FF" w:rsidRDefault="00AB250B" w:rsidP="00C52A62">
      <w:pPr>
        <w:spacing w:after="0" w:line="276" w:lineRule="auto"/>
        <w:rPr>
          <w:rFonts w:ascii="Arial" w:hAnsi="Arial" w:cs="Arial"/>
          <w:sz w:val="24"/>
          <w:szCs w:val="24"/>
        </w:rPr>
      </w:pPr>
      <w:r w:rsidRPr="009B45FF">
        <w:rPr>
          <w:rFonts w:ascii="Arial" w:hAnsi="Arial" w:cs="Arial"/>
          <w:sz w:val="24"/>
          <w:szCs w:val="24"/>
        </w:rPr>
        <w:t>Dla projektów/ operacji realizowanych w formule grantowej wprowadzono ograniczenie dotyczące maksymalnego dofinansowania w wysokości</w:t>
      </w:r>
      <w:r w:rsidR="00DB26B8" w:rsidRPr="009B45FF">
        <w:rPr>
          <w:rFonts w:ascii="Arial" w:hAnsi="Arial" w:cs="Arial"/>
          <w:sz w:val="24"/>
          <w:szCs w:val="24"/>
        </w:rPr>
        <w:t>:</w:t>
      </w:r>
    </w:p>
    <w:p w14:paraId="6F56111E" w14:textId="564D824C" w:rsidR="00DB26B8" w:rsidRPr="009B45FF" w:rsidRDefault="00DB26B8" w:rsidP="00C52A62">
      <w:pPr>
        <w:pStyle w:val="Akapitzlist"/>
        <w:numPr>
          <w:ilvl w:val="0"/>
          <w:numId w:val="22"/>
        </w:numPr>
        <w:spacing w:after="0" w:line="276" w:lineRule="auto"/>
        <w:rPr>
          <w:rFonts w:ascii="Arial" w:hAnsi="Arial" w:cs="Arial"/>
          <w:sz w:val="24"/>
          <w:szCs w:val="24"/>
        </w:rPr>
      </w:pPr>
      <w:r w:rsidRPr="009B45FF">
        <w:rPr>
          <w:rFonts w:ascii="Arial" w:hAnsi="Arial" w:cs="Arial"/>
          <w:sz w:val="24"/>
          <w:szCs w:val="24"/>
        </w:rPr>
        <w:lastRenderedPageBreak/>
        <w:t>4 000 zł/grant – dotyczy P.5.1. Przygotowanie koncepcji inteligentnej wsi (PS WPR)</w:t>
      </w:r>
      <w:r w:rsidR="009368D3" w:rsidRPr="009B45FF">
        <w:rPr>
          <w:rFonts w:ascii="Arial" w:hAnsi="Arial" w:cs="Arial"/>
          <w:sz w:val="24"/>
          <w:szCs w:val="24"/>
        </w:rPr>
        <w:t xml:space="preserve"> –</w:t>
      </w:r>
      <w:r w:rsidR="00703421" w:rsidRPr="009B45FF">
        <w:rPr>
          <w:rFonts w:ascii="Arial" w:hAnsi="Arial" w:cs="Arial"/>
          <w:sz w:val="24"/>
          <w:szCs w:val="24"/>
        </w:rPr>
        <w:t>.</w:t>
      </w:r>
      <w:r w:rsidR="00993622" w:rsidRPr="009B45FF">
        <w:rPr>
          <w:rFonts w:ascii="Arial" w:hAnsi="Arial" w:cs="Arial"/>
          <w:sz w:val="24"/>
          <w:szCs w:val="24"/>
        </w:rPr>
        <w:t xml:space="preserve"> wysokość kwoty wynika z zapisów PS WPR.</w:t>
      </w:r>
      <w:r w:rsidR="00703421" w:rsidRPr="009B45FF">
        <w:rPr>
          <w:rFonts w:ascii="Arial" w:hAnsi="Arial" w:cs="Arial"/>
          <w:sz w:val="24"/>
          <w:szCs w:val="24"/>
        </w:rPr>
        <w:t xml:space="preserve"> </w:t>
      </w:r>
      <w:r w:rsidR="002D4AAD" w:rsidRPr="009B45FF">
        <w:rPr>
          <w:rFonts w:ascii="Arial" w:hAnsi="Arial" w:cs="Arial"/>
          <w:sz w:val="24"/>
          <w:szCs w:val="24"/>
        </w:rPr>
        <w:t xml:space="preserve"> </w:t>
      </w:r>
    </w:p>
    <w:p w14:paraId="0B08514A" w14:textId="77777777" w:rsidR="00275C19" w:rsidRPr="009B45FF" w:rsidRDefault="00390CA3" w:rsidP="00C52A62">
      <w:pPr>
        <w:pStyle w:val="Akapitzlist"/>
        <w:numPr>
          <w:ilvl w:val="0"/>
          <w:numId w:val="22"/>
        </w:numPr>
        <w:spacing w:after="0" w:line="276" w:lineRule="auto"/>
        <w:rPr>
          <w:rFonts w:ascii="Arial" w:hAnsi="Arial" w:cs="Arial"/>
          <w:sz w:val="24"/>
          <w:szCs w:val="24"/>
        </w:rPr>
      </w:pPr>
      <w:r w:rsidRPr="009B45FF">
        <w:rPr>
          <w:rFonts w:ascii="Arial" w:hAnsi="Arial" w:cs="Arial"/>
          <w:sz w:val="24"/>
          <w:szCs w:val="24"/>
        </w:rPr>
        <w:t>25</w:t>
      </w:r>
      <w:r w:rsidR="00AB250B" w:rsidRPr="009B45FF">
        <w:rPr>
          <w:rFonts w:ascii="Arial" w:hAnsi="Arial" w:cs="Arial"/>
          <w:sz w:val="24"/>
          <w:szCs w:val="24"/>
        </w:rPr>
        <w:t> 000 zł</w:t>
      </w:r>
      <w:r w:rsidR="0062417E" w:rsidRPr="009B45FF">
        <w:rPr>
          <w:rFonts w:ascii="Arial" w:hAnsi="Arial" w:cs="Arial"/>
          <w:sz w:val="24"/>
          <w:szCs w:val="24"/>
        </w:rPr>
        <w:t>/grant</w:t>
      </w:r>
      <w:r w:rsidR="00DB26B8" w:rsidRPr="009B45FF">
        <w:rPr>
          <w:rFonts w:ascii="Arial" w:hAnsi="Arial" w:cs="Arial"/>
          <w:sz w:val="24"/>
          <w:szCs w:val="24"/>
        </w:rPr>
        <w:t xml:space="preserve"> – dotyczy</w:t>
      </w:r>
      <w:r w:rsidR="00131036" w:rsidRPr="009B45FF">
        <w:rPr>
          <w:rFonts w:ascii="Arial" w:hAnsi="Arial" w:cs="Arial"/>
          <w:sz w:val="24"/>
          <w:szCs w:val="24"/>
        </w:rPr>
        <w:t xml:space="preserve"> P.5.2. Wzmocnienie kapitału społecznego (PS WPR) i </w:t>
      </w:r>
      <w:r w:rsidR="00DB26B8" w:rsidRPr="009B45FF">
        <w:rPr>
          <w:rFonts w:ascii="Arial" w:hAnsi="Arial" w:cs="Arial"/>
          <w:sz w:val="24"/>
          <w:szCs w:val="24"/>
        </w:rPr>
        <w:t>P.5.3. Lokalne dziedzictwo kulturowe (PS WPR)</w:t>
      </w:r>
      <w:r w:rsidR="00703421" w:rsidRPr="009B45FF">
        <w:rPr>
          <w:rFonts w:ascii="Arial" w:hAnsi="Arial" w:cs="Arial"/>
          <w:sz w:val="24"/>
          <w:szCs w:val="24"/>
        </w:rPr>
        <w:t xml:space="preserve"> – </w:t>
      </w:r>
      <w:r w:rsidR="00993622" w:rsidRPr="009B45FF">
        <w:rPr>
          <w:rFonts w:ascii="Arial" w:hAnsi="Arial" w:cs="Arial"/>
          <w:sz w:val="24"/>
          <w:szCs w:val="24"/>
        </w:rPr>
        <w:t>ograniczenie wynika z dużych potrzeb na obszarze objętym LSR w zakresie wyposażenia obiektów i grup artystycznych, organizacji działań wspierających i promujących dziedzictwo</w:t>
      </w:r>
      <w:r w:rsidR="00275C19" w:rsidRPr="009B45FF">
        <w:rPr>
          <w:rFonts w:ascii="Arial" w:hAnsi="Arial" w:cs="Arial"/>
          <w:sz w:val="24"/>
          <w:szCs w:val="24"/>
        </w:rPr>
        <w:t xml:space="preserve"> i aktywność mieszkańców</w:t>
      </w:r>
      <w:r w:rsidR="00993622" w:rsidRPr="009B45FF">
        <w:rPr>
          <w:rFonts w:ascii="Arial" w:hAnsi="Arial" w:cs="Arial"/>
          <w:sz w:val="24"/>
          <w:szCs w:val="24"/>
        </w:rPr>
        <w:t>. Wzięto również pod uwagę doświadczenia wyniesione w ramach dotychczasowego wdrażania projektów grantowych</w:t>
      </w:r>
      <w:r w:rsidR="00DB26B8" w:rsidRPr="009B45FF">
        <w:rPr>
          <w:rFonts w:ascii="Arial" w:hAnsi="Arial" w:cs="Arial"/>
          <w:sz w:val="24"/>
          <w:szCs w:val="24"/>
        </w:rPr>
        <w:t>.</w:t>
      </w:r>
    </w:p>
    <w:p w14:paraId="6D974DED" w14:textId="687C7E5B" w:rsidR="00AB250B" w:rsidRPr="009B45FF" w:rsidRDefault="000267FA" w:rsidP="00C52A62">
      <w:pPr>
        <w:spacing w:after="0" w:line="276" w:lineRule="auto"/>
        <w:rPr>
          <w:rFonts w:ascii="Arial" w:hAnsi="Arial" w:cs="Arial"/>
          <w:sz w:val="24"/>
          <w:szCs w:val="24"/>
        </w:rPr>
      </w:pPr>
      <w:r w:rsidRPr="009B45FF">
        <w:rPr>
          <w:rFonts w:ascii="Arial" w:hAnsi="Arial" w:cs="Arial"/>
          <w:kern w:val="0"/>
          <w:sz w:val="24"/>
          <w:szCs w:val="24"/>
        </w:rPr>
        <w:t xml:space="preserve">W LSR w ramach przedsięwzięcia </w:t>
      </w:r>
      <w:r w:rsidRPr="009B45FF">
        <w:rPr>
          <w:rFonts w:ascii="Arial" w:hAnsi="Arial" w:cs="Arial"/>
          <w:sz w:val="24"/>
          <w:szCs w:val="24"/>
        </w:rPr>
        <w:t xml:space="preserve">P.5.4. Integracja i rozwój współpracy z partnerami spoza </w:t>
      </w:r>
      <w:r w:rsidR="008375D5" w:rsidRPr="009B45FF">
        <w:rPr>
          <w:rFonts w:ascii="Arial" w:hAnsi="Arial" w:cs="Arial"/>
          <w:sz w:val="24"/>
          <w:szCs w:val="24"/>
        </w:rPr>
        <w:t xml:space="preserve">obszaru </w:t>
      </w:r>
      <w:r w:rsidRPr="009B45FF">
        <w:rPr>
          <w:rFonts w:ascii="Arial" w:hAnsi="Arial" w:cs="Arial"/>
          <w:sz w:val="24"/>
          <w:szCs w:val="24"/>
        </w:rPr>
        <w:t>LSR (PS WPR)</w:t>
      </w:r>
      <w:r w:rsidR="005D0308" w:rsidRPr="009B45FF">
        <w:rPr>
          <w:rFonts w:ascii="Arial" w:hAnsi="Arial" w:cs="Arial"/>
          <w:sz w:val="24"/>
          <w:szCs w:val="24"/>
        </w:rPr>
        <w:t xml:space="preserve"> </w:t>
      </w:r>
      <w:r w:rsidRPr="009B45FF">
        <w:rPr>
          <w:rFonts w:ascii="Arial" w:hAnsi="Arial" w:cs="Arial"/>
          <w:kern w:val="0"/>
          <w:sz w:val="24"/>
          <w:szCs w:val="24"/>
        </w:rPr>
        <w:t xml:space="preserve">zaproponowano realizację </w:t>
      </w:r>
      <w:r w:rsidRPr="009B45FF">
        <w:rPr>
          <w:rFonts w:ascii="Arial" w:hAnsi="Arial" w:cs="Arial"/>
          <w:b/>
          <w:kern w:val="0"/>
          <w:sz w:val="24"/>
          <w:szCs w:val="24"/>
        </w:rPr>
        <w:t>projektów partnerskich</w:t>
      </w:r>
      <w:r w:rsidRPr="009B45FF">
        <w:rPr>
          <w:rFonts w:ascii="Arial" w:hAnsi="Arial" w:cs="Arial"/>
          <w:kern w:val="0"/>
          <w:sz w:val="24"/>
          <w:szCs w:val="24"/>
        </w:rPr>
        <w:t xml:space="preserve"> polegających na:  </w:t>
      </w:r>
    </w:p>
    <w:p w14:paraId="1C4672EC" w14:textId="40CD97AE" w:rsidR="000267FA" w:rsidRPr="009B45FF" w:rsidRDefault="00077F5E" w:rsidP="00C52A62">
      <w:pPr>
        <w:pStyle w:val="Akapitzlist"/>
        <w:numPr>
          <w:ilvl w:val="0"/>
          <w:numId w:val="17"/>
        </w:numPr>
        <w:spacing w:after="0" w:line="276" w:lineRule="auto"/>
        <w:rPr>
          <w:rFonts w:ascii="Arial" w:hAnsi="Arial" w:cs="Arial"/>
          <w:sz w:val="24"/>
          <w:szCs w:val="24"/>
        </w:rPr>
      </w:pPr>
      <w:r w:rsidRPr="009B45FF">
        <w:rPr>
          <w:rFonts w:ascii="Arial" w:hAnsi="Arial" w:cs="Arial"/>
          <w:sz w:val="24"/>
          <w:szCs w:val="24"/>
        </w:rPr>
        <w:t>o</w:t>
      </w:r>
      <w:r w:rsidR="000267FA" w:rsidRPr="009B45FF">
        <w:rPr>
          <w:rFonts w:ascii="Arial" w:hAnsi="Arial" w:cs="Arial"/>
          <w:sz w:val="24"/>
          <w:szCs w:val="24"/>
        </w:rPr>
        <w:t xml:space="preserve">rganizacji integracji wyjazdowej dla młodzieży i seniorów (wycieczki krajowe i międzynarodowe) – projekty współpracy. </w:t>
      </w:r>
    </w:p>
    <w:p w14:paraId="55B38D31" w14:textId="10F9FB66" w:rsidR="000267FA" w:rsidRPr="009B45FF" w:rsidRDefault="00077F5E" w:rsidP="00C52A62">
      <w:pPr>
        <w:pStyle w:val="Akapitzlist"/>
        <w:numPr>
          <w:ilvl w:val="0"/>
          <w:numId w:val="17"/>
        </w:numPr>
        <w:spacing w:after="0" w:line="276" w:lineRule="auto"/>
        <w:rPr>
          <w:rFonts w:ascii="Arial" w:hAnsi="Arial" w:cs="Arial"/>
          <w:sz w:val="24"/>
          <w:szCs w:val="24"/>
        </w:rPr>
      </w:pPr>
      <w:r w:rsidRPr="009B45FF">
        <w:rPr>
          <w:rFonts w:ascii="Arial" w:hAnsi="Arial" w:cs="Arial"/>
          <w:sz w:val="24"/>
          <w:szCs w:val="24"/>
        </w:rPr>
        <w:t>o</w:t>
      </w:r>
      <w:r w:rsidR="000267FA" w:rsidRPr="009B45FF">
        <w:rPr>
          <w:rFonts w:ascii="Arial" w:hAnsi="Arial" w:cs="Arial"/>
          <w:sz w:val="24"/>
          <w:szCs w:val="24"/>
        </w:rPr>
        <w:t>rganizacji integracji wyjazdowej dla liderów społecznych (wizyty studyjne i dobre praktyki krajowe i międzynarodowe, wymiana doświadczeń między instytucjami kultury, oświaty, organizacjami społecznymi i podmiotami prywatnymi oraz dialogu społecznego, międzykulturowego i międzypokoleniowego z partnerami spoza LSR oraz zagranicznymi) – projekty współpracy.</w:t>
      </w:r>
    </w:p>
    <w:p w14:paraId="643C7940" w14:textId="6B74E380" w:rsidR="000267FA" w:rsidRPr="009B45FF" w:rsidRDefault="000267FA" w:rsidP="00C52A62">
      <w:pPr>
        <w:spacing w:after="0" w:line="276" w:lineRule="auto"/>
        <w:rPr>
          <w:rFonts w:ascii="Arial" w:hAnsi="Arial" w:cs="Arial"/>
          <w:sz w:val="24"/>
          <w:szCs w:val="24"/>
        </w:rPr>
      </w:pPr>
      <w:r w:rsidRPr="009B45FF">
        <w:rPr>
          <w:rFonts w:ascii="Arial" w:hAnsi="Arial" w:cs="Arial"/>
          <w:sz w:val="24"/>
          <w:szCs w:val="24"/>
        </w:rPr>
        <w:t>Projekty/ operacje realizowane będą w formule konkursowej.</w:t>
      </w:r>
    </w:p>
    <w:p w14:paraId="580892B1" w14:textId="3B91026B" w:rsidR="00F22AC1" w:rsidRPr="009B45FF" w:rsidRDefault="000267FA" w:rsidP="00C52A62">
      <w:pPr>
        <w:spacing w:after="0" w:line="276" w:lineRule="auto"/>
        <w:rPr>
          <w:rFonts w:ascii="Arial" w:hAnsi="Arial" w:cs="Arial"/>
          <w:sz w:val="24"/>
          <w:szCs w:val="24"/>
        </w:rPr>
      </w:pPr>
      <w:r w:rsidRPr="009B45FF">
        <w:rPr>
          <w:rFonts w:ascii="Arial" w:hAnsi="Arial" w:cs="Arial"/>
          <w:sz w:val="24"/>
          <w:szCs w:val="24"/>
        </w:rPr>
        <w:t xml:space="preserve">Zdecydowano o takim charakterze projektów partnerskich ze względu na wysokie oczekiwanie wyrażone w czasie konsultacji społecznych oraz badań mieszkańców co do integracji wyjazdowej dla młodzieży i seniorów oraz liderów społecznych. W czasie spotkań wyrażano opinie, że mieszkańcy obszaru LSR i ich liderzy powinni zobaczyć jakie rozwiązania pod względem rozwiązań organizacyjnych w zakresie kultury, turystyki, rekreacji są na innych obszarach kraju i w innych państwach. </w:t>
      </w:r>
      <w:r w:rsidR="005D0308" w:rsidRPr="009B45FF">
        <w:rPr>
          <w:rFonts w:ascii="Arial" w:hAnsi="Arial" w:cs="Arial"/>
          <w:sz w:val="24"/>
          <w:szCs w:val="24"/>
        </w:rPr>
        <w:t xml:space="preserve">W projektach partnerskich zakłada się wyjazdy integracyjne mieszkańców obszaru LSR do partnera oraz rewizyty mieszkańców innych obszarów na terenie LSR. </w:t>
      </w:r>
      <w:r w:rsidRPr="009B45FF">
        <w:rPr>
          <w:rFonts w:ascii="Arial" w:hAnsi="Arial" w:cs="Arial"/>
          <w:sz w:val="24"/>
          <w:szCs w:val="24"/>
        </w:rPr>
        <w:t xml:space="preserve">Ma to duże znaczenie także dla planowania rozwiązań nowych i innowacyjnych na obszarze LSR. Podstawowym celem takich projektów jest integracja oraz nawiązywanie kontaktów i dzielenie się wiedzą. </w:t>
      </w:r>
    </w:p>
    <w:p w14:paraId="2D046610" w14:textId="77777777" w:rsidR="00815F0B" w:rsidRPr="009B45FF" w:rsidRDefault="005D0308" w:rsidP="00C52A62">
      <w:pPr>
        <w:autoSpaceDE w:val="0"/>
        <w:autoSpaceDN w:val="0"/>
        <w:adjustRightInd w:val="0"/>
        <w:spacing w:after="0" w:line="276" w:lineRule="auto"/>
        <w:rPr>
          <w:rFonts w:ascii="Arial" w:hAnsi="Arial" w:cs="Arial"/>
          <w:kern w:val="0"/>
          <w:sz w:val="24"/>
          <w:szCs w:val="24"/>
        </w:rPr>
        <w:sectPr w:rsidR="00815F0B" w:rsidRPr="009B45FF" w:rsidSect="00510785">
          <w:footerReference w:type="default" r:id="rId22"/>
          <w:pgSz w:w="11906" w:h="16838"/>
          <w:pgMar w:top="851" w:right="851" w:bottom="851" w:left="851" w:header="709" w:footer="709" w:gutter="0"/>
          <w:cols w:space="708"/>
          <w:docGrid w:linePitch="360"/>
        </w:sectPr>
      </w:pPr>
      <w:r w:rsidRPr="009B45FF">
        <w:rPr>
          <w:rFonts w:ascii="Arial" w:hAnsi="Arial" w:cs="Arial"/>
          <w:kern w:val="0"/>
          <w:sz w:val="24"/>
          <w:szCs w:val="24"/>
        </w:rPr>
        <w:t xml:space="preserve">Dla tych projektów partnerskich </w:t>
      </w:r>
      <w:r w:rsidR="00751C81" w:rsidRPr="009B45FF">
        <w:rPr>
          <w:rFonts w:ascii="Arial" w:hAnsi="Arial" w:cs="Arial"/>
          <w:kern w:val="0"/>
          <w:sz w:val="24"/>
          <w:szCs w:val="24"/>
        </w:rPr>
        <w:t>za</w:t>
      </w:r>
      <w:r w:rsidRPr="009B45FF">
        <w:rPr>
          <w:rFonts w:ascii="Arial" w:hAnsi="Arial" w:cs="Arial"/>
          <w:kern w:val="0"/>
          <w:sz w:val="24"/>
          <w:szCs w:val="24"/>
        </w:rPr>
        <w:t xml:space="preserve">proponuje </w:t>
      </w:r>
      <w:r w:rsidR="00751C81" w:rsidRPr="009B45FF">
        <w:rPr>
          <w:rFonts w:ascii="Arial" w:hAnsi="Arial" w:cs="Arial"/>
          <w:kern w:val="0"/>
          <w:sz w:val="24"/>
          <w:szCs w:val="24"/>
        </w:rPr>
        <w:t xml:space="preserve">kryteria lokalne z uwzględnieniem elementów dotyczących promocji partnerstwa. </w:t>
      </w:r>
    </w:p>
    <w:p w14:paraId="36F62B2C" w14:textId="5562BBA1" w:rsidR="00815F0B" w:rsidRPr="00A3025B" w:rsidRDefault="00815F0B" w:rsidP="00815F0B">
      <w:pPr>
        <w:pStyle w:val="Legenda"/>
        <w:spacing w:after="0" w:line="276" w:lineRule="auto"/>
        <w:rPr>
          <w:rFonts w:ascii="Arial" w:hAnsi="Arial" w:cs="Arial"/>
          <w:b/>
          <w:bCs/>
          <w:i w:val="0"/>
          <w:iCs w:val="0"/>
          <w:color w:val="auto"/>
          <w:sz w:val="22"/>
          <w:szCs w:val="20"/>
        </w:rPr>
      </w:pPr>
      <w:bookmarkStart w:id="635" w:name="_Toc136293903"/>
      <w:r w:rsidRPr="00A3025B">
        <w:rPr>
          <w:rFonts w:ascii="Arial" w:hAnsi="Arial" w:cs="Arial"/>
          <w:b/>
          <w:bCs/>
          <w:i w:val="0"/>
          <w:iCs w:val="0"/>
          <w:color w:val="auto"/>
          <w:sz w:val="22"/>
          <w:szCs w:val="20"/>
        </w:rPr>
        <w:lastRenderedPageBreak/>
        <w:t xml:space="preserve">Tabela </w:t>
      </w:r>
      <w:r w:rsidRPr="00A3025B">
        <w:rPr>
          <w:rFonts w:ascii="Arial" w:hAnsi="Arial" w:cs="Arial"/>
          <w:b/>
          <w:bCs/>
          <w:i w:val="0"/>
          <w:iCs w:val="0"/>
          <w:color w:val="auto"/>
          <w:sz w:val="22"/>
          <w:szCs w:val="20"/>
        </w:rPr>
        <w:fldChar w:fldCharType="begin"/>
      </w:r>
      <w:r w:rsidRPr="00A3025B">
        <w:rPr>
          <w:rFonts w:ascii="Arial" w:hAnsi="Arial" w:cs="Arial"/>
          <w:b/>
          <w:bCs/>
          <w:i w:val="0"/>
          <w:iCs w:val="0"/>
          <w:color w:val="auto"/>
          <w:sz w:val="22"/>
          <w:szCs w:val="20"/>
        </w:rPr>
        <w:instrText xml:space="preserve"> SEQ Tabela \* ARABIC </w:instrText>
      </w:r>
      <w:r w:rsidRPr="00A3025B">
        <w:rPr>
          <w:rFonts w:ascii="Arial" w:hAnsi="Arial" w:cs="Arial"/>
          <w:b/>
          <w:bCs/>
          <w:i w:val="0"/>
          <w:iCs w:val="0"/>
          <w:color w:val="auto"/>
          <w:sz w:val="22"/>
          <w:szCs w:val="20"/>
        </w:rPr>
        <w:fldChar w:fldCharType="separate"/>
      </w:r>
      <w:r w:rsidR="00BD061A">
        <w:rPr>
          <w:rFonts w:ascii="Arial" w:hAnsi="Arial" w:cs="Arial"/>
          <w:b/>
          <w:bCs/>
          <w:i w:val="0"/>
          <w:iCs w:val="0"/>
          <w:noProof/>
          <w:color w:val="auto"/>
          <w:sz w:val="22"/>
          <w:szCs w:val="20"/>
        </w:rPr>
        <w:t>44</w:t>
      </w:r>
      <w:r w:rsidRPr="00A3025B">
        <w:rPr>
          <w:rFonts w:ascii="Arial" w:hAnsi="Arial" w:cs="Arial"/>
          <w:b/>
          <w:bCs/>
          <w:i w:val="0"/>
          <w:iCs w:val="0"/>
          <w:color w:val="auto"/>
          <w:sz w:val="22"/>
          <w:szCs w:val="20"/>
        </w:rPr>
        <w:fldChar w:fldCharType="end"/>
      </w:r>
      <w:r w:rsidRPr="00A3025B">
        <w:rPr>
          <w:rFonts w:ascii="Arial" w:hAnsi="Arial" w:cs="Arial"/>
          <w:b/>
          <w:bCs/>
          <w:i w:val="0"/>
          <w:iCs w:val="0"/>
          <w:color w:val="auto"/>
          <w:sz w:val="22"/>
          <w:szCs w:val="20"/>
        </w:rPr>
        <w:t xml:space="preserve">. </w:t>
      </w:r>
      <w:bookmarkStart w:id="636" w:name="_Hlk136279674"/>
      <w:r w:rsidRPr="00A3025B">
        <w:rPr>
          <w:rFonts w:ascii="Arial" w:hAnsi="Arial" w:cs="Arial"/>
          <w:b/>
          <w:bCs/>
          <w:i w:val="0"/>
          <w:iCs w:val="0"/>
          <w:color w:val="auto"/>
          <w:sz w:val="22"/>
          <w:szCs w:val="20"/>
        </w:rPr>
        <w:t>Planowane lokalne kryteria wyboru wg przedsięwzięć</w:t>
      </w:r>
      <w:bookmarkEnd w:id="635"/>
      <w:bookmarkEnd w:id="636"/>
    </w:p>
    <w:p w14:paraId="6C030265" w14:textId="1406D643" w:rsidR="00210993" w:rsidRPr="00A3025B" w:rsidRDefault="00210993" w:rsidP="00210993">
      <w:pPr>
        <w:rPr>
          <w:rFonts w:ascii="Arial" w:hAnsi="Arial" w:cs="Arial"/>
        </w:rPr>
      </w:pPr>
      <w:r w:rsidRPr="00A3025B">
        <w:rPr>
          <w:rFonts w:ascii="Arial" w:hAnsi="Arial" w:cs="Arial"/>
          <w:noProof/>
        </w:rPr>
        <w:drawing>
          <wp:inline distT="0" distB="0" distL="0" distR="0" wp14:anchorId="67C555B3" wp14:editId="142A7180">
            <wp:extent cx="9611360" cy="529961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11360" cy="5299612"/>
                    </a:xfrm>
                    <a:prstGeom prst="rect">
                      <a:avLst/>
                    </a:prstGeom>
                    <a:noFill/>
                    <a:ln>
                      <a:noFill/>
                    </a:ln>
                  </pic:spPr>
                </pic:pic>
              </a:graphicData>
            </a:graphic>
          </wp:inline>
        </w:drawing>
      </w:r>
    </w:p>
    <w:p w14:paraId="493B558C" w14:textId="4F7AF6B1" w:rsidR="00815F0B" w:rsidRPr="009B45FF" w:rsidRDefault="00815F0B" w:rsidP="00815F0B">
      <w:pPr>
        <w:pStyle w:val="rdo"/>
        <w:spacing w:after="0" w:line="276" w:lineRule="auto"/>
        <w:rPr>
          <w:rFonts w:ascii="Arial" w:hAnsi="Arial" w:cs="Arial"/>
          <w:color w:val="auto"/>
          <w:sz w:val="24"/>
          <w:szCs w:val="24"/>
        </w:rPr>
      </w:pPr>
      <w:r w:rsidRPr="009B45FF">
        <w:rPr>
          <w:rFonts w:ascii="Arial" w:hAnsi="Arial" w:cs="Arial"/>
          <w:color w:val="auto"/>
          <w:sz w:val="24"/>
          <w:szCs w:val="24"/>
        </w:rPr>
        <w:t>Źródło: opracowanie własne na podstawie spotkań konsultac</w:t>
      </w:r>
      <w:r w:rsidR="00210993" w:rsidRPr="009B45FF">
        <w:rPr>
          <w:rFonts w:ascii="Arial" w:hAnsi="Arial" w:cs="Arial"/>
          <w:color w:val="auto"/>
          <w:sz w:val="24"/>
          <w:szCs w:val="24"/>
        </w:rPr>
        <w:t>yjnych  i wewnętrznych dyskusji</w:t>
      </w:r>
    </w:p>
    <w:p w14:paraId="16C3D36D" w14:textId="77777777" w:rsidR="00815F0B" w:rsidRPr="009B45FF" w:rsidRDefault="00815F0B" w:rsidP="006F7D08">
      <w:pPr>
        <w:autoSpaceDE w:val="0"/>
        <w:autoSpaceDN w:val="0"/>
        <w:adjustRightInd w:val="0"/>
        <w:spacing w:after="0" w:line="276" w:lineRule="auto"/>
        <w:jc w:val="both"/>
        <w:rPr>
          <w:rFonts w:ascii="Arial" w:hAnsi="Arial" w:cs="Arial"/>
          <w:kern w:val="0"/>
          <w:sz w:val="24"/>
          <w:szCs w:val="24"/>
        </w:rPr>
      </w:pPr>
    </w:p>
    <w:p w14:paraId="6EF6DF95" w14:textId="77777777" w:rsidR="00815F0B" w:rsidRPr="009B45FF" w:rsidRDefault="00815F0B" w:rsidP="006F7D08">
      <w:pPr>
        <w:autoSpaceDE w:val="0"/>
        <w:autoSpaceDN w:val="0"/>
        <w:adjustRightInd w:val="0"/>
        <w:spacing w:after="0" w:line="276" w:lineRule="auto"/>
        <w:jc w:val="both"/>
        <w:rPr>
          <w:rFonts w:ascii="Arial" w:hAnsi="Arial" w:cs="Arial"/>
          <w:kern w:val="0"/>
          <w:sz w:val="24"/>
          <w:szCs w:val="24"/>
        </w:rPr>
        <w:sectPr w:rsidR="00815F0B" w:rsidRPr="009B45FF" w:rsidSect="00815F0B">
          <w:pgSz w:w="16838" w:h="11906" w:orient="landscape"/>
          <w:pgMar w:top="851" w:right="851" w:bottom="851" w:left="851" w:header="709" w:footer="709" w:gutter="0"/>
          <w:cols w:space="708"/>
          <w:docGrid w:linePitch="360"/>
        </w:sectPr>
      </w:pPr>
    </w:p>
    <w:p w14:paraId="308C8EAB" w14:textId="44965590" w:rsidR="0041024B" w:rsidRPr="009B45FF" w:rsidRDefault="00425A00" w:rsidP="006F7D08">
      <w:pPr>
        <w:pStyle w:val="Nagwek1"/>
        <w:spacing w:before="0" w:after="0"/>
        <w:rPr>
          <w:rFonts w:cs="Arial"/>
          <w:sz w:val="24"/>
          <w:szCs w:val="24"/>
        </w:rPr>
      </w:pPr>
      <w:bookmarkStart w:id="637" w:name="_Toc136881573"/>
      <w:r w:rsidRPr="009B45FF">
        <w:rPr>
          <w:rFonts w:cs="Arial"/>
          <w:sz w:val="24"/>
          <w:szCs w:val="24"/>
        </w:rPr>
        <w:lastRenderedPageBreak/>
        <w:t>Rozdział VIII. Plan działania</w:t>
      </w:r>
      <w:bookmarkEnd w:id="637"/>
    </w:p>
    <w:p w14:paraId="4F33B006" w14:textId="77777777" w:rsidR="00DE5678" w:rsidRPr="009B45FF" w:rsidRDefault="00DE5678" w:rsidP="00C52A62">
      <w:pPr>
        <w:pStyle w:val="Default"/>
        <w:spacing w:line="276" w:lineRule="auto"/>
        <w:ind w:firstLine="426"/>
        <w:rPr>
          <w:rFonts w:ascii="Arial" w:hAnsi="Arial" w:cs="Arial"/>
          <w:color w:val="auto"/>
        </w:rPr>
      </w:pPr>
      <w:r w:rsidRPr="009B45FF">
        <w:rPr>
          <w:rFonts w:ascii="Arial" w:hAnsi="Arial" w:cs="Arial"/>
          <w:color w:val="auto"/>
        </w:rPr>
        <w:t xml:space="preserve">Harmonogram osiągania poszczególnych celów odzwierciedlają wartości wskaźników rezultatów wskazujące lata osiągnięcia kluczowych efektów wdrażania LSR. </w:t>
      </w:r>
    </w:p>
    <w:p w14:paraId="0CF4A7EE" w14:textId="77777777" w:rsidR="00DE5678" w:rsidRPr="009B45FF" w:rsidRDefault="00DE5678" w:rsidP="00C52A62">
      <w:pPr>
        <w:pStyle w:val="Default"/>
        <w:spacing w:line="276" w:lineRule="auto"/>
        <w:rPr>
          <w:rFonts w:ascii="Arial" w:hAnsi="Arial" w:cs="Arial"/>
          <w:color w:val="auto"/>
        </w:rPr>
      </w:pPr>
      <w:r w:rsidRPr="009B45FF">
        <w:rPr>
          <w:rFonts w:ascii="Arial" w:hAnsi="Arial" w:cs="Arial"/>
          <w:color w:val="auto"/>
        </w:rPr>
        <w:t>Są one powiązane z zakładanymi kamieniami milowymi:</w:t>
      </w:r>
    </w:p>
    <w:p w14:paraId="20DB0F75" w14:textId="259395EF" w:rsidR="00DE5678" w:rsidRPr="009B45FF" w:rsidRDefault="00DE5678" w:rsidP="00C52A62">
      <w:pPr>
        <w:pStyle w:val="Default"/>
        <w:numPr>
          <w:ilvl w:val="0"/>
          <w:numId w:val="45"/>
        </w:numPr>
        <w:spacing w:line="276" w:lineRule="auto"/>
        <w:rPr>
          <w:rFonts w:ascii="Arial" w:hAnsi="Arial" w:cs="Arial"/>
          <w:color w:val="auto"/>
        </w:rPr>
      </w:pPr>
      <w:r w:rsidRPr="009B45FF">
        <w:rPr>
          <w:rFonts w:ascii="Arial" w:hAnsi="Arial" w:cs="Arial"/>
          <w:color w:val="auto"/>
        </w:rPr>
        <w:t>30</w:t>
      </w:r>
      <w:r w:rsidR="00390CA3" w:rsidRPr="009B45FF">
        <w:rPr>
          <w:rFonts w:ascii="Arial" w:hAnsi="Arial" w:cs="Arial"/>
          <w:color w:val="auto"/>
        </w:rPr>
        <w:t>.06.</w:t>
      </w:r>
      <w:r w:rsidRPr="009B45FF">
        <w:rPr>
          <w:rFonts w:ascii="Arial" w:hAnsi="Arial" w:cs="Arial"/>
          <w:color w:val="auto"/>
        </w:rPr>
        <w:t>2026 – min</w:t>
      </w:r>
      <w:r w:rsidR="006E0D24" w:rsidRPr="009B45FF">
        <w:rPr>
          <w:rFonts w:ascii="Arial" w:hAnsi="Arial" w:cs="Arial"/>
          <w:color w:val="auto"/>
        </w:rPr>
        <w:t>.</w:t>
      </w:r>
      <w:r w:rsidRPr="009B45FF">
        <w:rPr>
          <w:rFonts w:ascii="Arial" w:hAnsi="Arial" w:cs="Arial"/>
          <w:color w:val="auto"/>
        </w:rPr>
        <w:t xml:space="preserve"> 40% zaplanowanego udzielonego wsparcia  na wdrażanie LSR w ramach PS WPR,</w:t>
      </w:r>
    </w:p>
    <w:p w14:paraId="0EECC59C" w14:textId="08099BCC" w:rsidR="00DE5678" w:rsidRPr="009B45FF" w:rsidRDefault="00DE5678" w:rsidP="00C52A62">
      <w:pPr>
        <w:pStyle w:val="Default"/>
        <w:numPr>
          <w:ilvl w:val="0"/>
          <w:numId w:val="45"/>
        </w:numPr>
        <w:spacing w:line="276" w:lineRule="auto"/>
        <w:rPr>
          <w:rFonts w:ascii="Arial" w:hAnsi="Arial" w:cs="Arial"/>
          <w:color w:val="auto"/>
        </w:rPr>
      </w:pPr>
      <w:r w:rsidRPr="009B45FF">
        <w:rPr>
          <w:rFonts w:ascii="Arial" w:hAnsi="Arial" w:cs="Arial"/>
          <w:color w:val="auto"/>
        </w:rPr>
        <w:t>31</w:t>
      </w:r>
      <w:r w:rsidR="003F2C36" w:rsidRPr="009B45FF">
        <w:rPr>
          <w:rFonts w:ascii="Arial" w:hAnsi="Arial" w:cs="Arial"/>
          <w:color w:val="auto"/>
        </w:rPr>
        <w:t>.12.</w:t>
      </w:r>
      <w:r w:rsidRPr="009B45FF">
        <w:rPr>
          <w:rFonts w:ascii="Arial" w:hAnsi="Arial" w:cs="Arial"/>
          <w:color w:val="auto"/>
        </w:rPr>
        <w:t>2027 – min</w:t>
      </w:r>
      <w:r w:rsidR="006E0D24" w:rsidRPr="009B45FF">
        <w:rPr>
          <w:rFonts w:ascii="Arial" w:hAnsi="Arial" w:cs="Arial"/>
          <w:color w:val="auto"/>
        </w:rPr>
        <w:t>.</w:t>
      </w:r>
      <w:r w:rsidRPr="009B45FF">
        <w:rPr>
          <w:rFonts w:ascii="Arial" w:hAnsi="Arial" w:cs="Arial"/>
          <w:color w:val="auto"/>
        </w:rPr>
        <w:t xml:space="preserve"> 80% zaplanowanego udzielonego wsparcia  na wdrażanie LSR w ramach PS WPR,</w:t>
      </w:r>
    </w:p>
    <w:p w14:paraId="2C65BDCD" w14:textId="3E97A404" w:rsidR="00DE5678" w:rsidRPr="009B45FF" w:rsidRDefault="00DE5678" w:rsidP="00C52A62">
      <w:pPr>
        <w:pStyle w:val="Default"/>
        <w:numPr>
          <w:ilvl w:val="0"/>
          <w:numId w:val="45"/>
        </w:numPr>
        <w:spacing w:line="276" w:lineRule="auto"/>
        <w:rPr>
          <w:rFonts w:ascii="Arial" w:hAnsi="Arial" w:cs="Arial"/>
          <w:color w:val="auto"/>
        </w:rPr>
      </w:pPr>
      <w:r w:rsidRPr="009B45FF">
        <w:rPr>
          <w:rFonts w:ascii="Arial" w:hAnsi="Arial" w:cs="Arial"/>
          <w:color w:val="auto"/>
        </w:rPr>
        <w:t>3</w:t>
      </w:r>
      <w:r w:rsidR="003F2C36" w:rsidRPr="009B45FF">
        <w:rPr>
          <w:rFonts w:ascii="Arial" w:hAnsi="Arial" w:cs="Arial"/>
          <w:color w:val="auto"/>
        </w:rPr>
        <w:t>1.12.</w:t>
      </w:r>
      <w:r w:rsidRPr="009B45FF">
        <w:rPr>
          <w:rFonts w:ascii="Arial" w:hAnsi="Arial" w:cs="Arial"/>
          <w:color w:val="auto"/>
        </w:rPr>
        <w:t>2026 – min</w:t>
      </w:r>
      <w:r w:rsidR="006E0D24" w:rsidRPr="009B45FF">
        <w:rPr>
          <w:rFonts w:ascii="Arial" w:hAnsi="Arial" w:cs="Arial"/>
          <w:color w:val="auto"/>
        </w:rPr>
        <w:t>.</w:t>
      </w:r>
      <w:r w:rsidRPr="009B45FF">
        <w:rPr>
          <w:rFonts w:ascii="Arial" w:hAnsi="Arial" w:cs="Arial"/>
          <w:color w:val="auto"/>
        </w:rPr>
        <w:t xml:space="preserve"> 50% zaplanowanego udzielonego wsparcia  na wdrażanie LSR w ramach FEdP,</w:t>
      </w:r>
    </w:p>
    <w:p w14:paraId="562F29ED" w14:textId="5A7BFCBA" w:rsidR="00DE5678" w:rsidRPr="009B45FF" w:rsidRDefault="00DE5678" w:rsidP="00C52A62">
      <w:pPr>
        <w:pStyle w:val="Default"/>
        <w:numPr>
          <w:ilvl w:val="0"/>
          <w:numId w:val="45"/>
        </w:numPr>
        <w:spacing w:line="276" w:lineRule="auto"/>
        <w:rPr>
          <w:rFonts w:ascii="Arial" w:hAnsi="Arial" w:cs="Arial"/>
          <w:color w:val="auto"/>
        </w:rPr>
      </w:pPr>
      <w:r w:rsidRPr="009B45FF">
        <w:rPr>
          <w:rFonts w:ascii="Arial" w:hAnsi="Arial" w:cs="Arial"/>
          <w:color w:val="auto"/>
        </w:rPr>
        <w:t>31</w:t>
      </w:r>
      <w:r w:rsidR="003F2C36" w:rsidRPr="009B45FF">
        <w:rPr>
          <w:rFonts w:ascii="Arial" w:hAnsi="Arial" w:cs="Arial"/>
          <w:color w:val="auto"/>
        </w:rPr>
        <w:t>.12.</w:t>
      </w:r>
      <w:r w:rsidRPr="009B45FF">
        <w:rPr>
          <w:rFonts w:ascii="Arial" w:hAnsi="Arial" w:cs="Arial"/>
          <w:color w:val="auto"/>
        </w:rPr>
        <w:t>2028 – min</w:t>
      </w:r>
      <w:r w:rsidR="006E0D24" w:rsidRPr="009B45FF">
        <w:rPr>
          <w:rFonts w:ascii="Arial" w:hAnsi="Arial" w:cs="Arial"/>
          <w:color w:val="auto"/>
        </w:rPr>
        <w:t>.</w:t>
      </w:r>
      <w:r w:rsidRPr="009B45FF">
        <w:rPr>
          <w:rFonts w:ascii="Arial" w:hAnsi="Arial" w:cs="Arial"/>
          <w:color w:val="auto"/>
        </w:rPr>
        <w:t xml:space="preserve"> 95% zaplanowanego udzielonego wsparcia  na wdrażanie LSR w ramach FEdP.</w:t>
      </w:r>
    </w:p>
    <w:p w14:paraId="6A685BBC" w14:textId="77777777" w:rsidR="00DE5678" w:rsidRPr="009B45FF" w:rsidRDefault="00DE5678" w:rsidP="00C52A62">
      <w:pPr>
        <w:pStyle w:val="Default"/>
        <w:spacing w:line="276" w:lineRule="auto"/>
        <w:rPr>
          <w:rFonts w:ascii="Arial" w:hAnsi="Arial" w:cs="Arial"/>
          <w:color w:val="auto"/>
        </w:rPr>
      </w:pPr>
      <w:r w:rsidRPr="009B45FF">
        <w:rPr>
          <w:rFonts w:ascii="Arial" w:hAnsi="Arial" w:cs="Arial"/>
          <w:color w:val="auto"/>
        </w:rPr>
        <w:t xml:space="preserve">Powiązanie z kamieniami milowymi określającymi poziom wydatkowania środków na wdrażanie z różnych programów wynika z przesunięcia osiągnięcia wskaźników rezultatu względem kamieni milowych – wskaźniki rezultatu są zazwyczaj przesunięte rok lub dwa lata względem terminów udzielonego wsparcia, zwłaszcza dotyczy to celów skoncentrowanych na efektach inwestycyjnych. </w:t>
      </w:r>
    </w:p>
    <w:p w14:paraId="4094380E" w14:textId="77777777" w:rsidR="00DE5678" w:rsidRPr="009B45FF" w:rsidRDefault="00DE5678" w:rsidP="00C52A62">
      <w:pPr>
        <w:autoSpaceDE w:val="0"/>
        <w:autoSpaceDN w:val="0"/>
        <w:adjustRightInd w:val="0"/>
        <w:spacing w:after="0" w:line="276" w:lineRule="auto"/>
        <w:ind w:firstLine="426"/>
        <w:rPr>
          <w:rFonts w:ascii="Arial" w:hAnsi="Arial" w:cs="Arial"/>
          <w:sz w:val="24"/>
          <w:szCs w:val="24"/>
        </w:rPr>
      </w:pPr>
      <w:r w:rsidRPr="009B45FF">
        <w:rPr>
          <w:rFonts w:ascii="Arial" w:hAnsi="Arial" w:cs="Arial"/>
          <w:sz w:val="24"/>
          <w:szCs w:val="24"/>
        </w:rPr>
        <w:t xml:space="preserve">Cel 1. Poprawa sfery infrastruktury, bezpieczeństwa przestrzeni publicznej i ekologii – zakłada się że duże projekty rewitalizacyjne (EFRR) wymagają przygotowania, stąd wartości wskaźników pojawiają się w roku 2027. W przypadku mniejszych inwestycji związanych z infrastrukturą publiczną dla aktywnej integracji finansowanych w ramach PS WPR wskaźniki rezultatu będą osiągane wcześniej – od 2026 roku. Kluczowe efekty w ramach celu 1 zostaną osiągnięte w 2029 roku. </w:t>
      </w:r>
    </w:p>
    <w:p w14:paraId="11373520" w14:textId="77777777" w:rsidR="00DE5678" w:rsidRPr="009B45FF" w:rsidRDefault="00DE5678" w:rsidP="00C52A62">
      <w:pPr>
        <w:pStyle w:val="Default"/>
        <w:spacing w:line="276" w:lineRule="auto"/>
        <w:ind w:firstLine="426"/>
        <w:rPr>
          <w:rFonts w:ascii="Arial" w:hAnsi="Arial" w:cs="Arial"/>
          <w:color w:val="auto"/>
        </w:rPr>
      </w:pPr>
      <w:r w:rsidRPr="009B45FF">
        <w:rPr>
          <w:rFonts w:ascii="Arial" w:hAnsi="Arial" w:cs="Arial"/>
          <w:color w:val="auto"/>
        </w:rPr>
        <w:t xml:space="preserve">Cel 2. Wzrost jakości edukacji przedszkolnej oraz szkolnej zostanie osiągnięty w 2028 roku. Wynika to przede wszystkim z faktu, że w ramach celu zaproponowano przedsięwzięcia „miękkie”,  które można szybciej przygotować. </w:t>
      </w:r>
    </w:p>
    <w:p w14:paraId="0DFDBD68" w14:textId="1163A42D" w:rsidR="00DE5678" w:rsidRPr="009B45FF" w:rsidRDefault="00DE5678" w:rsidP="00C52A62">
      <w:pPr>
        <w:pStyle w:val="Default"/>
        <w:spacing w:line="276" w:lineRule="auto"/>
        <w:ind w:firstLine="426"/>
        <w:rPr>
          <w:rFonts w:ascii="Arial" w:hAnsi="Arial" w:cs="Arial"/>
          <w:color w:val="auto"/>
        </w:rPr>
      </w:pPr>
      <w:r w:rsidRPr="009B45FF">
        <w:rPr>
          <w:rFonts w:ascii="Arial" w:hAnsi="Arial" w:cs="Arial"/>
          <w:color w:val="auto"/>
        </w:rPr>
        <w:t>Osiągnięcie celu 3. Rozwój ekonomiczny, w tym turystyki,  w oparciu o potencjał rolnictwa i dziedzictwo przyrodnicze zostało określone przez kilka wskaźników. Realizacja osiągniecia celu rozpoczyna się już w 202</w:t>
      </w:r>
      <w:r w:rsidR="00AA4D86" w:rsidRPr="009B45FF">
        <w:rPr>
          <w:rFonts w:ascii="Arial" w:hAnsi="Arial" w:cs="Arial"/>
          <w:color w:val="auto"/>
        </w:rPr>
        <w:t>7</w:t>
      </w:r>
      <w:r w:rsidRPr="009B45FF">
        <w:rPr>
          <w:rFonts w:ascii="Arial" w:hAnsi="Arial" w:cs="Arial"/>
          <w:color w:val="auto"/>
        </w:rPr>
        <w:t xml:space="preserve"> roku (pierwsze wartości wskaźników rezultatu). Najwyższa intensywność osiągania docelowych wartości wskaźników rezultatu zaplanowano na 2028 rok, docelowy rok osiągnięcia celu. </w:t>
      </w:r>
    </w:p>
    <w:p w14:paraId="5A57FBC6" w14:textId="68FDE7BF" w:rsidR="00DE5678" w:rsidRPr="009B45FF" w:rsidRDefault="00DE5678" w:rsidP="00C52A62">
      <w:pPr>
        <w:pStyle w:val="Default"/>
        <w:spacing w:line="276" w:lineRule="auto"/>
        <w:ind w:firstLine="426"/>
        <w:rPr>
          <w:rFonts w:ascii="Arial" w:hAnsi="Arial" w:cs="Arial"/>
          <w:color w:val="auto"/>
        </w:rPr>
      </w:pPr>
      <w:r w:rsidRPr="009B45FF">
        <w:rPr>
          <w:rFonts w:ascii="Arial" w:hAnsi="Arial" w:cs="Arial"/>
          <w:color w:val="auto"/>
        </w:rPr>
        <w:t>Cel 4. Poprawa materialnej i niematerialnej sfery życia w zakresie integracji społecznej i partycypacji osób zagrożonych ubóstwem lub wykluczeniem społecznym - najwyższa intensywność osiągania docelowych wartości wskaźników rezultatu zaplanowano na 2028 rok, docelowy rok osiągnięcia celu – 2029.</w:t>
      </w:r>
    </w:p>
    <w:p w14:paraId="5BB4860B" w14:textId="77777777" w:rsidR="00DE5678" w:rsidRPr="009B45FF" w:rsidRDefault="00DE5678" w:rsidP="00C52A62">
      <w:pPr>
        <w:pStyle w:val="Default"/>
        <w:spacing w:line="276" w:lineRule="auto"/>
        <w:ind w:firstLine="426"/>
        <w:rPr>
          <w:rFonts w:ascii="Arial" w:hAnsi="Arial" w:cs="Arial"/>
          <w:color w:val="auto"/>
        </w:rPr>
      </w:pPr>
      <w:r w:rsidRPr="009B45FF">
        <w:rPr>
          <w:rFonts w:ascii="Arial" w:hAnsi="Arial" w:cs="Arial"/>
          <w:color w:val="auto"/>
        </w:rPr>
        <w:t>Cel 5. Rozwój aktywności i integracji społecznej w oparciu o dziedzictwo przyrodnicze i kulturowe oraz inteligentne formy współpracy dotyczy działań w zakresie włączenia społecznego, integracji i współpracy, cel będzie osiągany stopniowo, wartości wskaźników rezultatów pojawiają się już w rok 2024, a intensywność osiągania celu (wskaźników rezultatów)  jest proporcjonalnie rozłożona w okresie realizacji LSR.</w:t>
      </w:r>
    </w:p>
    <w:p w14:paraId="366A50A4" w14:textId="598E6A0C" w:rsidR="00DE5678" w:rsidRPr="009B45FF" w:rsidRDefault="00DE5678" w:rsidP="00C52A62">
      <w:pPr>
        <w:pStyle w:val="Default"/>
        <w:spacing w:line="276" w:lineRule="auto"/>
        <w:ind w:firstLine="426"/>
        <w:rPr>
          <w:rFonts w:ascii="Arial" w:hAnsi="Arial" w:cs="Arial"/>
          <w:color w:val="auto"/>
        </w:rPr>
      </w:pPr>
      <w:r w:rsidRPr="009B45FF">
        <w:rPr>
          <w:rFonts w:ascii="Arial" w:hAnsi="Arial" w:cs="Arial"/>
          <w:color w:val="auto"/>
        </w:rPr>
        <w:t>Szczegółowy harmonogram znajduje się w załączniku, w formularzu nr 2: Plan działania.</w:t>
      </w:r>
    </w:p>
    <w:p w14:paraId="1A0E331D" w14:textId="1CFD8852" w:rsidR="00E42A6A" w:rsidRPr="009B45FF" w:rsidRDefault="008775BA" w:rsidP="00C52A62">
      <w:pPr>
        <w:pStyle w:val="Default"/>
        <w:spacing w:line="276" w:lineRule="auto"/>
        <w:rPr>
          <w:rFonts w:ascii="Arial" w:hAnsi="Arial" w:cs="Arial"/>
          <w:color w:val="auto"/>
        </w:rPr>
      </w:pPr>
      <w:r w:rsidRPr="009B45FF">
        <w:rPr>
          <w:rFonts w:ascii="Arial" w:hAnsi="Arial" w:cs="Arial"/>
          <w:b/>
          <w:bCs/>
          <w:color w:val="auto"/>
        </w:rPr>
        <w:t xml:space="preserve">Zaplanowano </w:t>
      </w:r>
      <w:r w:rsidRPr="009B45FF">
        <w:rPr>
          <w:rFonts w:ascii="Arial" w:hAnsi="Arial" w:cs="Arial"/>
          <w:b/>
          <w:color w:val="auto"/>
        </w:rPr>
        <w:t>różnorodne metody aktywizujące</w:t>
      </w:r>
      <w:r w:rsidRPr="009B45FF">
        <w:rPr>
          <w:rFonts w:ascii="Arial" w:hAnsi="Arial" w:cs="Arial"/>
          <w:color w:val="auto"/>
        </w:rPr>
        <w:t xml:space="preserve"> </w:t>
      </w:r>
      <w:r w:rsidRPr="009B45FF">
        <w:rPr>
          <w:rFonts w:ascii="Arial" w:hAnsi="Arial" w:cs="Arial"/>
          <w:b/>
          <w:bCs/>
          <w:color w:val="auto"/>
        </w:rPr>
        <w:t>społeczność lokalną</w:t>
      </w:r>
      <w:r w:rsidR="005023AB" w:rsidRPr="009B45FF">
        <w:rPr>
          <w:rFonts w:ascii="Arial" w:hAnsi="Arial" w:cs="Arial"/>
          <w:b/>
          <w:bCs/>
          <w:color w:val="auto"/>
        </w:rPr>
        <w:t xml:space="preserve"> adekwatn</w:t>
      </w:r>
      <w:r w:rsidR="00721634" w:rsidRPr="009B45FF">
        <w:rPr>
          <w:rFonts w:ascii="Arial" w:hAnsi="Arial" w:cs="Arial"/>
          <w:b/>
          <w:bCs/>
          <w:color w:val="auto"/>
        </w:rPr>
        <w:t>e</w:t>
      </w:r>
      <w:r w:rsidR="005023AB" w:rsidRPr="009B45FF">
        <w:rPr>
          <w:rFonts w:ascii="Arial" w:hAnsi="Arial" w:cs="Arial"/>
          <w:b/>
          <w:bCs/>
          <w:color w:val="auto"/>
        </w:rPr>
        <w:t xml:space="preserve"> do zdiagnozowanych potrzeb podczas spotkań konsultacyjnych</w:t>
      </w:r>
      <w:r w:rsidRPr="009B45FF">
        <w:rPr>
          <w:rFonts w:ascii="Arial" w:hAnsi="Arial" w:cs="Arial"/>
          <w:color w:val="auto"/>
        </w:rPr>
        <w:t xml:space="preserve">: </w:t>
      </w:r>
    </w:p>
    <w:p w14:paraId="56B94CC3" w14:textId="5F7B49F3" w:rsidR="00E42A6A" w:rsidRPr="009B45FF" w:rsidRDefault="008775BA" w:rsidP="00C52A62">
      <w:pPr>
        <w:pStyle w:val="Default"/>
        <w:numPr>
          <w:ilvl w:val="0"/>
          <w:numId w:val="57"/>
        </w:numPr>
        <w:spacing w:line="276" w:lineRule="auto"/>
        <w:rPr>
          <w:rFonts w:ascii="Arial" w:hAnsi="Arial" w:cs="Arial"/>
          <w:color w:val="auto"/>
        </w:rPr>
      </w:pPr>
      <w:r w:rsidRPr="009B45FF">
        <w:rPr>
          <w:rFonts w:ascii="Arial" w:hAnsi="Arial" w:cs="Arial"/>
          <w:color w:val="auto"/>
        </w:rPr>
        <w:t xml:space="preserve">projekty </w:t>
      </w:r>
      <w:r w:rsidR="00E42A6A" w:rsidRPr="009B45FF">
        <w:rPr>
          <w:rFonts w:ascii="Arial" w:hAnsi="Arial" w:cs="Arial"/>
          <w:color w:val="auto"/>
        </w:rPr>
        <w:t xml:space="preserve">grantowe </w:t>
      </w:r>
      <w:r w:rsidRPr="009B45FF">
        <w:rPr>
          <w:rFonts w:ascii="Arial" w:hAnsi="Arial" w:cs="Arial"/>
          <w:color w:val="auto"/>
        </w:rPr>
        <w:t xml:space="preserve">SmartVillage </w:t>
      </w:r>
      <w:r w:rsidR="00E42A6A" w:rsidRPr="009B45FF">
        <w:rPr>
          <w:rFonts w:ascii="Arial" w:hAnsi="Arial" w:cs="Arial"/>
          <w:color w:val="auto"/>
        </w:rPr>
        <w:t>– w ramach Przedsięwzięcia P.5.1. Przygotowanie koncepcji inteligentnej wsi (PS WPR)</w:t>
      </w:r>
      <w:r w:rsidRPr="009B45FF">
        <w:rPr>
          <w:rFonts w:ascii="Arial" w:hAnsi="Arial" w:cs="Arial"/>
          <w:color w:val="auto"/>
        </w:rPr>
        <w:t xml:space="preserve">, </w:t>
      </w:r>
    </w:p>
    <w:p w14:paraId="04ED9175" w14:textId="77777777" w:rsidR="00E42A6A" w:rsidRPr="009B45FF" w:rsidRDefault="008775BA" w:rsidP="00C52A62">
      <w:pPr>
        <w:pStyle w:val="Default"/>
        <w:numPr>
          <w:ilvl w:val="0"/>
          <w:numId w:val="57"/>
        </w:numPr>
        <w:spacing w:line="276" w:lineRule="auto"/>
        <w:rPr>
          <w:rFonts w:ascii="Arial" w:hAnsi="Arial" w:cs="Arial"/>
          <w:color w:val="auto"/>
        </w:rPr>
      </w:pPr>
      <w:r w:rsidRPr="009B45FF">
        <w:rPr>
          <w:rFonts w:ascii="Arial" w:hAnsi="Arial" w:cs="Arial"/>
          <w:color w:val="auto"/>
        </w:rPr>
        <w:lastRenderedPageBreak/>
        <w:t>inne projekty grantowe</w:t>
      </w:r>
      <w:r w:rsidR="00E42A6A" w:rsidRPr="009B45FF">
        <w:rPr>
          <w:rFonts w:ascii="Arial" w:hAnsi="Arial" w:cs="Arial"/>
          <w:color w:val="auto"/>
        </w:rPr>
        <w:t xml:space="preserve"> – w ramach Przedsięwzięcia P.5.2. Wzmocnienie kapitału społecznego (PS WPR)</w:t>
      </w:r>
      <w:r w:rsidRPr="009B45FF">
        <w:rPr>
          <w:rFonts w:ascii="Arial" w:hAnsi="Arial" w:cs="Arial"/>
          <w:color w:val="auto"/>
        </w:rPr>
        <w:t xml:space="preserve">, </w:t>
      </w:r>
      <w:r w:rsidR="00E42A6A" w:rsidRPr="009B45FF">
        <w:rPr>
          <w:rFonts w:ascii="Arial" w:hAnsi="Arial" w:cs="Arial"/>
          <w:color w:val="auto"/>
        </w:rPr>
        <w:t xml:space="preserve">Przedsięwzięcie P.5.3. Lokalne dziedzictwo kulturowe (PS WPR), </w:t>
      </w:r>
    </w:p>
    <w:p w14:paraId="74637596" w14:textId="7D5701C0" w:rsidR="008775BA" w:rsidRPr="009B45FF" w:rsidRDefault="008775BA" w:rsidP="00C52A62">
      <w:pPr>
        <w:pStyle w:val="Default"/>
        <w:numPr>
          <w:ilvl w:val="0"/>
          <w:numId w:val="57"/>
        </w:numPr>
        <w:spacing w:line="276" w:lineRule="auto"/>
        <w:rPr>
          <w:rFonts w:ascii="Arial" w:hAnsi="Arial" w:cs="Arial"/>
          <w:color w:val="auto"/>
        </w:rPr>
      </w:pPr>
      <w:r w:rsidRPr="009B45FF">
        <w:rPr>
          <w:rFonts w:ascii="Arial" w:hAnsi="Arial" w:cs="Arial"/>
          <w:color w:val="auto"/>
        </w:rPr>
        <w:t xml:space="preserve">operacje realizowane w partnerstwie przez podmioty z obszaru objętego LSR </w:t>
      </w:r>
      <w:r w:rsidR="00E42A6A" w:rsidRPr="009B45FF">
        <w:rPr>
          <w:rFonts w:ascii="Arial" w:hAnsi="Arial" w:cs="Arial"/>
          <w:color w:val="auto"/>
        </w:rPr>
        <w:t>- w ramach Przedsięwzięcia P.5.2. Wzmocnienie kapitału społecznego (PS WPR).</w:t>
      </w:r>
    </w:p>
    <w:p w14:paraId="32A211BB" w14:textId="4D283FB0" w:rsidR="0044585A" w:rsidRPr="009B45FF" w:rsidRDefault="00796DC3" w:rsidP="00C52A62">
      <w:pPr>
        <w:pStyle w:val="Default"/>
        <w:numPr>
          <w:ilvl w:val="0"/>
          <w:numId w:val="57"/>
        </w:numPr>
        <w:spacing w:line="276" w:lineRule="auto"/>
        <w:rPr>
          <w:rFonts w:ascii="Arial" w:hAnsi="Arial" w:cs="Arial"/>
          <w:color w:val="auto"/>
        </w:rPr>
      </w:pPr>
      <w:r w:rsidRPr="009B45FF">
        <w:rPr>
          <w:rFonts w:ascii="Arial" w:hAnsi="Arial" w:cs="Arial"/>
          <w:color w:val="auto"/>
        </w:rPr>
        <w:t>p</w:t>
      </w:r>
      <w:r w:rsidR="0044585A" w:rsidRPr="009B45FF">
        <w:rPr>
          <w:rFonts w:ascii="Arial" w:hAnsi="Arial" w:cs="Arial"/>
          <w:color w:val="auto"/>
        </w:rPr>
        <w:t xml:space="preserve">rojekty partnerskie - </w:t>
      </w:r>
      <w:r w:rsidR="0044585A" w:rsidRPr="009B45FF">
        <w:rPr>
          <w:rFonts w:ascii="Arial" w:hAnsi="Arial" w:cs="Arial"/>
          <w:bCs/>
          <w:lang w:eastAsia="pl-PL"/>
        </w:rPr>
        <w:t>P.5.4. Integracja i rozwój współpracy z partnerami spoza obszaru LSR (PS WPR).</w:t>
      </w:r>
    </w:p>
    <w:p w14:paraId="4335ADBD" w14:textId="5B28F001" w:rsidR="00E42A6A" w:rsidRPr="009B45FF" w:rsidRDefault="00E42A6A" w:rsidP="00C52A62">
      <w:pPr>
        <w:pStyle w:val="Default"/>
        <w:spacing w:line="276" w:lineRule="auto"/>
        <w:rPr>
          <w:rFonts w:ascii="Arial" w:hAnsi="Arial" w:cs="Arial"/>
          <w:color w:val="auto"/>
        </w:rPr>
      </w:pPr>
      <w:r w:rsidRPr="009B45FF">
        <w:rPr>
          <w:rFonts w:ascii="Arial" w:hAnsi="Arial" w:cs="Arial"/>
          <w:color w:val="auto"/>
        </w:rPr>
        <w:t>Wyżej wymienione metody aktywizującej mają odzwierciedlenie we wskaźnikach przedsięwzięć ujętych w formularzu nr 2: Plan działania.</w:t>
      </w:r>
    </w:p>
    <w:p w14:paraId="4D3D9F60" w14:textId="3C1B0C9F" w:rsidR="00FE596F" w:rsidRPr="009B45FF" w:rsidRDefault="002F1507" w:rsidP="00C52A62">
      <w:pPr>
        <w:pStyle w:val="Default"/>
        <w:spacing w:line="276" w:lineRule="auto"/>
        <w:rPr>
          <w:rFonts w:ascii="Arial" w:hAnsi="Arial" w:cs="Arial"/>
          <w:color w:val="auto"/>
        </w:rPr>
      </w:pPr>
      <w:r w:rsidRPr="009B45FF">
        <w:rPr>
          <w:rFonts w:ascii="Arial" w:hAnsi="Arial" w:cs="Arial"/>
          <w:color w:val="auto"/>
        </w:rPr>
        <w:t>Dodatkowo w</w:t>
      </w:r>
      <w:r w:rsidR="003C4C19" w:rsidRPr="009B45FF">
        <w:rPr>
          <w:rFonts w:ascii="Arial" w:hAnsi="Arial" w:cs="Arial"/>
          <w:color w:val="auto"/>
        </w:rPr>
        <w:t xml:space="preserve"> Planie działania </w:t>
      </w:r>
      <w:r w:rsidRPr="009B45FF">
        <w:rPr>
          <w:rFonts w:ascii="Arial" w:hAnsi="Arial" w:cs="Arial"/>
          <w:color w:val="auto"/>
        </w:rPr>
        <w:t>(</w:t>
      </w:r>
      <w:r w:rsidR="009F70E7" w:rsidRPr="009B45FF">
        <w:rPr>
          <w:rFonts w:ascii="Arial" w:hAnsi="Arial" w:cs="Arial"/>
          <w:color w:val="auto"/>
        </w:rPr>
        <w:t xml:space="preserve">w </w:t>
      </w:r>
      <w:r w:rsidRPr="009B45FF">
        <w:rPr>
          <w:rFonts w:ascii="Arial" w:hAnsi="Arial" w:cs="Arial"/>
          <w:color w:val="auto"/>
        </w:rPr>
        <w:t>formularzu</w:t>
      </w:r>
      <w:r w:rsidR="009F70E7" w:rsidRPr="009B45FF">
        <w:rPr>
          <w:rFonts w:ascii="Arial" w:hAnsi="Arial" w:cs="Arial"/>
          <w:color w:val="auto"/>
        </w:rPr>
        <w:t xml:space="preserve"> nr 2</w:t>
      </w:r>
      <w:r w:rsidR="00096206" w:rsidRPr="009B45FF">
        <w:rPr>
          <w:rFonts w:ascii="Arial" w:hAnsi="Arial" w:cs="Arial"/>
          <w:color w:val="auto"/>
        </w:rPr>
        <w:t>)</w:t>
      </w:r>
      <w:r w:rsidR="009F70E7" w:rsidRPr="009B45FF">
        <w:rPr>
          <w:rFonts w:ascii="Arial" w:hAnsi="Arial" w:cs="Arial"/>
          <w:color w:val="auto"/>
        </w:rPr>
        <w:t xml:space="preserve"> zostały uwzględnione przedsięwzięcia </w:t>
      </w:r>
      <w:r w:rsidR="00CA446B" w:rsidRPr="009B45FF">
        <w:rPr>
          <w:rFonts w:ascii="Arial" w:hAnsi="Arial" w:cs="Arial"/>
          <w:color w:val="auto"/>
        </w:rPr>
        <w:t>wspierające grupy osób w niekorzystnej sytuacji oraz seniorów i ludzi młodych</w:t>
      </w:r>
      <w:r w:rsidR="008E08F2" w:rsidRPr="009B45FF">
        <w:rPr>
          <w:rFonts w:ascii="Arial" w:hAnsi="Arial" w:cs="Arial"/>
          <w:color w:val="auto"/>
        </w:rPr>
        <w:t xml:space="preserve"> opisane szczegółowo w rozdziale VI</w:t>
      </w:r>
      <w:r w:rsidR="000B542D" w:rsidRPr="009B45FF">
        <w:rPr>
          <w:rFonts w:ascii="Arial" w:hAnsi="Arial" w:cs="Arial"/>
          <w:color w:val="auto"/>
        </w:rPr>
        <w:t xml:space="preserve">, IV i </w:t>
      </w:r>
      <w:r w:rsidR="003636DC" w:rsidRPr="009B45FF">
        <w:rPr>
          <w:rFonts w:ascii="Arial" w:hAnsi="Arial" w:cs="Arial"/>
          <w:color w:val="auto"/>
        </w:rPr>
        <w:t>w Planie komunikacji.</w:t>
      </w:r>
    </w:p>
    <w:p w14:paraId="18E0E2CD" w14:textId="1A02446B" w:rsidR="008775BA" w:rsidRPr="009B45FF" w:rsidRDefault="008775BA" w:rsidP="008775BA">
      <w:pPr>
        <w:autoSpaceDE w:val="0"/>
        <w:autoSpaceDN w:val="0"/>
        <w:adjustRightInd w:val="0"/>
        <w:spacing w:after="0" w:line="240" w:lineRule="auto"/>
        <w:rPr>
          <w:rFonts w:ascii="Arial" w:hAnsi="Arial" w:cs="Arial"/>
          <w:b/>
          <w:bCs/>
          <w:kern w:val="0"/>
          <w:sz w:val="24"/>
          <w:szCs w:val="24"/>
        </w:rPr>
      </w:pPr>
    </w:p>
    <w:p w14:paraId="1B767AEA" w14:textId="77777777" w:rsidR="00425A00" w:rsidRPr="009B45FF" w:rsidRDefault="00425A00" w:rsidP="006F7D08">
      <w:pPr>
        <w:spacing w:after="0" w:line="276" w:lineRule="auto"/>
        <w:rPr>
          <w:rFonts w:ascii="Arial" w:eastAsiaTheme="majorEastAsia" w:hAnsi="Arial" w:cs="Arial"/>
          <w:b/>
          <w:color w:val="2F5496" w:themeColor="accent1" w:themeShade="BF"/>
          <w:sz w:val="24"/>
          <w:szCs w:val="24"/>
        </w:rPr>
      </w:pPr>
      <w:r w:rsidRPr="009B45FF">
        <w:rPr>
          <w:rFonts w:ascii="Arial" w:hAnsi="Arial" w:cs="Arial"/>
          <w:sz w:val="24"/>
          <w:szCs w:val="24"/>
        </w:rPr>
        <w:br w:type="page"/>
      </w:r>
    </w:p>
    <w:p w14:paraId="166E0DE2" w14:textId="52D39E8D" w:rsidR="00425A00" w:rsidRPr="009B45FF" w:rsidRDefault="00425A00" w:rsidP="006F7D08">
      <w:pPr>
        <w:pStyle w:val="Nagwek1"/>
        <w:spacing w:before="0" w:after="0"/>
        <w:rPr>
          <w:rFonts w:cs="Arial"/>
          <w:sz w:val="24"/>
          <w:szCs w:val="24"/>
        </w:rPr>
      </w:pPr>
      <w:bookmarkStart w:id="638" w:name="_Toc136881574"/>
      <w:r w:rsidRPr="009B45FF">
        <w:rPr>
          <w:rFonts w:cs="Arial"/>
          <w:sz w:val="24"/>
          <w:szCs w:val="24"/>
        </w:rPr>
        <w:lastRenderedPageBreak/>
        <w:t>Rozdział IX Plan finansowy LSR</w:t>
      </w:r>
      <w:bookmarkEnd w:id="638"/>
    </w:p>
    <w:p w14:paraId="632FEF75" w14:textId="71FB041C" w:rsidR="00093275" w:rsidRPr="009B45FF" w:rsidRDefault="0092600D" w:rsidP="00C52A62">
      <w:pPr>
        <w:spacing w:after="0" w:line="276" w:lineRule="auto"/>
        <w:rPr>
          <w:rFonts w:ascii="Arial" w:hAnsi="Arial" w:cs="Arial"/>
          <w:sz w:val="24"/>
          <w:szCs w:val="24"/>
        </w:rPr>
      </w:pPr>
      <w:r w:rsidRPr="009B45FF">
        <w:rPr>
          <w:rFonts w:ascii="Arial" w:hAnsi="Arial" w:cs="Arial"/>
          <w:sz w:val="24"/>
          <w:szCs w:val="24"/>
        </w:rPr>
        <w:t>LSR jest strategią wielofunduszową, która będzie finansowana z PS WPR 2023-2027 (EFRROW) i FEdP 2021-2027 (EFRR i EFS+)</w:t>
      </w:r>
      <w:r w:rsidR="00132427" w:rsidRPr="009B45FF">
        <w:rPr>
          <w:rFonts w:ascii="Arial" w:hAnsi="Arial" w:cs="Arial"/>
          <w:sz w:val="24"/>
          <w:szCs w:val="24"/>
        </w:rPr>
        <w:t xml:space="preserve"> – to są b</w:t>
      </w:r>
      <w:r w:rsidR="00160FE5" w:rsidRPr="009B45FF">
        <w:rPr>
          <w:rFonts w:ascii="Arial" w:hAnsi="Arial" w:cs="Arial"/>
          <w:sz w:val="24"/>
          <w:szCs w:val="24"/>
        </w:rPr>
        <w:t>ezpośrednie źródła finansowania</w:t>
      </w:r>
      <w:r w:rsidR="00DE2800" w:rsidRPr="009B45FF">
        <w:rPr>
          <w:rFonts w:ascii="Arial" w:hAnsi="Arial" w:cs="Arial"/>
          <w:sz w:val="24"/>
          <w:szCs w:val="24"/>
        </w:rPr>
        <w:t xml:space="preserve"> LSR</w:t>
      </w:r>
      <w:r w:rsidR="00B07C4F" w:rsidRPr="009B45FF">
        <w:rPr>
          <w:rFonts w:ascii="Arial" w:hAnsi="Arial" w:cs="Arial"/>
          <w:sz w:val="24"/>
          <w:szCs w:val="24"/>
        </w:rPr>
        <w:t>.</w:t>
      </w:r>
    </w:p>
    <w:p w14:paraId="5979352B" w14:textId="1FAB02E0" w:rsidR="00A21D86" w:rsidRPr="009B45FF" w:rsidRDefault="00B772C6" w:rsidP="00C52A62">
      <w:pPr>
        <w:spacing w:after="0" w:line="276" w:lineRule="auto"/>
        <w:rPr>
          <w:rFonts w:ascii="Arial" w:hAnsi="Arial" w:cs="Arial"/>
          <w:sz w:val="24"/>
          <w:szCs w:val="24"/>
        </w:rPr>
      </w:pPr>
      <w:r w:rsidRPr="009B45FF">
        <w:rPr>
          <w:rFonts w:ascii="Arial" w:hAnsi="Arial" w:cs="Arial"/>
          <w:sz w:val="24"/>
          <w:szCs w:val="24"/>
        </w:rPr>
        <w:t>Bezpośrednie źródła finansowania LSR:</w:t>
      </w:r>
    </w:p>
    <w:p w14:paraId="3C236EDE" w14:textId="77777777" w:rsidR="00B9437D" w:rsidRPr="009B45FF" w:rsidRDefault="0092600D" w:rsidP="00C52A62">
      <w:pPr>
        <w:pStyle w:val="Akapitzlist"/>
        <w:numPr>
          <w:ilvl w:val="0"/>
          <w:numId w:val="63"/>
        </w:numPr>
        <w:spacing w:after="0" w:line="276" w:lineRule="auto"/>
        <w:rPr>
          <w:rFonts w:ascii="Arial" w:hAnsi="Arial" w:cs="Arial"/>
          <w:sz w:val="24"/>
          <w:szCs w:val="24"/>
        </w:rPr>
      </w:pPr>
      <w:r w:rsidRPr="009B45FF">
        <w:rPr>
          <w:rFonts w:ascii="Arial" w:hAnsi="Arial" w:cs="Arial"/>
          <w:sz w:val="24"/>
          <w:szCs w:val="24"/>
        </w:rPr>
        <w:t>Koszty wdrażania LSR</w:t>
      </w:r>
      <w:r w:rsidR="00B9437D" w:rsidRPr="009B45FF">
        <w:rPr>
          <w:rFonts w:ascii="Arial" w:hAnsi="Arial" w:cs="Arial"/>
          <w:sz w:val="24"/>
          <w:szCs w:val="24"/>
        </w:rPr>
        <w:t>:</w:t>
      </w:r>
    </w:p>
    <w:p w14:paraId="74C4DBBA" w14:textId="44987A6E" w:rsidR="006D6A9F" w:rsidRPr="009B45FF" w:rsidRDefault="006D6A9F" w:rsidP="00B9437D">
      <w:pPr>
        <w:pStyle w:val="Akapitzlist"/>
        <w:numPr>
          <w:ilvl w:val="1"/>
          <w:numId w:val="63"/>
        </w:numPr>
        <w:spacing w:after="0" w:line="276" w:lineRule="auto"/>
        <w:rPr>
          <w:rFonts w:ascii="Arial" w:hAnsi="Arial" w:cs="Arial"/>
          <w:sz w:val="24"/>
          <w:szCs w:val="24"/>
        </w:rPr>
      </w:pPr>
      <w:r w:rsidRPr="009B45FF">
        <w:rPr>
          <w:rFonts w:ascii="Arial" w:hAnsi="Arial" w:cs="Arial"/>
          <w:sz w:val="24"/>
          <w:szCs w:val="24"/>
        </w:rPr>
        <w:t xml:space="preserve">EFRROW </w:t>
      </w:r>
      <w:r w:rsidR="007331D4" w:rsidRPr="009B45FF">
        <w:rPr>
          <w:rFonts w:ascii="Arial" w:hAnsi="Arial" w:cs="Arial"/>
          <w:sz w:val="24"/>
          <w:szCs w:val="24"/>
        </w:rPr>
        <w:t>-</w:t>
      </w:r>
      <w:r w:rsidRPr="009B45FF">
        <w:rPr>
          <w:rFonts w:ascii="Arial" w:hAnsi="Arial" w:cs="Arial"/>
          <w:sz w:val="24"/>
          <w:szCs w:val="24"/>
        </w:rPr>
        <w:t xml:space="preserve"> </w:t>
      </w:r>
      <w:r w:rsidR="005F40F6" w:rsidRPr="009B45FF">
        <w:rPr>
          <w:rFonts w:ascii="Arial" w:hAnsi="Arial" w:cs="Arial"/>
          <w:sz w:val="24"/>
          <w:szCs w:val="24"/>
        </w:rPr>
        <w:t xml:space="preserve">2 000 000,00 </w:t>
      </w:r>
      <w:r w:rsidR="0092600D" w:rsidRPr="009B45FF">
        <w:rPr>
          <w:rFonts w:ascii="Arial" w:hAnsi="Arial" w:cs="Arial"/>
          <w:sz w:val="24"/>
          <w:szCs w:val="24"/>
        </w:rPr>
        <w:t>Euro</w:t>
      </w:r>
      <w:r w:rsidR="008A3D65" w:rsidRPr="009B45FF">
        <w:rPr>
          <w:rFonts w:ascii="Arial" w:hAnsi="Arial" w:cs="Arial"/>
          <w:sz w:val="24"/>
          <w:szCs w:val="24"/>
        </w:rPr>
        <w:t xml:space="preserve"> (PS WPR)</w:t>
      </w:r>
      <w:r w:rsidR="007331D4" w:rsidRPr="009B45FF">
        <w:rPr>
          <w:rFonts w:ascii="Arial" w:hAnsi="Arial" w:cs="Arial"/>
          <w:sz w:val="24"/>
          <w:szCs w:val="24"/>
        </w:rPr>
        <w:t>;</w:t>
      </w:r>
      <w:r w:rsidR="0092600D" w:rsidRPr="009B45FF">
        <w:rPr>
          <w:rFonts w:ascii="Arial" w:hAnsi="Arial" w:cs="Arial"/>
          <w:sz w:val="24"/>
          <w:szCs w:val="24"/>
        </w:rPr>
        <w:t xml:space="preserve"> </w:t>
      </w:r>
    </w:p>
    <w:p w14:paraId="1C859224" w14:textId="28B166E2" w:rsidR="004B019A" w:rsidRPr="009B45FF" w:rsidRDefault="0092600D" w:rsidP="00B9437D">
      <w:pPr>
        <w:pStyle w:val="Akapitzlist"/>
        <w:numPr>
          <w:ilvl w:val="1"/>
          <w:numId w:val="63"/>
        </w:numPr>
        <w:spacing w:after="0" w:line="276" w:lineRule="auto"/>
        <w:rPr>
          <w:rFonts w:ascii="Arial" w:hAnsi="Arial" w:cs="Arial"/>
          <w:sz w:val="24"/>
          <w:szCs w:val="24"/>
        </w:rPr>
      </w:pPr>
      <w:r w:rsidRPr="009B45FF">
        <w:rPr>
          <w:rFonts w:ascii="Arial" w:hAnsi="Arial" w:cs="Arial"/>
          <w:sz w:val="24"/>
          <w:szCs w:val="24"/>
        </w:rPr>
        <w:t>EFRR</w:t>
      </w:r>
      <w:r w:rsidR="007331D4" w:rsidRPr="009B45FF">
        <w:rPr>
          <w:rFonts w:ascii="Arial" w:hAnsi="Arial" w:cs="Arial"/>
          <w:sz w:val="24"/>
          <w:szCs w:val="24"/>
        </w:rPr>
        <w:t xml:space="preserve"> -</w:t>
      </w:r>
      <w:r w:rsidRPr="009B45FF">
        <w:rPr>
          <w:rFonts w:ascii="Arial" w:hAnsi="Arial" w:cs="Arial"/>
          <w:sz w:val="24"/>
          <w:szCs w:val="24"/>
        </w:rPr>
        <w:t xml:space="preserve"> </w:t>
      </w:r>
      <w:r w:rsidR="005F40F6" w:rsidRPr="009B45FF">
        <w:rPr>
          <w:rFonts w:ascii="Arial" w:hAnsi="Arial" w:cs="Arial"/>
          <w:sz w:val="24"/>
          <w:szCs w:val="24"/>
        </w:rPr>
        <w:t xml:space="preserve">3 066 816,43 </w:t>
      </w:r>
      <w:r w:rsidRPr="009B45FF">
        <w:rPr>
          <w:rFonts w:ascii="Arial" w:hAnsi="Arial" w:cs="Arial"/>
          <w:sz w:val="24"/>
          <w:szCs w:val="24"/>
        </w:rPr>
        <w:t>Euro</w:t>
      </w:r>
      <w:r w:rsidR="008A3D65" w:rsidRPr="009B45FF">
        <w:rPr>
          <w:rFonts w:ascii="Arial" w:hAnsi="Arial" w:cs="Arial"/>
          <w:sz w:val="24"/>
          <w:szCs w:val="24"/>
        </w:rPr>
        <w:t xml:space="preserve"> (FEdP)</w:t>
      </w:r>
      <w:r w:rsidR="007331D4" w:rsidRPr="009B45FF">
        <w:rPr>
          <w:rFonts w:ascii="Arial" w:hAnsi="Arial" w:cs="Arial"/>
          <w:sz w:val="24"/>
          <w:szCs w:val="24"/>
        </w:rPr>
        <w:t>;</w:t>
      </w:r>
      <w:r w:rsidRPr="009B45FF">
        <w:rPr>
          <w:rFonts w:ascii="Arial" w:hAnsi="Arial" w:cs="Arial"/>
          <w:sz w:val="24"/>
          <w:szCs w:val="24"/>
        </w:rPr>
        <w:t xml:space="preserve"> </w:t>
      </w:r>
    </w:p>
    <w:p w14:paraId="53FCE0FE" w14:textId="0E8DF757" w:rsidR="008A3D65" w:rsidRPr="009B45FF" w:rsidRDefault="0092600D" w:rsidP="00B9437D">
      <w:pPr>
        <w:pStyle w:val="Akapitzlist"/>
        <w:numPr>
          <w:ilvl w:val="1"/>
          <w:numId w:val="63"/>
        </w:numPr>
        <w:spacing w:after="0" w:line="276" w:lineRule="auto"/>
        <w:rPr>
          <w:rFonts w:ascii="Arial" w:hAnsi="Arial" w:cs="Arial"/>
          <w:sz w:val="24"/>
          <w:szCs w:val="24"/>
        </w:rPr>
      </w:pPr>
      <w:r w:rsidRPr="009B45FF">
        <w:rPr>
          <w:rFonts w:ascii="Arial" w:hAnsi="Arial" w:cs="Arial"/>
          <w:sz w:val="24"/>
          <w:szCs w:val="24"/>
        </w:rPr>
        <w:t xml:space="preserve">EFS+ - </w:t>
      </w:r>
      <w:r w:rsidR="005F40F6" w:rsidRPr="009B45FF">
        <w:rPr>
          <w:rFonts w:ascii="Arial" w:hAnsi="Arial" w:cs="Arial"/>
          <w:sz w:val="24"/>
          <w:szCs w:val="24"/>
        </w:rPr>
        <w:t xml:space="preserve">1 966 235,87 </w:t>
      </w:r>
      <w:r w:rsidRPr="009B45FF">
        <w:rPr>
          <w:rFonts w:ascii="Arial" w:hAnsi="Arial" w:cs="Arial"/>
          <w:sz w:val="24"/>
          <w:szCs w:val="24"/>
        </w:rPr>
        <w:t>Euro</w:t>
      </w:r>
      <w:r w:rsidR="008A3D65" w:rsidRPr="009B45FF">
        <w:rPr>
          <w:rFonts w:ascii="Arial" w:hAnsi="Arial" w:cs="Arial"/>
          <w:sz w:val="24"/>
          <w:szCs w:val="24"/>
        </w:rPr>
        <w:t xml:space="preserve"> (FEdP)</w:t>
      </w:r>
      <w:r w:rsidR="007331D4" w:rsidRPr="009B45FF">
        <w:rPr>
          <w:rFonts w:ascii="Arial" w:hAnsi="Arial" w:cs="Arial"/>
          <w:sz w:val="24"/>
          <w:szCs w:val="24"/>
        </w:rPr>
        <w:t>;</w:t>
      </w:r>
    </w:p>
    <w:p w14:paraId="60CE3D4C" w14:textId="77777777" w:rsidR="004B2690" w:rsidRPr="009B45FF" w:rsidRDefault="0092600D" w:rsidP="00C52A62">
      <w:pPr>
        <w:pStyle w:val="Akapitzlist"/>
        <w:numPr>
          <w:ilvl w:val="0"/>
          <w:numId w:val="63"/>
        </w:numPr>
        <w:spacing w:after="0" w:line="276" w:lineRule="auto"/>
        <w:rPr>
          <w:rFonts w:ascii="Arial" w:hAnsi="Arial" w:cs="Arial"/>
          <w:sz w:val="24"/>
          <w:szCs w:val="24"/>
        </w:rPr>
      </w:pPr>
      <w:r w:rsidRPr="009B45FF">
        <w:rPr>
          <w:rFonts w:ascii="Arial" w:hAnsi="Arial" w:cs="Arial"/>
          <w:sz w:val="24"/>
          <w:szCs w:val="24"/>
        </w:rPr>
        <w:t xml:space="preserve">Koszty zarządzania </w:t>
      </w:r>
      <w:r w:rsidR="00CC0523" w:rsidRPr="009B45FF">
        <w:rPr>
          <w:rFonts w:ascii="Arial" w:hAnsi="Arial" w:cs="Arial"/>
          <w:sz w:val="24"/>
          <w:szCs w:val="24"/>
        </w:rPr>
        <w:t xml:space="preserve">LSR: </w:t>
      </w:r>
    </w:p>
    <w:p w14:paraId="541399E5" w14:textId="1873109C" w:rsidR="004B2690" w:rsidRPr="009B45FF" w:rsidRDefault="005364AE" w:rsidP="004B2690">
      <w:pPr>
        <w:pStyle w:val="Akapitzlist"/>
        <w:numPr>
          <w:ilvl w:val="1"/>
          <w:numId w:val="63"/>
        </w:numPr>
        <w:spacing w:after="0" w:line="276" w:lineRule="auto"/>
        <w:rPr>
          <w:rFonts w:ascii="Arial" w:hAnsi="Arial" w:cs="Arial"/>
          <w:sz w:val="24"/>
          <w:szCs w:val="24"/>
        </w:rPr>
      </w:pPr>
      <w:r w:rsidRPr="009B45FF">
        <w:rPr>
          <w:rFonts w:ascii="Arial" w:hAnsi="Arial" w:cs="Arial"/>
          <w:sz w:val="24"/>
          <w:szCs w:val="24"/>
        </w:rPr>
        <w:t>EFRROW</w:t>
      </w:r>
      <w:r w:rsidR="0092600D" w:rsidRPr="009B45FF">
        <w:rPr>
          <w:rFonts w:ascii="Arial" w:hAnsi="Arial" w:cs="Arial"/>
          <w:sz w:val="24"/>
          <w:szCs w:val="24"/>
        </w:rPr>
        <w:t xml:space="preserve"> </w:t>
      </w:r>
      <w:r w:rsidR="00F95077" w:rsidRPr="009B45FF">
        <w:rPr>
          <w:rFonts w:ascii="Arial" w:hAnsi="Arial" w:cs="Arial"/>
          <w:sz w:val="24"/>
          <w:szCs w:val="24"/>
        </w:rPr>
        <w:t xml:space="preserve">- </w:t>
      </w:r>
      <w:r w:rsidR="005F40F6" w:rsidRPr="009B45FF">
        <w:rPr>
          <w:rFonts w:ascii="Arial" w:hAnsi="Arial" w:cs="Arial"/>
          <w:sz w:val="24"/>
          <w:szCs w:val="24"/>
        </w:rPr>
        <w:t xml:space="preserve">462 500,00 </w:t>
      </w:r>
      <w:r w:rsidR="0092600D" w:rsidRPr="009B45FF">
        <w:rPr>
          <w:rFonts w:ascii="Arial" w:hAnsi="Arial" w:cs="Arial"/>
          <w:sz w:val="24"/>
          <w:szCs w:val="24"/>
        </w:rPr>
        <w:t xml:space="preserve">Euro oraz </w:t>
      </w:r>
    </w:p>
    <w:p w14:paraId="2BFFF6E0" w14:textId="6B6B7EBA" w:rsidR="0092600D" w:rsidRPr="009B45FF" w:rsidRDefault="0092600D" w:rsidP="004B2690">
      <w:pPr>
        <w:pStyle w:val="Akapitzlist"/>
        <w:numPr>
          <w:ilvl w:val="1"/>
          <w:numId w:val="63"/>
        </w:numPr>
        <w:spacing w:after="0" w:line="276" w:lineRule="auto"/>
        <w:rPr>
          <w:rFonts w:ascii="Arial" w:hAnsi="Arial" w:cs="Arial"/>
          <w:sz w:val="24"/>
          <w:szCs w:val="24"/>
        </w:rPr>
      </w:pPr>
      <w:r w:rsidRPr="009B45FF">
        <w:rPr>
          <w:rFonts w:ascii="Arial" w:hAnsi="Arial" w:cs="Arial"/>
          <w:sz w:val="24"/>
          <w:szCs w:val="24"/>
        </w:rPr>
        <w:t xml:space="preserve">EFS+ </w:t>
      </w:r>
      <w:r w:rsidR="00F95077" w:rsidRPr="009B45FF">
        <w:rPr>
          <w:rFonts w:ascii="Arial" w:hAnsi="Arial" w:cs="Arial"/>
          <w:sz w:val="24"/>
          <w:szCs w:val="24"/>
        </w:rPr>
        <w:t xml:space="preserve"> - </w:t>
      </w:r>
      <w:r w:rsidR="005F40F6" w:rsidRPr="009B45FF">
        <w:rPr>
          <w:rFonts w:ascii="Arial" w:hAnsi="Arial" w:cs="Arial"/>
          <w:sz w:val="24"/>
          <w:szCs w:val="24"/>
        </w:rPr>
        <w:t xml:space="preserve">503 305,23 </w:t>
      </w:r>
      <w:r w:rsidRPr="009B45FF">
        <w:rPr>
          <w:rFonts w:ascii="Arial" w:hAnsi="Arial" w:cs="Arial"/>
          <w:sz w:val="24"/>
          <w:szCs w:val="24"/>
        </w:rPr>
        <w:t>Euro</w:t>
      </w:r>
      <w:r w:rsidR="005558BA" w:rsidRPr="009B45FF">
        <w:rPr>
          <w:rFonts w:ascii="Arial" w:hAnsi="Arial" w:cs="Arial"/>
          <w:sz w:val="24"/>
          <w:szCs w:val="24"/>
        </w:rPr>
        <w:t xml:space="preserve"> -</w:t>
      </w:r>
      <w:r w:rsidRPr="009B45FF">
        <w:rPr>
          <w:rFonts w:ascii="Arial" w:hAnsi="Arial" w:cs="Arial"/>
          <w:sz w:val="24"/>
          <w:szCs w:val="24"/>
        </w:rPr>
        <w:t xml:space="preserve"> jako 10% kosztów wdrażania finansowanych z FEdP 2021-2027. </w:t>
      </w:r>
    </w:p>
    <w:p w14:paraId="15AEA7A6" w14:textId="24CF3355" w:rsidR="0092600D" w:rsidRPr="009B45FF" w:rsidRDefault="0092600D" w:rsidP="00C52A62">
      <w:pPr>
        <w:spacing w:after="0" w:line="276" w:lineRule="auto"/>
        <w:rPr>
          <w:rFonts w:ascii="Arial" w:hAnsi="Arial" w:cs="Arial"/>
          <w:sz w:val="24"/>
          <w:szCs w:val="24"/>
        </w:rPr>
      </w:pPr>
      <w:bookmarkStart w:id="639" w:name="_Hlk161667051"/>
      <w:r w:rsidRPr="009B45FF">
        <w:rPr>
          <w:rFonts w:ascii="Arial" w:hAnsi="Arial" w:cs="Arial"/>
          <w:sz w:val="24"/>
          <w:szCs w:val="24"/>
        </w:rPr>
        <w:t>Konstruując budżet uwzględniono ograniczenia wynikające z dokumen</w:t>
      </w:r>
      <w:r w:rsidR="00383C27" w:rsidRPr="009B45FF">
        <w:rPr>
          <w:rFonts w:ascii="Arial" w:hAnsi="Arial" w:cs="Arial"/>
          <w:sz w:val="24"/>
          <w:szCs w:val="24"/>
        </w:rPr>
        <w:t>tacji aplikacyjnej na wybór LSR:</w:t>
      </w:r>
    </w:p>
    <w:p w14:paraId="27C99EA9" w14:textId="6F551049" w:rsidR="00383C27" w:rsidRPr="009B45FF" w:rsidRDefault="00383C27" w:rsidP="00C52A62">
      <w:pPr>
        <w:pStyle w:val="Akapitzlist"/>
        <w:numPr>
          <w:ilvl w:val="1"/>
          <w:numId w:val="36"/>
        </w:numPr>
        <w:spacing w:after="0" w:line="276" w:lineRule="auto"/>
        <w:ind w:left="709" w:hanging="425"/>
        <w:rPr>
          <w:rFonts w:ascii="Arial" w:hAnsi="Arial" w:cs="Arial"/>
          <w:sz w:val="24"/>
          <w:szCs w:val="24"/>
        </w:rPr>
      </w:pPr>
      <w:r w:rsidRPr="009B45FF">
        <w:rPr>
          <w:rFonts w:ascii="Arial" w:hAnsi="Arial" w:cs="Arial"/>
          <w:sz w:val="24"/>
          <w:szCs w:val="24"/>
        </w:rPr>
        <w:t>30% budżetu EFRR w LSR na wdrażanie operacji poświęconych wspieraniu energii odnawialnej na potrzeby lokalnych społeczności</w:t>
      </w:r>
      <w:r w:rsidR="004B6FB6" w:rsidRPr="009B45FF">
        <w:rPr>
          <w:rFonts w:ascii="Arial" w:hAnsi="Arial" w:cs="Arial"/>
          <w:sz w:val="24"/>
          <w:szCs w:val="24"/>
        </w:rPr>
        <w:t>;</w:t>
      </w:r>
    </w:p>
    <w:p w14:paraId="7CD88BE3" w14:textId="1FD388C5" w:rsidR="00383C27" w:rsidRPr="009B45FF" w:rsidRDefault="003F2C36" w:rsidP="00C52A62">
      <w:pPr>
        <w:pStyle w:val="Akapitzlist"/>
        <w:numPr>
          <w:ilvl w:val="1"/>
          <w:numId w:val="36"/>
        </w:numPr>
        <w:spacing w:after="0" w:line="276" w:lineRule="auto"/>
        <w:ind w:left="709" w:hanging="425"/>
        <w:rPr>
          <w:rFonts w:ascii="Arial" w:hAnsi="Arial" w:cs="Arial"/>
          <w:sz w:val="24"/>
          <w:szCs w:val="24"/>
        </w:rPr>
      </w:pPr>
      <w:r w:rsidRPr="009B45FF">
        <w:rPr>
          <w:rFonts w:ascii="Arial" w:hAnsi="Arial" w:cs="Arial"/>
          <w:sz w:val="24"/>
          <w:szCs w:val="24"/>
        </w:rPr>
        <w:t>m</w:t>
      </w:r>
      <w:r w:rsidR="00383C27" w:rsidRPr="009B45FF">
        <w:rPr>
          <w:rFonts w:ascii="Arial" w:hAnsi="Arial" w:cs="Arial"/>
          <w:sz w:val="24"/>
          <w:szCs w:val="24"/>
        </w:rPr>
        <w:t xml:space="preserve">aksymalnie 15% budżetu EFS+ w LSR na wdrażanie operacji poświęconych na przedsięwzięcia związane z wspieraniem edukacji (cel szczegółowy 4f), a pozostałe działania przewidziane w LSR będą poświęcone każdemu z celów szczegółowych (4h, 4k, 4l). </w:t>
      </w:r>
    </w:p>
    <w:bookmarkEnd w:id="639"/>
    <w:p w14:paraId="68624E97" w14:textId="77777777" w:rsidR="0092600D" w:rsidRPr="009B45FF" w:rsidRDefault="0092600D" w:rsidP="00C52A62">
      <w:pPr>
        <w:spacing w:after="0" w:line="276" w:lineRule="auto"/>
        <w:rPr>
          <w:rFonts w:ascii="Arial" w:hAnsi="Arial" w:cs="Arial"/>
          <w:b/>
          <w:bCs/>
          <w:sz w:val="24"/>
          <w:szCs w:val="24"/>
        </w:rPr>
      </w:pPr>
      <w:r w:rsidRPr="009B45FF">
        <w:rPr>
          <w:rFonts w:ascii="Arial" w:hAnsi="Arial" w:cs="Arial"/>
          <w:b/>
          <w:bCs/>
          <w:sz w:val="24"/>
          <w:szCs w:val="24"/>
        </w:rPr>
        <w:t xml:space="preserve">Opis powiązań poszczególnych źródeł finansowania z celami LSR zaprezentowano w rozdz. 6.2. </w:t>
      </w:r>
    </w:p>
    <w:p w14:paraId="1E6DD50B" w14:textId="77777777" w:rsidR="0092600D" w:rsidRPr="009B45FF" w:rsidRDefault="0092600D" w:rsidP="00C52A62">
      <w:pPr>
        <w:spacing w:after="0" w:line="276" w:lineRule="auto"/>
        <w:ind w:firstLine="426"/>
        <w:rPr>
          <w:rFonts w:ascii="Arial" w:hAnsi="Arial" w:cs="Arial"/>
          <w:sz w:val="24"/>
          <w:szCs w:val="24"/>
        </w:rPr>
      </w:pPr>
      <w:r w:rsidRPr="009B45FF">
        <w:rPr>
          <w:rFonts w:ascii="Arial" w:hAnsi="Arial" w:cs="Arial"/>
          <w:sz w:val="24"/>
          <w:szCs w:val="24"/>
        </w:rPr>
        <w:t xml:space="preserve">Źródła finansowania i plan działania w bezpośredni sposób są powiązane z celami i przedsięwzięciami, co zaprezentowano w załączonych formularzach nr 3: Budżet LSR i 4: Plan wykorzystania budżetu LSR. </w:t>
      </w:r>
    </w:p>
    <w:p w14:paraId="6A8024B3" w14:textId="77777777" w:rsidR="008638FF" w:rsidRPr="009B45FF" w:rsidRDefault="008638FF" w:rsidP="00C52A62">
      <w:pPr>
        <w:spacing w:after="0" w:line="276" w:lineRule="auto"/>
        <w:rPr>
          <w:rFonts w:ascii="Arial" w:hAnsi="Arial" w:cs="Arial"/>
          <w:sz w:val="24"/>
          <w:szCs w:val="24"/>
        </w:rPr>
      </w:pPr>
      <w:r w:rsidRPr="009B45FF">
        <w:rPr>
          <w:rFonts w:ascii="Arial" w:hAnsi="Arial" w:cs="Arial"/>
          <w:sz w:val="24"/>
          <w:szCs w:val="24"/>
        </w:rPr>
        <w:t xml:space="preserve">W ramach LSR zaplanowano także korzystanie z innych środków niż środki instrumentu RLKS. </w:t>
      </w:r>
    </w:p>
    <w:p w14:paraId="510CD938" w14:textId="6CF9DC3F" w:rsidR="008638FF" w:rsidRPr="009B45FF" w:rsidRDefault="008638FF" w:rsidP="00C52A62">
      <w:pPr>
        <w:spacing w:after="0" w:line="276" w:lineRule="auto"/>
        <w:ind w:firstLine="426"/>
        <w:rPr>
          <w:rFonts w:ascii="Arial" w:hAnsi="Arial" w:cs="Arial"/>
          <w:sz w:val="24"/>
          <w:szCs w:val="24"/>
        </w:rPr>
      </w:pPr>
      <w:r w:rsidRPr="009B45FF">
        <w:rPr>
          <w:rFonts w:ascii="Arial" w:hAnsi="Arial" w:cs="Arial"/>
          <w:b/>
          <w:bCs/>
          <w:sz w:val="24"/>
          <w:szCs w:val="24"/>
        </w:rPr>
        <w:t>Jednym</w:t>
      </w:r>
      <w:r w:rsidRPr="009B45FF">
        <w:rPr>
          <w:rFonts w:ascii="Arial" w:hAnsi="Arial" w:cs="Arial"/>
          <w:sz w:val="24"/>
          <w:szCs w:val="24"/>
        </w:rPr>
        <w:t xml:space="preserve"> </w:t>
      </w:r>
      <w:r w:rsidRPr="009B45FF">
        <w:rPr>
          <w:rFonts w:ascii="Arial" w:hAnsi="Arial" w:cs="Arial"/>
          <w:b/>
          <w:bCs/>
          <w:sz w:val="24"/>
          <w:szCs w:val="24"/>
        </w:rPr>
        <w:t>z planowanych dodatkowych źródeł dofinasowania</w:t>
      </w:r>
      <w:r w:rsidRPr="009B45FF">
        <w:rPr>
          <w:rFonts w:ascii="Arial" w:hAnsi="Arial" w:cs="Arial"/>
          <w:sz w:val="24"/>
          <w:szCs w:val="24"/>
        </w:rPr>
        <w:t xml:space="preserve"> jest Program Interreg Litwa – Polska 2021-2027. Wsparcie będzie tam udzielane beneficjentom w formie refundacji na poziomie 80% dofinansowania z Europejskiego Funduszu Rozwoju Regionalnego (EFRR). Program obejmuje swoim zasięgiem obszar LGD  i LGD jako stowarzyszenie lub samorządy mogą być beneficjentem Programu. </w:t>
      </w:r>
    </w:p>
    <w:p w14:paraId="74F60C49" w14:textId="77777777" w:rsidR="008638FF" w:rsidRPr="009B45FF" w:rsidRDefault="008638FF" w:rsidP="00C52A62">
      <w:pPr>
        <w:spacing w:after="0" w:line="276" w:lineRule="auto"/>
        <w:ind w:firstLine="426"/>
        <w:rPr>
          <w:rFonts w:ascii="Arial" w:hAnsi="Arial" w:cs="Arial"/>
          <w:sz w:val="24"/>
          <w:szCs w:val="24"/>
        </w:rPr>
      </w:pPr>
      <w:r w:rsidRPr="009B45FF">
        <w:rPr>
          <w:rFonts w:ascii="Arial" w:hAnsi="Arial" w:cs="Arial"/>
          <w:sz w:val="24"/>
          <w:szCs w:val="24"/>
        </w:rPr>
        <w:t xml:space="preserve">Potencjalne źródła dofinansowania dotyczą Priorytetu 2: Promocja dobrego stanu zdrowia fizycznego i emocjonalnego oraz promocja dziedzictwa kulturowego, działania 2.2 Wzmacnianie roli kultury i zrównoważonej turystyki w rozwoju gospodarczym, włączeniu społecznym i innowacjach społecznych.  </w:t>
      </w:r>
    </w:p>
    <w:p w14:paraId="1E424FA5" w14:textId="77777777" w:rsidR="008638FF" w:rsidRPr="009B45FF" w:rsidRDefault="008638FF" w:rsidP="00C52A62">
      <w:pPr>
        <w:spacing w:after="0" w:line="276" w:lineRule="auto"/>
        <w:rPr>
          <w:rFonts w:ascii="Arial" w:hAnsi="Arial" w:cs="Arial"/>
          <w:sz w:val="24"/>
          <w:szCs w:val="24"/>
        </w:rPr>
      </w:pPr>
      <w:r w:rsidRPr="009B45FF">
        <w:rPr>
          <w:rFonts w:ascii="Arial" w:hAnsi="Arial" w:cs="Arial"/>
          <w:sz w:val="24"/>
          <w:szCs w:val="24"/>
        </w:rPr>
        <w:t xml:space="preserve">Projekty z działania 2.2. mają ułatwić wykorzystanie dziedzictwa kulturowego i przyrodniczego dla rozwoju wspólnych produktów i usług kulturalnych i turystycznych, szczególnie tych związanych ze zrównoważoną turystyką, w tym tworzenia wspólnych szlaków turystycznych. Można realizować projekty wykorzystujące  dziedzictwo nie tylko dla celów turystycznych, ale także dla innych celów wspólnotowych, takich jak cele społeczne, edukacyjne, ponieważ  celem jest, aby wspierane obiekty łączyły potrzeby turystyczne i kulturalne z potrzebami społecznymi i edukacyjnymi społeczności lokalnych. Ogólnie rzecz biorąc założeniem działania 2.2. jest  rozwój kultury i turystyki, który powinien zmniejszać sezonową zmienność branży, ułatwiać integrację społeczną i dążyć do innowacji społecznych. Wpisuje się to w cele LSR związane zarówno z rozwojem turystyki, jak i integracją społeczną. Dodatkowo ważnym argumentem przemawiąjącym za tym źródłem dotacji jest fakt, iż innowacje społeczne są wykluczone z </w:t>
      </w:r>
      <w:r w:rsidRPr="009B45FF">
        <w:rPr>
          <w:rFonts w:ascii="Arial" w:hAnsi="Arial" w:cs="Arial"/>
          <w:sz w:val="24"/>
          <w:szCs w:val="24"/>
        </w:rPr>
        <w:lastRenderedPageBreak/>
        <w:t>dofinansowania z EFS+ w ramach RLKS, a Program Interreg Litwa – Polska 2021-2027 daje taką możliwość.</w:t>
      </w:r>
    </w:p>
    <w:p w14:paraId="70F641FB" w14:textId="77777777" w:rsidR="008638FF" w:rsidRPr="009B45FF" w:rsidRDefault="008638FF" w:rsidP="00C52A62">
      <w:pPr>
        <w:spacing w:after="0" w:line="276" w:lineRule="auto"/>
        <w:ind w:firstLine="426"/>
        <w:rPr>
          <w:rFonts w:ascii="Arial" w:hAnsi="Arial" w:cs="Arial"/>
          <w:sz w:val="24"/>
          <w:szCs w:val="24"/>
        </w:rPr>
      </w:pPr>
      <w:r w:rsidRPr="009B45FF">
        <w:rPr>
          <w:rFonts w:ascii="Arial" w:hAnsi="Arial" w:cs="Arial"/>
          <w:sz w:val="24"/>
          <w:szCs w:val="24"/>
        </w:rPr>
        <w:t>Operacje są możliwe do realizacji w ramach przedsięwzięcia LSR P.1.1. Rewitalizacja na poziomie lokalnym (EFRR) i 5.2. Wzmocnienie kapitału społecznego (PS WPR).</w:t>
      </w:r>
    </w:p>
    <w:p w14:paraId="324E409B" w14:textId="77777777" w:rsidR="008638FF" w:rsidRPr="009B45FF" w:rsidRDefault="008638FF" w:rsidP="00C52A62">
      <w:pPr>
        <w:spacing w:after="0" w:line="276" w:lineRule="auto"/>
        <w:ind w:firstLine="426"/>
        <w:rPr>
          <w:rFonts w:ascii="Arial" w:hAnsi="Arial" w:cs="Arial"/>
          <w:sz w:val="24"/>
          <w:szCs w:val="24"/>
        </w:rPr>
      </w:pPr>
      <w:r w:rsidRPr="009B45FF">
        <w:rPr>
          <w:rFonts w:ascii="Arial" w:hAnsi="Arial" w:cs="Arial"/>
          <w:b/>
          <w:bCs/>
          <w:sz w:val="24"/>
          <w:szCs w:val="24"/>
        </w:rPr>
        <w:t>Drugim z planowanych dodatkowych źródeł finansowania przedsięwzięć LSR jest Rządowy Program Fundusz Inicjatyw Obywatelskich NOWEFIO na lata 2021-2030</w:t>
      </w:r>
      <w:r w:rsidRPr="009B45FF">
        <w:rPr>
          <w:rFonts w:ascii="Arial" w:hAnsi="Arial" w:cs="Arial"/>
          <w:sz w:val="24"/>
          <w:szCs w:val="24"/>
        </w:rPr>
        <w:t xml:space="preserve">. W ramach Priorytetu 4. Wzmocnienie kompetencji organizacji obywatelskich mogą być realizowane projekty dotyczące poprawy zarządzania w organizacjach obywatelskich, budowania struktur, tworzenia i doskonalenia zasobów, tworzenia i rozwijania strategii działania organizacji, w tym strategii fundraisingowych, strategii finansowych, strategii związanych z komunikowaniem, strategii związanych z zarządzaniem zespołem, wypracowywania i wdrażania standardów działania organizacji, dotyczących np. zarządzania, oceny skuteczności działań organizacji, przejrzystości i otwartości, w tym upowszechniania w przystępny i przejrzysty sposób informacji o prowadzonych działaniach, kosztach i źródłach finansowania, kosztach pozyskiwania funduszy. W ramach Priorytetu 4. możliwe będzie wspieranie tworzenia i rozwijania porozumień, związków, federacji, konfederacji organizacji obywatelskich. </w:t>
      </w:r>
    </w:p>
    <w:p w14:paraId="76B72F2E" w14:textId="77777777" w:rsidR="00C52A62" w:rsidRPr="009B45FF" w:rsidRDefault="008638FF" w:rsidP="00C52A62">
      <w:pPr>
        <w:spacing w:after="0" w:line="276" w:lineRule="auto"/>
        <w:ind w:firstLine="426"/>
        <w:rPr>
          <w:rFonts w:ascii="Arial" w:hAnsi="Arial" w:cs="Arial"/>
          <w:sz w:val="24"/>
          <w:szCs w:val="24"/>
        </w:rPr>
      </w:pPr>
      <w:r w:rsidRPr="009B45FF">
        <w:rPr>
          <w:rFonts w:ascii="Arial" w:hAnsi="Arial" w:cs="Arial"/>
          <w:sz w:val="24"/>
          <w:szCs w:val="24"/>
        </w:rPr>
        <w:t xml:space="preserve">Na obszarze LSR jest zarejestrowana duża grupa organizacji pozarządowych, jednak wielu z nich nie posiada dużego potencjału organizacyjnego do realizacji większych projektów. W ramach LSR przedsięwzięcia P.5.2. Wzmocnienie kapitału społecznego (PS WPR) zaplanowano szkolenia i wzmocnienie pozycji liderów społecznych. Projekty dotyczące wzmocnienia kompetencji organizacji obywatelskich będą bardzo dobrym uzupełnieniem projektów dofinasowanych bezpośrednio z LSR. </w:t>
      </w:r>
    </w:p>
    <w:p w14:paraId="6D38F59F" w14:textId="69BD1E45" w:rsidR="00425A00" w:rsidRPr="009B45FF" w:rsidRDefault="00425A00" w:rsidP="00C52A62">
      <w:pPr>
        <w:spacing w:after="0" w:line="276" w:lineRule="auto"/>
        <w:ind w:firstLine="426"/>
        <w:rPr>
          <w:rFonts w:ascii="Arial" w:hAnsi="Arial" w:cs="Arial"/>
          <w:sz w:val="24"/>
          <w:szCs w:val="24"/>
        </w:rPr>
      </w:pPr>
    </w:p>
    <w:p w14:paraId="45C93B10" w14:textId="708CAF49" w:rsidR="00425A00" w:rsidRPr="009B45FF" w:rsidRDefault="00425A00" w:rsidP="008E7076">
      <w:pPr>
        <w:pStyle w:val="Nagwek1"/>
        <w:spacing w:before="0" w:after="0"/>
        <w:rPr>
          <w:rFonts w:cs="Arial"/>
          <w:sz w:val="24"/>
          <w:szCs w:val="24"/>
        </w:rPr>
      </w:pPr>
      <w:bookmarkStart w:id="640" w:name="_Toc136881575"/>
      <w:r w:rsidRPr="009B45FF">
        <w:rPr>
          <w:rFonts w:cs="Arial"/>
          <w:sz w:val="24"/>
          <w:szCs w:val="24"/>
        </w:rPr>
        <w:t>Rozdział X</w:t>
      </w:r>
      <w:r w:rsidR="00840B85" w:rsidRPr="009B45FF">
        <w:rPr>
          <w:rFonts w:cs="Arial"/>
          <w:sz w:val="24"/>
          <w:szCs w:val="24"/>
        </w:rPr>
        <w:t>.</w:t>
      </w:r>
      <w:r w:rsidRPr="009B45FF">
        <w:rPr>
          <w:rFonts w:cs="Arial"/>
          <w:sz w:val="24"/>
          <w:szCs w:val="24"/>
        </w:rPr>
        <w:t xml:space="preserve"> Monitoring i ewaluacja</w:t>
      </w:r>
      <w:bookmarkEnd w:id="640"/>
    </w:p>
    <w:p w14:paraId="18079381" w14:textId="77777777" w:rsidR="00425A00" w:rsidRPr="009B45FF" w:rsidRDefault="00425A00" w:rsidP="00C52A62">
      <w:pPr>
        <w:spacing w:after="0" w:line="276" w:lineRule="auto"/>
        <w:ind w:firstLine="426"/>
        <w:rPr>
          <w:rFonts w:ascii="Arial" w:hAnsi="Arial" w:cs="Arial"/>
          <w:sz w:val="24"/>
          <w:szCs w:val="24"/>
        </w:rPr>
      </w:pPr>
      <w:r w:rsidRPr="009B45FF">
        <w:rPr>
          <w:rFonts w:ascii="Arial" w:hAnsi="Arial" w:cs="Arial"/>
          <w:b/>
          <w:bCs/>
          <w:sz w:val="24"/>
          <w:szCs w:val="24"/>
        </w:rPr>
        <w:t>Prowadzenie monitoringu i ewaluacji realizacji LSR w całym okresie jej wdrażania jest procesem koniecznym dla sprawdzenia czy udaje się skutecznie osiągać cele zapisane w strategii.</w:t>
      </w:r>
      <w:r w:rsidRPr="009B45FF">
        <w:rPr>
          <w:rFonts w:ascii="Arial" w:hAnsi="Arial" w:cs="Arial"/>
          <w:sz w:val="24"/>
          <w:szCs w:val="24"/>
        </w:rPr>
        <w:t xml:space="preserve"> Wyniki procesów zaplanowanych w ramach monitoringu mogą skutkować koniecznością ewaluacji LSR. Ewaluacja ta może zmierzać w kierunku aktualizacji, lub zmiany planowanych w LSR działań i efektów. Istotą wdrażania strategii jest poprawa sytuacji mieszkańców obszaru, poprzez osiąganie celów poprzez realizację wskaźników. Dlatego proces ten będzie prowadzony w całym okresie przewidzianym na wdrażanie LSR, ale również po tym okresie w celu obserwowania efektów oddziaływania zrealizowanych operacji.</w:t>
      </w:r>
    </w:p>
    <w:p w14:paraId="75B27601" w14:textId="65DB111A" w:rsidR="00425A00" w:rsidRPr="009B45FF" w:rsidRDefault="00425A00" w:rsidP="00C52A62">
      <w:pPr>
        <w:spacing w:after="0" w:line="276" w:lineRule="auto"/>
        <w:ind w:firstLine="426"/>
        <w:rPr>
          <w:rFonts w:ascii="Arial" w:hAnsi="Arial" w:cs="Arial"/>
          <w:sz w:val="24"/>
          <w:szCs w:val="24"/>
        </w:rPr>
      </w:pPr>
      <w:r w:rsidRPr="009B45FF">
        <w:rPr>
          <w:rFonts w:ascii="Arial" w:hAnsi="Arial" w:cs="Arial"/>
          <w:sz w:val="24"/>
          <w:szCs w:val="24"/>
        </w:rPr>
        <w:t xml:space="preserve">Lokalna Grupa Działania – Fundusz Biebrzański dzięki doświadczeniu, posiadanemu potencjałowi, zarówno na poziomie biura jak również osób zasiadających w organach Stowarzyszenia oraz członków LGD, wie jak istotną rolą jest bieżący monitoring i ewaluacja strategii i działań samego Stowarzyszenia. Wiemy, że szybka reakcja na niespodziewane okoliczności lub zmiany następujące na poziomie lokalnym lub krajowym, pozwala na wprowadzanie korekt lub interwencji, które pozwolą na osiągnięcie założonych celów w sposób sprawny i skuteczny.  </w:t>
      </w:r>
      <w:r w:rsidR="00594224" w:rsidRPr="009B45FF">
        <w:rPr>
          <w:rFonts w:ascii="Arial" w:hAnsi="Arial" w:cs="Arial"/>
          <w:sz w:val="24"/>
          <w:szCs w:val="24"/>
        </w:rPr>
        <w:t xml:space="preserve">Posiadany potencjał, doświadczenie i założenia w zakresie zarządzania, monitoringu i ewaluacji gwarantują, iż LGD FB posiada zdolność do prawidłowej realizacji Lokalnej Strategii Rozwoju.    </w:t>
      </w:r>
      <w:r w:rsidRPr="009B45FF">
        <w:rPr>
          <w:rFonts w:ascii="Arial" w:hAnsi="Arial" w:cs="Arial"/>
          <w:sz w:val="24"/>
          <w:szCs w:val="24"/>
        </w:rPr>
        <w:t xml:space="preserve">  </w:t>
      </w:r>
    </w:p>
    <w:p w14:paraId="5A6602C4" w14:textId="77777777" w:rsidR="00425A00" w:rsidRPr="009B45FF" w:rsidRDefault="00425A00" w:rsidP="00C52A62">
      <w:pPr>
        <w:spacing w:after="0" w:line="276" w:lineRule="auto"/>
        <w:rPr>
          <w:rFonts w:ascii="Arial" w:hAnsi="Arial" w:cs="Arial"/>
          <w:sz w:val="24"/>
          <w:szCs w:val="24"/>
        </w:rPr>
      </w:pPr>
      <w:r w:rsidRPr="009B45FF">
        <w:rPr>
          <w:rFonts w:ascii="Arial" w:hAnsi="Arial" w:cs="Arial"/>
          <w:sz w:val="24"/>
          <w:szCs w:val="24"/>
        </w:rPr>
        <w:t xml:space="preserve">Zadania w zakresie monitoringu i ewaluacji realizowane będą m.in. przez: </w:t>
      </w:r>
    </w:p>
    <w:p w14:paraId="16850387" w14:textId="170A53B5" w:rsidR="00425A00" w:rsidRPr="009B45FF" w:rsidRDefault="003F2C36" w:rsidP="00C52A62">
      <w:pPr>
        <w:pStyle w:val="Akapitzlist"/>
        <w:numPr>
          <w:ilvl w:val="0"/>
          <w:numId w:val="46"/>
        </w:numPr>
        <w:spacing w:after="0" w:line="276" w:lineRule="auto"/>
        <w:rPr>
          <w:rFonts w:ascii="Arial" w:hAnsi="Arial" w:cs="Arial"/>
          <w:sz w:val="24"/>
          <w:szCs w:val="24"/>
        </w:rPr>
      </w:pPr>
      <w:r w:rsidRPr="009B45FF">
        <w:rPr>
          <w:rFonts w:ascii="Arial" w:hAnsi="Arial" w:cs="Arial"/>
          <w:color w:val="000000"/>
          <w:sz w:val="24"/>
          <w:szCs w:val="24"/>
        </w:rPr>
        <w:t>z</w:t>
      </w:r>
      <w:r w:rsidR="00425A00" w:rsidRPr="009B45FF">
        <w:rPr>
          <w:rFonts w:ascii="Arial" w:hAnsi="Arial" w:cs="Arial"/>
          <w:color w:val="000000"/>
          <w:sz w:val="24"/>
          <w:szCs w:val="24"/>
        </w:rPr>
        <w:t>espół do spraw monitoringu i ewaluacji (zwany dalej Grupą monitorującą) - w skład którego wejdą: przedstawiciel Zarządu, Komisji Rewizyjnej oraz biura Stowarzyszenia;</w:t>
      </w:r>
    </w:p>
    <w:p w14:paraId="07E52238" w14:textId="06836CA0" w:rsidR="00425A00" w:rsidRPr="009B45FF" w:rsidRDefault="003F2C36" w:rsidP="00C52A62">
      <w:pPr>
        <w:pStyle w:val="Akapitzlist"/>
        <w:numPr>
          <w:ilvl w:val="0"/>
          <w:numId w:val="46"/>
        </w:numPr>
        <w:spacing w:after="0" w:line="276" w:lineRule="auto"/>
        <w:rPr>
          <w:rFonts w:ascii="Arial" w:hAnsi="Arial" w:cs="Arial"/>
          <w:sz w:val="24"/>
          <w:szCs w:val="24"/>
        </w:rPr>
      </w:pPr>
      <w:r w:rsidRPr="009B45FF">
        <w:rPr>
          <w:rFonts w:ascii="Arial" w:hAnsi="Arial" w:cs="Arial"/>
          <w:color w:val="000000"/>
          <w:sz w:val="24"/>
          <w:szCs w:val="24"/>
        </w:rPr>
        <w:t>z</w:t>
      </w:r>
      <w:r w:rsidR="00425A00" w:rsidRPr="009B45FF">
        <w:rPr>
          <w:rFonts w:ascii="Arial" w:hAnsi="Arial" w:cs="Arial"/>
          <w:color w:val="000000"/>
          <w:sz w:val="24"/>
          <w:szCs w:val="24"/>
        </w:rPr>
        <w:t>arząd LGD;</w:t>
      </w:r>
    </w:p>
    <w:p w14:paraId="7C5E7F74" w14:textId="77777777" w:rsidR="00425A00" w:rsidRPr="009B45FF" w:rsidRDefault="00425A00" w:rsidP="00C52A62">
      <w:pPr>
        <w:pStyle w:val="Akapitzlist"/>
        <w:numPr>
          <w:ilvl w:val="0"/>
          <w:numId w:val="46"/>
        </w:numPr>
        <w:spacing w:after="0" w:line="276" w:lineRule="auto"/>
        <w:rPr>
          <w:rFonts w:ascii="Arial" w:hAnsi="Arial" w:cs="Arial"/>
          <w:sz w:val="24"/>
          <w:szCs w:val="24"/>
        </w:rPr>
      </w:pPr>
      <w:r w:rsidRPr="009B45FF">
        <w:rPr>
          <w:rFonts w:ascii="Arial" w:hAnsi="Arial" w:cs="Arial"/>
          <w:color w:val="000000"/>
          <w:sz w:val="24"/>
          <w:szCs w:val="24"/>
        </w:rPr>
        <w:t>biuro LGD FB;</w:t>
      </w:r>
    </w:p>
    <w:p w14:paraId="504C7F6C" w14:textId="77777777" w:rsidR="00425A00" w:rsidRPr="009B45FF" w:rsidRDefault="00425A00" w:rsidP="00C52A62">
      <w:pPr>
        <w:pStyle w:val="Akapitzlist"/>
        <w:numPr>
          <w:ilvl w:val="0"/>
          <w:numId w:val="46"/>
        </w:numPr>
        <w:spacing w:after="0" w:line="276" w:lineRule="auto"/>
        <w:rPr>
          <w:rFonts w:ascii="Arial" w:hAnsi="Arial" w:cs="Arial"/>
          <w:sz w:val="24"/>
          <w:szCs w:val="24"/>
        </w:rPr>
      </w:pPr>
      <w:r w:rsidRPr="009B45FF">
        <w:rPr>
          <w:rFonts w:ascii="Arial" w:hAnsi="Arial" w:cs="Arial"/>
          <w:color w:val="000000"/>
          <w:sz w:val="24"/>
          <w:szCs w:val="24"/>
        </w:rPr>
        <w:lastRenderedPageBreak/>
        <w:t>niezależnych ekspertów – ewaluacja zewnętrzna.</w:t>
      </w:r>
    </w:p>
    <w:p w14:paraId="552320DF" w14:textId="77777777" w:rsidR="008E7076" w:rsidRPr="009B45FF" w:rsidRDefault="008E7076" w:rsidP="006F7D08">
      <w:pPr>
        <w:spacing w:after="0" w:line="276" w:lineRule="auto"/>
        <w:jc w:val="both"/>
        <w:rPr>
          <w:rFonts w:ascii="Arial" w:hAnsi="Arial" w:cs="Arial"/>
          <w:sz w:val="24"/>
          <w:szCs w:val="24"/>
        </w:rPr>
      </w:pPr>
    </w:p>
    <w:p w14:paraId="5BEC6CAC" w14:textId="7A6A7C3A" w:rsidR="0039084B" w:rsidRPr="009B45FF" w:rsidRDefault="0039084B" w:rsidP="006F7D08">
      <w:pPr>
        <w:pStyle w:val="Legenda"/>
        <w:spacing w:after="0" w:line="276" w:lineRule="auto"/>
        <w:rPr>
          <w:rFonts w:ascii="Arial" w:hAnsi="Arial" w:cs="Arial"/>
          <w:b/>
          <w:bCs/>
          <w:i w:val="0"/>
          <w:iCs w:val="0"/>
          <w:color w:val="auto"/>
          <w:sz w:val="24"/>
          <w:szCs w:val="24"/>
        </w:rPr>
      </w:pPr>
      <w:bookmarkStart w:id="641" w:name="_Toc136293904"/>
      <w:r w:rsidRPr="009B45FF">
        <w:rPr>
          <w:rFonts w:ascii="Arial" w:hAnsi="Arial" w:cs="Arial"/>
          <w:b/>
          <w:bCs/>
          <w:i w:val="0"/>
          <w:iCs w:val="0"/>
          <w:color w:val="auto"/>
          <w:sz w:val="24"/>
          <w:szCs w:val="24"/>
        </w:rPr>
        <w:t xml:space="preserve">Tabela </w:t>
      </w:r>
      <w:r w:rsidRPr="009B45FF">
        <w:rPr>
          <w:rFonts w:ascii="Arial" w:hAnsi="Arial" w:cs="Arial"/>
          <w:b/>
          <w:bCs/>
          <w:i w:val="0"/>
          <w:iCs w:val="0"/>
          <w:color w:val="auto"/>
          <w:sz w:val="24"/>
          <w:szCs w:val="24"/>
        </w:rPr>
        <w:fldChar w:fldCharType="begin"/>
      </w:r>
      <w:r w:rsidRPr="009B45FF">
        <w:rPr>
          <w:rFonts w:ascii="Arial" w:hAnsi="Arial" w:cs="Arial"/>
          <w:b/>
          <w:bCs/>
          <w:i w:val="0"/>
          <w:iCs w:val="0"/>
          <w:color w:val="auto"/>
          <w:sz w:val="24"/>
          <w:szCs w:val="24"/>
        </w:rPr>
        <w:instrText xml:space="preserve"> SEQ Tabela \* ARABIC </w:instrText>
      </w:r>
      <w:r w:rsidRPr="009B45FF">
        <w:rPr>
          <w:rFonts w:ascii="Arial" w:hAnsi="Arial" w:cs="Arial"/>
          <w:b/>
          <w:bCs/>
          <w:i w:val="0"/>
          <w:iCs w:val="0"/>
          <w:color w:val="auto"/>
          <w:sz w:val="24"/>
          <w:szCs w:val="24"/>
        </w:rPr>
        <w:fldChar w:fldCharType="separate"/>
      </w:r>
      <w:r w:rsidR="00BD061A">
        <w:rPr>
          <w:rFonts w:ascii="Arial" w:hAnsi="Arial" w:cs="Arial"/>
          <w:b/>
          <w:bCs/>
          <w:i w:val="0"/>
          <w:iCs w:val="0"/>
          <w:noProof/>
          <w:color w:val="auto"/>
          <w:sz w:val="24"/>
          <w:szCs w:val="24"/>
        </w:rPr>
        <w:t>45</w:t>
      </w:r>
      <w:r w:rsidRPr="009B45FF">
        <w:rPr>
          <w:rFonts w:ascii="Arial" w:hAnsi="Arial" w:cs="Arial"/>
          <w:b/>
          <w:bCs/>
          <w:i w:val="0"/>
          <w:iCs w:val="0"/>
          <w:color w:val="auto"/>
          <w:sz w:val="24"/>
          <w:szCs w:val="24"/>
        </w:rPr>
        <w:fldChar w:fldCharType="end"/>
      </w:r>
      <w:r w:rsidRPr="009B45FF">
        <w:rPr>
          <w:rFonts w:ascii="Arial" w:hAnsi="Arial" w:cs="Arial"/>
          <w:b/>
          <w:bCs/>
          <w:i w:val="0"/>
          <w:iCs w:val="0"/>
          <w:color w:val="auto"/>
          <w:sz w:val="24"/>
          <w:szCs w:val="24"/>
        </w:rPr>
        <w:t>. Procedura dokonywania monitoringu w LGD FB</w:t>
      </w:r>
      <w:bookmarkEnd w:id="641"/>
    </w:p>
    <w:tbl>
      <w:tblPr>
        <w:tblW w:w="977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1276"/>
        <w:gridCol w:w="2693"/>
        <w:gridCol w:w="1276"/>
        <w:gridCol w:w="2693"/>
      </w:tblGrid>
      <w:tr w:rsidR="00425A00" w:rsidRPr="00A3025B" w14:paraId="086161DE" w14:textId="77777777" w:rsidTr="0039084B">
        <w:tc>
          <w:tcPr>
            <w:tcW w:w="9776" w:type="dxa"/>
            <w:gridSpan w:val="5"/>
            <w:tcBorders>
              <w:bottom w:val="single" w:sz="4" w:space="0" w:color="auto"/>
            </w:tcBorders>
            <w:shd w:val="pct10" w:color="auto" w:fill="auto"/>
          </w:tcPr>
          <w:p w14:paraId="03D11D65" w14:textId="1EB3951D" w:rsidR="00425A00" w:rsidRPr="00A3025B" w:rsidRDefault="00425A00" w:rsidP="006F7D08">
            <w:pPr>
              <w:autoSpaceDE w:val="0"/>
              <w:autoSpaceDN w:val="0"/>
              <w:adjustRightInd w:val="0"/>
              <w:spacing w:after="0" w:line="276" w:lineRule="auto"/>
              <w:jc w:val="center"/>
              <w:rPr>
                <w:rFonts w:ascii="Arial" w:hAnsi="Arial" w:cs="Arial"/>
                <w:b/>
                <w:bCs/>
                <w:sz w:val="20"/>
              </w:rPr>
            </w:pPr>
            <w:bookmarkStart w:id="642" w:name="_Hlk134527725"/>
            <w:r w:rsidRPr="00A3025B">
              <w:rPr>
                <w:rFonts w:ascii="Arial" w:hAnsi="Arial" w:cs="Arial"/>
                <w:b/>
                <w:bCs/>
                <w:sz w:val="20"/>
              </w:rPr>
              <w:t>Pr</w:t>
            </w:r>
            <w:r w:rsidR="0039084B" w:rsidRPr="00A3025B">
              <w:rPr>
                <w:rFonts w:ascii="Arial" w:hAnsi="Arial" w:cs="Arial"/>
                <w:b/>
                <w:bCs/>
                <w:sz w:val="20"/>
              </w:rPr>
              <w:t>ocedura dokonywania monitoringu</w:t>
            </w:r>
          </w:p>
        </w:tc>
      </w:tr>
      <w:tr w:rsidR="00425A00" w:rsidRPr="00A3025B" w14:paraId="1EED28E1" w14:textId="77777777" w:rsidTr="0039084B">
        <w:tc>
          <w:tcPr>
            <w:tcW w:w="1838" w:type="dxa"/>
            <w:shd w:val="pct12" w:color="auto" w:fill="auto"/>
            <w:vAlign w:val="center"/>
          </w:tcPr>
          <w:p w14:paraId="1AF441A4" w14:textId="77777777" w:rsidR="00425A00" w:rsidRPr="00A3025B" w:rsidRDefault="00425A00" w:rsidP="00460D2F">
            <w:pPr>
              <w:autoSpaceDE w:val="0"/>
              <w:autoSpaceDN w:val="0"/>
              <w:adjustRightInd w:val="0"/>
              <w:spacing w:after="0" w:line="276" w:lineRule="auto"/>
              <w:rPr>
                <w:rFonts w:ascii="Arial" w:hAnsi="Arial" w:cs="Arial"/>
                <w:b/>
                <w:bCs/>
                <w:color w:val="000000"/>
                <w:sz w:val="20"/>
              </w:rPr>
            </w:pPr>
            <w:r w:rsidRPr="00A3025B">
              <w:rPr>
                <w:rFonts w:ascii="Arial" w:hAnsi="Arial" w:cs="Arial"/>
                <w:b/>
                <w:bCs/>
                <w:color w:val="000000"/>
                <w:sz w:val="20"/>
              </w:rPr>
              <w:t>Elementy podlegające monitoringowi</w:t>
            </w:r>
          </w:p>
        </w:tc>
        <w:tc>
          <w:tcPr>
            <w:tcW w:w="1276" w:type="dxa"/>
            <w:shd w:val="pct12" w:color="auto" w:fill="auto"/>
            <w:vAlign w:val="center"/>
          </w:tcPr>
          <w:p w14:paraId="2786E8B4" w14:textId="77777777" w:rsidR="00425A00" w:rsidRPr="00A3025B" w:rsidRDefault="00425A00" w:rsidP="00460D2F">
            <w:pPr>
              <w:autoSpaceDE w:val="0"/>
              <w:autoSpaceDN w:val="0"/>
              <w:adjustRightInd w:val="0"/>
              <w:spacing w:after="0" w:line="276" w:lineRule="auto"/>
              <w:rPr>
                <w:rFonts w:ascii="Arial" w:hAnsi="Arial" w:cs="Arial"/>
                <w:b/>
                <w:bCs/>
                <w:color w:val="000000"/>
                <w:sz w:val="20"/>
              </w:rPr>
            </w:pPr>
            <w:r w:rsidRPr="00A3025B">
              <w:rPr>
                <w:rFonts w:ascii="Arial" w:hAnsi="Arial" w:cs="Arial"/>
                <w:b/>
                <w:bCs/>
                <w:color w:val="000000"/>
                <w:sz w:val="20"/>
              </w:rPr>
              <w:t>Kto to robi?</w:t>
            </w:r>
          </w:p>
        </w:tc>
        <w:tc>
          <w:tcPr>
            <w:tcW w:w="2693" w:type="dxa"/>
            <w:shd w:val="pct12" w:color="auto" w:fill="auto"/>
            <w:vAlign w:val="center"/>
          </w:tcPr>
          <w:p w14:paraId="7D99F6BC" w14:textId="77777777" w:rsidR="00425A00" w:rsidRPr="00A3025B" w:rsidRDefault="00425A00" w:rsidP="00460D2F">
            <w:pPr>
              <w:autoSpaceDE w:val="0"/>
              <w:autoSpaceDN w:val="0"/>
              <w:adjustRightInd w:val="0"/>
              <w:spacing w:after="0" w:line="276" w:lineRule="auto"/>
              <w:rPr>
                <w:rFonts w:ascii="Arial" w:hAnsi="Arial" w:cs="Arial"/>
                <w:b/>
                <w:bCs/>
                <w:color w:val="000000"/>
                <w:sz w:val="20"/>
              </w:rPr>
            </w:pPr>
            <w:r w:rsidRPr="00A3025B">
              <w:rPr>
                <w:rFonts w:ascii="Arial" w:hAnsi="Arial" w:cs="Arial"/>
                <w:b/>
                <w:bCs/>
                <w:sz w:val="20"/>
              </w:rPr>
              <w:t>Sposób pozyskania danych</w:t>
            </w:r>
          </w:p>
        </w:tc>
        <w:tc>
          <w:tcPr>
            <w:tcW w:w="1276" w:type="dxa"/>
            <w:shd w:val="pct12" w:color="auto" w:fill="auto"/>
            <w:vAlign w:val="center"/>
          </w:tcPr>
          <w:p w14:paraId="169B9717" w14:textId="77777777" w:rsidR="00425A00" w:rsidRPr="00A3025B" w:rsidRDefault="00425A00" w:rsidP="00460D2F">
            <w:pPr>
              <w:autoSpaceDE w:val="0"/>
              <w:autoSpaceDN w:val="0"/>
              <w:adjustRightInd w:val="0"/>
              <w:spacing w:after="0" w:line="276" w:lineRule="auto"/>
              <w:rPr>
                <w:rFonts w:ascii="Arial" w:hAnsi="Arial" w:cs="Arial"/>
                <w:b/>
                <w:bCs/>
                <w:color w:val="000000"/>
                <w:sz w:val="20"/>
              </w:rPr>
            </w:pPr>
            <w:r w:rsidRPr="00A3025B">
              <w:rPr>
                <w:rFonts w:ascii="Arial" w:hAnsi="Arial" w:cs="Arial"/>
                <w:b/>
                <w:bCs/>
                <w:color w:val="000000"/>
                <w:sz w:val="20"/>
              </w:rPr>
              <w:t>Czas i okres pomiaru</w:t>
            </w:r>
          </w:p>
        </w:tc>
        <w:tc>
          <w:tcPr>
            <w:tcW w:w="2693" w:type="dxa"/>
            <w:shd w:val="pct12" w:color="auto" w:fill="auto"/>
            <w:vAlign w:val="center"/>
          </w:tcPr>
          <w:p w14:paraId="6A000C85" w14:textId="77777777" w:rsidR="00425A00" w:rsidRPr="00A3025B" w:rsidRDefault="00425A00" w:rsidP="00460D2F">
            <w:pPr>
              <w:autoSpaceDE w:val="0"/>
              <w:autoSpaceDN w:val="0"/>
              <w:adjustRightInd w:val="0"/>
              <w:spacing w:after="0" w:line="276" w:lineRule="auto"/>
              <w:rPr>
                <w:rFonts w:ascii="Arial" w:hAnsi="Arial" w:cs="Arial"/>
                <w:b/>
                <w:bCs/>
                <w:color w:val="000000"/>
                <w:sz w:val="20"/>
              </w:rPr>
            </w:pPr>
            <w:r w:rsidRPr="00A3025B">
              <w:rPr>
                <w:rFonts w:ascii="Arial" w:hAnsi="Arial" w:cs="Arial"/>
                <w:b/>
                <w:bCs/>
                <w:sz w:val="20"/>
              </w:rPr>
              <w:t>Analiza danych podlegających monitoringowi</w:t>
            </w:r>
          </w:p>
        </w:tc>
      </w:tr>
      <w:tr w:rsidR="00425A00" w:rsidRPr="00A3025B" w14:paraId="16E38765" w14:textId="77777777" w:rsidTr="0039084B">
        <w:tc>
          <w:tcPr>
            <w:tcW w:w="9776" w:type="dxa"/>
            <w:gridSpan w:val="5"/>
            <w:shd w:val="clear" w:color="auto" w:fill="D9E2F3" w:themeFill="accent1" w:themeFillTint="33"/>
          </w:tcPr>
          <w:p w14:paraId="0B45FC0F" w14:textId="77777777" w:rsidR="00425A00" w:rsidRPr="00A3025B" w:rsidRDefault="00425A00" w:rsidP="00460D2F">
            <w:pPr>
              <w:autoSpaceDE w:val="0"/>
              <w:autoSpaceDN w:val="0"/>
              <w:adjustRightInd w:val="0"/>
              <w:spacing w:after="0" w:line="276" w:lineRule="auto"/>
              <w:rPr>
                <w:rFonts w:ascii="Arial" w:hAnsi="Arial" w:cs="Arial"/>
                <w:b/>
                <w:bCs/>
                <w:color w:val="000000"/>
                <w:sz w:val="20"/>
              </w:rPr>
            </w:pPr>
            <w:r w:rsidRPr="00A3025B">
              <w:rPr>
                <w:rFonts w:ascii="Arial" w:hAnsi="Arial" w:cs="Arial"/>
                <w:b/>
                <w:bCs/>
                <w:color w:val="000000"/>
                <w:sz w:val="20"/>
              </w:rPr>
              <w:t>Monitoring rzeczowy i finansowy wdrażania Lokalnej Strategii Rozwoju</w:t>
            </w:r>
          </w:p>
        </w:tc>
      </w:tr>
      <w:tr w:rsidR="00425A00" w:rsidRPr="00A3025B" w14:paraId="25701775" w14:textId="77777777" w:rsidTr="0039084B">
        <w:tc>
          <w:tcPr>
            <w:tcW w:w="1838" w:type="dxa"/>
          </w:tcPr>
          <w:p w14:paraId="31CDED28" w14:textId="77777777" w:rsidR="00425A00" w:rsidRPr="00A3025B" w:rsidRDefault="00425A00" w:rsidP="006F7D08">
            <w:pPr>
              <w:autoSpaceDE w:val="0"/>
              <w:autoSpaceDN w:val="0"/>
              <w:adjustRightInd w:val="0"/>
              <w:spacing w:after="0" w:line="276" w:lineRule="auto"/>
              <w:rPr>
                <w:rFonts w:ascii="Arial" w:hAnsi="Arial" w:cs="Arial"/>
                <w:b/>
                <w:bCs/>
                <w:color w:val="000000"/>
                <w:sz w:val="20"/>
              </w:rPr>
            </w:pPr>
            <w:r w:rsidRPr="00A3025B">
              <w:rPr>
                <w:rFonts w:ascii="Arial" w:hAnsi="Arial" w:cs="Arial"/>
                <w:b/>
                <w:bCs/>
                <w:color w:val="000000"/>
                <w:sz w:val="20"/>
              </w:rPr>
              <w:t xml:space="preserve">Harmonogram ogłaszania </w:t>
            </w:r>
          </w:p>
          <w:p w14:paraId="440FEB9A" w14:textId="77777777" w:rsidR="00425A00" w:rsidRPr="00A3025B" w:rsidRDefault="00425A00" w:rsidP="006F7D08">
            <w:pPr>
              <w:autoSpaceDE w:val="0"/>
              <w:autoSpaceDN w:val="0"/>
              <w:adjustRightInd w:val="0"/>
              <w:spacing w:after="0" w:line="276" w:lineRule="auto"/>
              <w:rPr>
                <w:rFonts w:ascii="Arial" w:hAnsi="Arial" w:cs="Arial"/>
                <w:b/>
                <w:bCs/>
                <w:color w:val="000000"/>
                <w:sz w:val="20"/>
              </w:rPr>
            </w:pPr>
            <w:r w:rsidRPr="00A3025B">
              <w:rPr>
                <w:rFonts w:ascii="Arial" w:hAnsi="Arial" w:cs="Arial"/>
                <w:b/>
                <w:bCs/>
                <w:color w:val="000000"/>
                <w:sz w:val="20"/>
              </w:rPr>
              <w:t>konkursów</w:t>
            </w:r>
          </w:p>
          <w:p w14:paraId="31CE4525" w14:textId="77777777" w:rsidR="00425A00" w:rsidRPr="00A3025B" w:rsidRDefault="00425A00" w:rsidP="006F7D08">
            <w:pPr>
              <w:autoSpaceDE w:val="0"/>
              <w:autoSpaceDN w:val="0"/>
              <w:adjustRightInd w:val="0"/>
              <w:spacing w:after="0" w:line="276" w:lineRule="auto"/>
              <w:rPr>
                <w:rFonts w:ascii="Arial" w:hAnsi="Arial" w:cs="Arial"/>
                <w:color w:val="000000"/>
                <w:sz w:val="20"/>
              </w:rPr>
            </w:pPr>
          </w:p>
        </w:tc>
        <w:tc>
          <w:tcPr>
            <w:tcW w:w="1276" w:type="dxa"/>
          </w:tcPr>
          <w:p w14:paraId="513F59E2" w14:textId="77777777" w:rsidR="00425A00" w:rsidRPr="00A3025B" w:rsidRDefault="00425A00" w:rsidP="006F7D08">
            <w:pPr>
              <w:autoSpaceDE w:val="0"/>
              <w:autoSpaceDN w:val="0"/>
              <w:adjustRightInd w:val="0"/>
              <w:spacing w:after="0" w:line="276" w:lineRule="auto"/>
              <w:rPr>
                <w:rFonts w:ascii="Arial" w:hAnsi="Arial" w:cs="Arial"/>
                <w:color w:val="000000"/>
                <w:sz w:val="20"/>
              </w:rPr>
            </w:pPr>
            <w:r w:rsidRPr="00A3025B">
              <w:rPr>
                <w:rFonts w:ascii="Arial" w:hAnsi="Arial" w:cs="Arial"/>
                <w:color w:val="000000"/>
                <w:sz w:val="20"/>
              </w:rPr>
              <w:t>biuro LGD</w:t>
            </w:r>
          </w:p>
          <w:p w14:paraId="06680AD9" w14:textId="77777777" w:rsidR="00425A00" w:rsidRPr="00A3025B" w:rsidRDefault="00425A00" w:rsidP="006F7D08">
            <w:pPr>
              <w:autoSpaceDE w:val="0"/>
              <w:autoSpaceDN w:val="0"/>
              <w:adjustRightInd w:val="0"/>
              <w:spacing w:after="0" w:line="276" w:lineRule="auto"/>
              <w:rPr>
                <w:rFonts w:ascii="Arial" w:hAnsi="Arial" w:cs="Arial"/>
                <w:color w:val="000000"/>
                <w:sz w:val="20"/>
              </w:rPr>
            </w:pPr>
          </w:p>
        </w:tc>
        <w:tc>
          <w:tcPr>
            <w:tcW w:w="2693" w:type="dxa"/>
          </w:tcPr>
          <w:p w14:paraId="6074CED8" w14:textId="77777777" w:rsidR="00425A00" w:rsidRPr="00A3025B" w:rsidRDefault="00425A00" w:rsidP="006F7D08">
            <w:pPr>
              <w:autoSpaceDE w:val="0"/>
              <w:autoSpaceDN w:val="0"/>
              <w:adjustRightInd w:val="0"/>
              <w:spacing w:after="0" w:line="276" w:lineRule="auto"/>
              <w:rPr>
                <w:rFonts w:ascii="Arial" w:hAnsi="Arial" w:cs="Arial"/>
                <w:sz w:val="20"/>
              </w:rPr>
            </w:pPr>
            <w:r w:rsidRPr="00A3025B">
              <w:rPr>
                <w:rFonts w:ascii="Arial" w:hAnsi="Arial" w:cs="Arial"/>
                <w:sz w:val="20"/>
              </w:rPr>
              <w:t>Rejestr ogłoszonych konkursów.</w:t>
            </w:r>
          </w:p>
        </w:tc>
        <w:tc>
          <w:tcPr>
            <w:tcW w:w="1276" w:type="dxa"/>
          </w:tcPr>
          <w:p w14:paraId="7C300E28" w14:textId="77777777" w:rsidR="00425A00" w:rsidRPr="00A3025B" w:rsidRDefault="00425A00" w:rsidP="006F7D08">
            <w:pPr>
              <w:autoSpaceDE w:val="0"/>
              <w:autoSpaceDN w:val="0"/>
              <w:adjustRightInd w:val="0"/>
              <w:spacing w:after="0" w:line="276" w:lineRule="auto"/>
              <w:rPr>
                <w:rFonts w:ascii="Arial" w:hAnsi="Arial" w:cs="Arial"/>
                <w:color w:val="000000"/>
                <w:sz w:val="20"/>
              </w:rPr>
            </w:pPr>
            <w:r w:rsidRPr="00A3025B">
              <w:rPr>
                <w:rFonts w:ascii="Arial" w:hAnsi="Arial" w:cs="Arial"/>
                <w:color w:val="000000"/>
                <w:sz w:val="20"/>
              </w:rPr>
              <w:t>Na bieżąco</w:t>
            </w:r>
          </w:p>
        </w:tc>
        <w:tc>
          <w:tcPr>
            <w:tcW w:w="2693" w:type="dxa"/>
          </w:tcPr>
          <w:p w14:paraId="5A9BFEA1" w14:textId="77777777" w:rsidR="00425A00" w:rsidRPr="00A3025B" w:rsidRDefault="00425A00" w:rsidP="006F7D08">
            <w:pPr>
              <w:autoSpaceDE w:val="0"/>
              <w:autoSpaceDN w:val="0"/>
              <w:adjustRightInd w:val="0"/>
              <w:spacing w:after="0" w:line="276" w:lineRule="auto"/>
              <w:rPr>
                <w:rFonts w:ascii="Arial" w:hAnsi="Arial" w:cs="Arial"/>
                <w:color w:val="000000"/>
                <w:sz w:val="20"/>
              </w:rPr>
            </w:pPr>
            <w:r w:rsidRPr="00A3025B">
              <w:rPr>
                <w:rFonts w:ascii="Arial" w:hAnsi="Arial" w:cs="Arial"/>
                <w:color w:val="000000"/>
                <w:sz w:val="20"/>
              </w:rPr>
              <w:t xml:space="preserve">Zgodność ogłaszania </w:t>
            </w:r>
          </w:p>
          <w:p w14:paraId="2D84481F" w14:textId="77777777" w:rsidR="00425A00" w:rsidRPr="00A3025B" w:rsidRDefault="00425A00" w:rsidP="006F7D08">
            <w:pPr>
              <w:autoSpaceDE w:val="0"/>
              <w:autoSpaceDN w:val="0"/>
              <w:adjustRightInd w:val="0"/>
              <w:spacing w:after="0" w:line="276" w:lineRule="auto"/>
              <w:rPr>
                <w:rFonts w:ascii="Arial" w:hAnsi="Arial" w:cs="Arial"/>
                <w:color w:val="000000"/>
                <w:sz w:val="20"/>
              </w:rPr>
            </w:pPr>
            <w:r w:rsidRPr="00A3025B">
              <w:rPr>
                <w:rFonts w:ascii="Arial" w:hAnsi="Arial" w:cs="Arial"/>
                <w:color w:val="000000"/>
                <w:sz w:val="20"/>
              </w:rPr>
              <w:t xml:space="preserve">konkursów z harmonogramem konkursów. </w:t>
            </w:r>
          </w:p>
          <w:p w14:paraId="46CF9ABD" w14:textId="77777777" w:rsidR="00425A00" w:rsidRPr="00A3025B" w:rsidRDefault="00425A00" w:rsidP="006F7D08">
            <w:pPr>
              <w:autoSpaceDE w:val="0"/>
              <w:autoSpaceDN w:val="0"/>
              <w:adjustRightInd w:val="0"/>
              <w:spacing w:after="0" w:line="276" w:lineRule="auto"/>
              <w:rPr>
                <w:rFonts w:ascii="Arial" w:hAnsi="Arial" w:cs="Arial"/>
                <w:sz w:val="20"/>
              </w:rPr>
            </w:pPr>
          </w:p>
        </w:tc>
      </w:tr>
      <w:tr w:rsidR="00425A00" w:rsidRPr="00A3025B" w14:paraId="59E60DB6" w14:textId="77777777" w:rsidTr="0039084B">
        <w:tc>
          <w:tcPr>
            <w:tcW w:w="1838" w:type="dxa"/>
          </w:tcPr>
          <w:p w14:paraId="5840B254" w14:textId="77777777" w:rsidR="00425A00" w:rsidRPr="00A3025B" w:rsidRDefault="00425A00" w:rsidP="006F7D08">
            <w:pPr>
              <w:autoSpaceDE w:val="0"/>
              <w:autoSpaceDN w:val="0"/>
              <w:adjustRightInd w:val="0"/>
              <w:spacing w:after="0" w:line="276" w:lineRule="auto"/>
              <w:rPr>
                <w:rFonts w:ascii="Arial" w:hAnsi="Arial" w:cs="Arial"/>
                <w:b/>
                <w:bCs/>
                <w:color w:val="000000"/>
                <w:sz w:val="20"/>
              </w:rPr>
            </w:pPr>
            <w:r w:rsidRPr="00A3025B">
              <w:rPr>
                <w:rFonts w:ascii="Arial" w:hAnsi="Arial" w:cs="Arial"/>
                <w:b/>
                <w:bCs/>
                <w:color w:val="000000"/>
                <w:sz w:val="20"/>
              </w:rPr>
              <w:t xml:space="preserve">Budżet LSR </w:t>
            </w:r>
          </w:p>
          <w:p w14:paraId="45061DA7" w14:textId="77777777" w:rsidR="00425A00" w:rsidRPr="00A3025B" w:rsidRDefault="00425A00" w:rsidP="006F7D08">
            <w:pPr>
              <w:autoSpaceDE w:val="0"/>
              <w:autoSpaceDN w:val="0"/>
              <w:adjustRightInd w:val="0"/>
              <w:spacing w:after="0" w:line="276" w:lineRule="auto"/>
              <w:rPr>
                <w:rFonts w:ascii="Arial" w:hAnsi="Arial" w:cs="Arial"/>
                <w:color w:val="000000"/>
                <w:sz w:val="20"/>
              </w:rPr>
            </w:pPr>
          </w:p>
        </w:tc>
        <w:tc>
          <w:tcPr>
            <w:tcW w:w="1276" w:type="dxa"/>
          </w:tcPr>
          <w:p w14:paraId="16AC610B" w14:textId="77777777" w:rsidR="00425A00" w:rsidRPr="00A3025B" w:rsidRDefault="00425A00" w:rsidP="006F7D08">
            <w:pPr>
              <w:autoSpaceDE w:val="0"/>
              <w:autoSpaceDN w:val="0"/>
              <w:adjustRightInd w:val="0"/>
              <w:spacing w:after="0" w:line="276" w:lineRule="auto"/>
              <w:rPr>
                <w:rFonts w:ascii="Arial" w:hAnsi="Arial" w:cs="Arial"/>
                <w:color w:val="000000"/>
                <w:sz w:val="20"/>
              </w:rPr>
            </w:pPr>
            <w:r w:rsidRPr="00A3025B">
              <w:rPr>
                <w:rFonts w:ascii="Arial" w:hAnsi="Arial" w:cs="Arial"/>
                <w:color w:val="000000"/>
                <w:sz w:val="20"/>
              </w:rPr>
              <w:t>biuro LGD</w:t>
            </w:r>
          </w:p>
          <w:p w14:paraId="6E13A082" w14:textId="77777777" w:rsidR="00425A00" w:rsidRPr="00A3025B" w:rsidRDefault="00425A00" w:rsidP="006F7D08">
            <w:pPr>
              <w:autoSpaceDE w:val="0"/>
              <w:autoSpaceDN w:val="0"/>
              <w:adjustRightInd w:val="0"/>
              <w:spacing w:after="0" w:line="276" w:lineRule="auto"/>
              <w:rPr>
                <w:rFonts w:ascii="Arial" w:hAnsi="Arial" w:cs="Arial"/>
                <w:color w:val="000000"/>
                <w:sz w:val="20"/>
              </w:rPr>
            </w:pPr>
          </w:p>
        </w:tc>
        <w:tc>
          <w:tcPr>
            <w:tcW w:w="2693" w:type="dxa"/>
          </w:tcPr>
          <w:p w14:paraId="0201A04E" w14:textId="77777777" w:rsidR="00425A00" w:rsidRPr="00A3025B" w:rsidRDefault="00425A00" w:rsidP="006F7D08">
            <w:pPr>
              <w:autoSpaceDE w:val="0"/>
              <w:autoSpaceDN w:val="0"/>
              <w:adjustRightInd w:val="0"/>
              <w:spacing w:after="0" w:line="276" w:lineRule="auto"/>
              <w:rPr>
                <w:rFonts w:ascii="Arial" w:hAnsi="Arial" w:cs="Arial"/>
                <w:color w:val="000000"/>
                <w:sz w:val="20"/>
              </w:rPr>
            </w:pPr>
            <w:r w:rsidRPr="00A3025B">
              <w:rPr>
                <w:rFonts w:ascii="Arial" w:hAnsi="Arial" w:cs="Arial"/>
                <w:color w:val="000000"/>
                <w:sz w:val="20"/>
              </w:rPr>
              <w:t>Rejestr</w:t>
            </w:r>
          </w:p>
          <w:p w14:paraId="136F743B" w14:textId="77777777" w:rsidR="00425A00" w:rsidRPr="00A3025B" w:rsidRDefault="00425A00" w:rsidP="006F7D08">
            <w:pPr>
              <w:autoSpaceDE w:val="0"/>
              <w:autoSpaceDN w:val="0"/>
              <w:adjustRightInd w:val="0"/>
              <w:spacing w:after="0" w:line="276" w:lineRule="auto"/>
              <w:rPr>
                <w:rFonts w:ascii="Arial" w:hAnsi="Arial" w:cs="Arial"/>
                <w:color w:val="000000"/>
                <w:sz w:val="20"/>
              </w:rPr>
            </w:pPr>
            <w:r w:rsidRPr="00A3025B">
              <w:rPr>
                <w:rFonts w:ascii="Arial" w:hAnsi="Arial" w:cs="Arial"/>
                <w:color w:val="000000"/>
                <w:sz w:val="20"/>
              </w:rPr>
              <w:t>zakontraktowanych, wypłaconych</w:t>
            </w:r>
          </w:p>
          <w:p w14:paraId="35CAAF23" w14:textId="77777777" w:rsidR="00425A00" w:rsidRPr="00A3025B" w:rsidRDefault="00425A00" w:rsidP="006F7D08">
            <w:pPr>
              <w:autoSpaceDE w:val="0"/>
              <w:autoSpaceDN w:val="0"/>
              <w:adjustRightInd w:val="0"/>
              <w:spacing w:after="0" w:line="276" w:lineRule="auto"/>
              <w:rPr>
                <w:rFonts w:ascii="Arial" w:hAnsi="Arial" w:cs="Arial"/>
                <w:color w:val="000000"/>
                <w:sz w:val="20"/>
              </w:rPr>
            </w:pPr>
            <w:r w:rsidRPr="00A3025B">
              <w:rPr>
                <w:rFonts w:ascii="Arial" w:hAnsi="Arial" w:cs="Arial"/>
                <w:color w:val="000000"/>
                <w:sz w:val="20"/>
              </w:rPr>
              <w:t>środków.</w:t>
            </w:r>
          </w:p>
        </w:tc>
        <w:tc>
          <w:tcPr>
            <w:tcW w:w="1276" w:type="dxa"/>
          </w:tcPr>
          <w:p w14:paraId="3BADA8EF" w14:textId="77777777" w:rsidR="00425A00" w:rsidRPr="00A3025B" w:rsidRDefault="00425A00" w:rsidP="006F7D08">
            <w:pPr>
              <w:autoSpaceDE w:val="0"/>
              <w:autoSpaceDN w:val="0"/>
              <w:adjustRightInd w:val="0"/>
              <w:spacing w:after="0" w:line="276" w:lineRule="auto"/>
              <w:rPr>
                <w:rFonts w:ascii="Arial" w:hAnsi="Arial" w:cs="Arial"/>
                <w:color w:val="000000"/>
                <w:sz w:val="20"/>
              </w:rPr>
            </w:pPr>
            <w:r w:rsidRPr="00A3025B">
              <w:rPr>
                <w:rFonts w:ascii="Arial" w:hAnsi="Arial" w:cs="Arial"/>
                <w:color w:val="000000"/>
                <w:sz w:val="20"/>
              </w:rPr>
              <w:t>Na bieżąco</w:t>
            </w:r>
          </w:p>
        </w:tc>
        <w:tc>
          <w:tcPr>
            <w:tcW w:w="2693" w:type="dxa"/>
          </w:tcPr>
          <w:p w14:paraId="10369CCA" w14:textId="77777777" w:rsidR="00425A00" w:rsidRPr="00A3025B" w:rsidRDefault="00425A00" w:rsidP="006F7D08">
            <w:pPr>
              <w:autoSpaceDE w:val="0"/>
              <w:autoSpaceDN w:val="0"/>
              <w:adjustRightInd w:val="0"/>
              <w:spacing w:after="0" w:line="276" w:lineRule="auto"/>
              <w:rPr>
                <w:rFonts w:ascii="Arial" w:hAnsi="Arial" w:cs="Arial"/>
                <w:color w:val="000000"/>
                <w:sz w:val="20"/>
              </w:rPr>
            </w:pPr>
            <w:r w:rsidRPr="00A3025B">
              <w:rPr>
                <w:rFonts w:ascii="Arial" w:hAnsi="Arial" w:cs="Arial"/>
                <w:color w:val="000000"/>
                <w:sz w:val="20"/>
              </w:rPr>
              <w:t>Stopień wykorzystania budżetu LSR, w</w:t>
            </w:r>
          </w:p>
          <w:p w14:paraId="1A299B32" w14:textId="77777777" w:rsidR="00425A00" w:rsidRPr="00A3025B" w:rsidRDefault="00425A00" w:rsidP="006F7D08">
            <w:pPr>
              <w:autoSpaceDE w:val="0"/>
              <w:autoSpaceDN w:val="0"/>
              <w:adjustRightInd w:val="0"/>
              <w:spacing w:after="0" w:line="276" w:lineRule="auto"/>
              <w:rPr>
                <w:rFonts w:ascii="Arial" w:hAnsi="Arial" w:cs="Arial"/>
                <w:color w:val="000000"/>
                <w:sz w:val="20"/>
              </w:rPr>
            </w:pPr>
            <w:r w:rsidRPr="00A3025B">
              <w:rPr>
                <w:rFonts w:ascii="Arial" w:hAnsi="Arial" w:cs="Arial"/>
                <w:color w:val="000000"/>
                <w:sz w:val="20"/>
              </w:rPr>
              <w:t>tym w ramach poszczególnych celów</w:t>
            </w:r>
          </w:p>
          <w:p w14:paraId="49338E47" w14:textId="77777777" w:rsidR="00425A00" w:rsidRPr="00A3025B" w:rsidRDefault="00425A00" w:rsidP="006F7D08">
            <w:pPr>
              <w:autoSpaceDE w:val="0"/>
              <w:autoSpaceDN w:val="0"/>
              <w:adjustRightInd w:val="0"/>
              <w:spacing w:after="0" w:line="276" w:lineRule="auto"/>
              <w:rPr>
                <w:rFonts w:ascii="Arial" w:hAnsi="Arial" w:cs="Arial"/>
                <w:sz w:val="20"/>
              </w:rPr>
            </w:pPr>
            <w:r w:rsidRPr="00A3025B">
              <w:rPr>
                <w:rFonts w:ascii="Arial" w:hAnsi="Arial" w:cs="Arial"/>
                <w:color w:val="000000"/>
                <w:sz w:val="20"/>
              </w:rPr>
              <w:t xml:space="preserve">oraz przedsięwzięć. </w:t>
            </w:r>
          </w:p>
        </w:tc>
      </w:tr>
      <w:tr w:rsidR="00425A00" w:rsidRPr="00A3025B" w14:paraId="06AE1F6E" w14:textId="77777777" w:rsidTr="0039084B">
        <w:tc>
          <w:tcPr>
            <w:tcW w:w="1838" w:type="dxa"/>
          </w:tcPr>
          <w:p w14:paraId="69A8E9BD" w14:textId="77777777" w:rsidR="00425A00" w:rsidRPr="00A3025B" w:rsidRDefault="00425A00" w:rsidP="006F7D08">
            <w:pPr>
              <w:autoSpaceDE w:val="0"/>
              <w:autoSpaceDN w:val="0"/>
              <w:adjustRightInd w:val="0"/>
              <w:spacing w:after="0" w:line="276" w:lineRule="auto"/>
              <w:rPr>
                <w:rFonts w:ascii="Arial" w:hAnsi="Arial" w:cs="Arial"/>
                <w:b/>
                <w:bCs/>
                <w:color w:val="000000"/>
                <w:sz w:val="20"/>
              </w:rPr>
            </w:pPr>
            <w:r w:rsidRPr="00A3025B">
              <w:rPr>
                <w:rFonts w:ascii="Arial" w:hAnsi="Arial" w:cs="Arial"/>
                <w:b/>
                <w:bCs/>
                <w:color w:val="000000"/>
                <w:sz w:val="20"/>
              </w:rPr>
              <w:t>Wskaźniki LSR</w:t>
            </w:r>
          </w:p>
        </w:tc>
        <w:tc>
          <w:tcPr>
            <w:tcW w:w="1276" w:type="dxa"/>
          </w:tcPr>
          <w:p w14:paraId="101BE3B6" w14:textId="77777777" w:rsidR="00425A00" w:rsidRPr="00A3025B" w:rsidRDefault="00425A00" w:rsidP="006F7D08">
            <w:pPr>
              <w:autoSpaceDE w:val="0"/>
              <w:autoSpaceDN w:val="0"/>
              <w:adjustRightInd w:val="0"/>
              <w:spacing w:after="0" w:line="276" w:lineRule="auto"/>
              <w:rPr>
                <w:rFonts w:ascii="Arial" w:hAnsi="Arial" w:cs="Arial"/>
                <w:color w:val="000000"/>
                <w:sz w:val="20"/>
              </w:rPr>
            </w:pPr>
            <w:r w:rsidRPr="00A3025B">
              <w:rPr>
                <w:rFonts w:ascii="Arial" w:hAnsi="Arial" w:cs="Arial"/>
                <w:color w:val="000000"/>
                <w:sz w:val="20"/>
              </w:rPr>
              <w:t>biuro LGD</w:t>
            </w:r>
          </w:p>
          <w:p w14:paraId="18FB6DC0" w14:textId="77777777" w:rsidR="00425A00" w:rsidRPr="00A3025B" w:rsidRDefault="00425A00" w:rsidP="006F7D08">
            <w:pPr>
              <w:autoSpaceDE w:val="0"/>
              <w:autoSpaceDN w:val="0"/>
              <w:adjustRightInd w:val="0"/>
              <w:spacing w:after="0" w:line="276" w:lineRule="auto"/>
              <w:rPr>
                <w:rFonts w:ascii="Arial" w:hAnsi="Arial" w:cs="Arial"/>
                <w:color w:val="000000"/>
                <w:sz w:val="20"/>
              </w:rPr>
            </w:pPr>
          </w:p>
        </w:tc>
        <w:tc>
          <w:tcPr>
            <w:tcW w:w="2693" w:type="dxa"/>
          </w:tcPr>
          <w:p w14:paraId="00AE0DCF" w14:textId="77777777" w:rsidR="00425A00" w:rsidRPr="00A3025B" w:rsidRDefault="00425A00" w:rsidP="006F7D08">
            <w:pPr>
              <w:autoSpaceDE w:val="0"/>
              <w:autoSpaceDN w:val="0"/>
              <w:adjustRightInd w:val="0"/>
              <w:spacing w:after="0" w:line="276" w:lineRule="auto"/>
              <w:rPr>
                <w:rFonts w:ascii="Arial" w:hAnsi="Arial" w:cs="Arial"/>
                <w:sz w:val="20"/>
              </w:rPr>
            </w:pPr>
            <w:r w:rsidRPr="00A3025B">
              <w:rPr>
                <w:rFonts w:ascii="Arial" w:hAnsi="Arial" w:cs="Arial"/>
                <w:color w:val="000000"/>
                <w:sz w:val="20"/>
              </w:rPr>
              <w:t>Porównanie wartości planowanej i osiągniętej, ankiety beneficjentów, dane IZ.</w:t>
            </w:r>
          </w:p>
        </w:tc>
        <w:tc>
          <w:tcPr>
            <w:tcW w:w="1276" w:type="dxa"/>
          </w:tcPr>
          <w:p w14:paraId="30547460" w14:textId="77777777" w:rsidR="00425A00" w:rsidRPr="00A3025B" w:rsidRDefault="00425A00" w:rsidP="006F7D08">
            <w:pPr>
              <w:autoSpaceDE w:val="0"/>
              <w:autoSpaceDN w:val="0"/>
              <w:adjustRightInd w:val="0"/>
              <w:spacing w:after="0" w:line="276" w:lineRule="auto"/>
              <w:rPr>
                <w:rFonts w:ascii="Arial" w:hAnsi="Arial" w:cs="Arial"/>
                <w:color w:val="000000"/>
                <w:sz w:val="20"/>
              </w:rPr>
            </w:pPr>
            <w:r w:rsidRPr="00A3025B">
              <w:rPr>
                <w:rFonts w:ascii="Arial" w:hAnsi="Arial" w:cs="Arial"/>
                <w:color w:val="000000"/>
                <w:sz w:val="20"/>
              </w:rPr>
              <w:t>Na bieżąco</w:t>
            </w:r>
          </w:p>
        </w:tc>
        <w:tc>
          <w:tcPr>
            <w:tcW w:w="2693" w:type="dxa"/>
          </w:tcPr>
          <w:p w14:paraId="330146DE" w14:textId="77777777" w:rsidR="00425A00" w:rsidRPr="00A3025B" w:rsidRDefault="00425A00" w:rsidP="006F7D08">
            <w:pPr>
              <w:autoSpaceDE w:val="0"/>
              <w:autoSpaceDN w:val="0"/>
              <w:adjustRightInd w:val="0"/>
              <w:spacing w:after="0" w:line="276" w:lineRule="auto"/>
              <w:rPr>
                <w:rFonts w:ascii="Arial" w:hAnsi="Arial" w:cs="Arial"/>
                <w:sz w:val="20"/>
              </w:rPr>
            </w:pPr>
            <w:r w:rsidRPr="00A3025B">
              <w:rPr>
                <w:rFonts w:ascii="Arial" w:hAnsi="Arial" w:cs="Arial"/>
                <w:sz w:val="20"/>
              </w:rPr>
              <w:t>Stopień realizacji</w:t>
            </w:r>
          </w:p>
          <w:p w14:paraId="53087645" w14:textId="77777777" w:rsidR="00425A00" w:rsidRPr="00A3025B" w:rsidRDefault="00425A00" w:rsidP="006F7D08">
            <w:pPr>
              <w:autoSpaceDE w:val="0"/>
              <w:autoSpaceDN w:val="0"/>
              <w:adjustRightInd w:val="0"/>
              <w:spacing w:after="0" w:line="276" w:lineRule="auto"/>
              <w:rPr>
                <w:rFonts w:ascii="Arial" w:hAnsi="Arial" w:cs="Arial"/>
                <w:sz w:val="20"/>
              </w:rPr>
            </w:pPr>
            <w:r w:rsidRPr="00A3025B">
              <w:rPr>
                <w:rFonts w:ascii="Arial" w:hAnsi="Arial" w:cs="Arial"/>
                <w:sz w:val="20"/>
              </w:rPr>
              <w:t>wskaźników i celów.</w:t>
            </w:r>
          </w:p>
        </w:tc>
      </w:tr>
      <w:tr w:rsidR="00425A00" w:rsidRPr="00A3025B" w14:paraId="3CA63D61" w14:textId="77777777" w:rsidTr="0039084B">
        <w:tc>
          <w:tcPr>
            <w:tcW w:w="1838" w:type="dxa"/>
          </w:tcPr>
          <w:p w14:paraId="60F87F66" w14:textId="77777777" w:rsidR="00425A00" w:rsidRPr="00A3025B" w:rsidRDefault="00425A00" w:rsidP="006F7D08">
            <w:pPr>
              <w:autoSpaceDE w:val="0"/>
              <w:autoSpaceDN w:val="0"/>
              <w:adjustRightInd w:val="0"/>
              <w:spacing w:after="0" w:line="276" w:lineRule="auto"/>
              <w:rPr>
                <w:rFonts w:ascii="Arial" w:hAnsi="Arial" w:cs="Arial"/>
                <w:b/>
                <w:bCs/>
                <w:color w:val="000000"/>
                <w:sz w:val="20"/>
              </w:rPr>
            </w:pPr>
            <w:r w:rsidRPr="00A3025B">
              <w:rPr>
                <w:rFonts w:ascii="Arial" w:hAnsi="Arial" w:cs="Arial"/>
                <w:b/>
                <w:bCs/>
                <w:color w:val="000000"/>
                <w:sz w:val="20"/>
              </w:rPr>
              <w:t>Zainteresowanie ogłaszanymi konkursami</w:t>
            </w:r>
          </w:p>
        </w:tc>
        <w:tc>
          <w:tcPr>
            <w:tcW w:w="1276" w:type="dxa"/>
          </w:tcPr>
          <w:p w14:paraId="383C4DFD" w14:textId="77777777" w:rsidR="00425A00" w:rsidRPr="00A3025B" w:rsidRDefault="00425A00" w:rsidP="006F7D08">
            <w:pPr>
              <w:autoSpaceDE w:val="0"/>
              <w:autoSpaceDN w:val="0"/>
              <w:adjustRightInd w:val="0"/>
              <w:spacing w:after="0" w:line="276" w:lineRule="auto"/>
              <w:rPr>
                <w:rFonts w:ascii="Arial" w:hAnsi="Arial" w:cs="Arial"/>
                <w:color w:val="000000"/>
                <w:sz w:val="20"/>
              </w:rPr>
            </w:pPr>
            <w:r w:rsidRPr="00A3025B">
              <w:rPr>
                <w:rFonts w:ascii="Arial" w:hAnsi="Arial" w:cs="Arial"/>
                <w:color w:val="000000"/>
                <w:sz w:val="20"/>
              </w:rPr>
              <w:t>biuro LGD</w:t>
            </w:r>
          </w:p>
        </w:tc>
        <w:tc>
          <w:tcPr>
            <w:tcW w:w="2693" w:type="dxa"/>
          </w:tcPr>
          <w:p w14:paraId="7C88A5E5" w14:textId="77777777" w:rsidR="00425A00" w:rsidRPr="00A3025B" w:rsidRDefault="00425A00" w:rsidP="006F7D08">
            <w:pPr>
              <w:autoSpaceDE w:val="0"/>
              <w:autoSpaceDN w:val="0"/>
              <w:adjustRightInd w:val="0"/>
              <w:spacing w:after="0" w:line="276" w:lineRule="auto"/>
              <w:rPr>
                <w:rFonts w:ascii="Arial" w:hAnsi="Arial" w:cs="Arial"/>
                <w:sz w:val="20"/>
              </w:rPr>
            </w:pPr>
            <w:r w:rsidRPr="00A3025B">
              <w:rPr>
                <w:rFonts w:ascii="Arial" w:hAnsi="Arial" w:cs="Arial"/>
                <w:sz w:val="20"/>
              </w:rPr>
              <w:t>Ilość złożonych wniosków; ilość odwiedzin na stronie www.</w:t>
            </w:r>
          </w:p>
        </w:tc>
        <w:tc>
          <w:tcPr>
            <w:tcW w:w="1276" w:type="dxa"/>
          </w:tcPr>
          <w:p w14:paraId="21512ADE" w14:textId="77777777" w:rsidR="00425A00" w:rsidRPr="00A3025B" w:rsidRDefault="00425A00" w:rsidP="006F7D08">
            <w:pPr>
              <w:autoSpaceDE w:val="0"/>
              <w:autoSpaceDN w:val="0"/>
              <w:adjustRightInd w:val="0"/>
              <w:spacing w:after="0" w:line="276" w:lineRule="auto"/>
              <w:rPr>
                <w:rFonts w:ascii="Arial" w:hAnsi="Arial" w:cs="Arial"/>
                <w:color w:val="000000"/>
                <w:sz w:val="20"/>
              </w:rPr>
            </w:pPr>
            <w:r w:rsidRPr="00A3025B">
              <w:rPr>
                <w:rFonts w:ascii="Arial" w:hAnsi="Arial" w:cs="Arial"/>
                <w:color w:val="000000"/>
                <w:sz w:val="20"/>
              </w:rPr>
              <w:t>Na bieżąco</w:t>
            </w:r>
          </w:p>
        </w:tc>
        <w:tc>
          <w:tcPr>
            <w:tcW w:w="2693" w:type="dxa"/>
          </w:tcPr>
          <w:p w14:paraId="41E6570C" w14:textId="77777777" w:rsidR="00425A00" w:rsidRPr="00A3025B" w:rsidRDefault="00425A00" w:rsidP="006F7D08">
            <w:pPr>
              <w:autoSpaceDE w:val="0"/>
              <w:autoSpaceDN w:val="0"/>
              <w:adjustRightInd w:val="0"/>
              <w:spacing w:after="0" w:line="276" w:lineRule="auto"/>
              <w:rPr>
                <w:rFonts w:ascii="Arial" w:hAnsi="Arial" w:cs="Arial"/>
                <w:sz w:val="20"/>
              </w:rPr>
            </w:pPr>
            <w:r w:rsidRPr="00A3025B">
              <w:rPr>
                <w:rFonts w:ascii="Arial" w:hAnsi="Arial" w:cs="Arial"/>
                <w:sz w:val="20"/>
              </w:rPr>
              <w:t>Skuteczność przekazywania informacji o konkursach.</w:t>
            </w:r>
          </w:p>
        </w:tc>
      </w:tr>
    </w:tbl>
    <w:bookmarkEnd w:id="642"/>
    <w:p w14:paraId="3057325F" w14:textId="3F948FF0" w:rsidR="0039084B" w:rsidRPr="009B45FF" w:rsidRDefault="0039084B" w:rsidP="006F7D08">
      <w:pPr>
        <w:pStyle w:val="rdo"/>
        <w:spacing w:after="0" w:line="276" w:lineRule="auto"/>
        <w:rPr>
          <w:rFonts w:ascii="Arial" w:hAnsi="Arial" w:cs="Arial"/>
          <w:color w:val="auto"/>
          <w:sz w:val="24"/>
          <w:szCs w:val="24"/>
        </w:rPr>
      </w:pPr>
      <w:r w:rsidRPr="009B45FF">
        <w:rPr>
          <w:rFonts w:ascii="Arial" w:hAnsi="Arial" w:cs="Arial"/>
          <w:color w:val="auto"/>
          <w:sz w:val="24"/>
          <w:szCs w:val="24"/>
        </w:rPr>
        <w:t xml:space="preserve">Źródło: opracowanie własne </w:t>
      </w:r>
    </w:p>
    <w:p w14:paraId="508D79CB" w14:textId="77777777" w:rsidR="00425A00" w:rsidRPr="009B45FF" w:rsidRDefault="00425A00" w:rsidP="006F7D08">
      <w:pPr>
        <w:spacing w:after="0" w:line="276" w:lineRule="auto"/>
        <w:rPr>
          <w:rFonts w:ascii="Arial" w:hAnsi="Arial" w:cs="Arial"/>
          <w:sz w:val="24"/>
          <w:szCs w:val="24"/>
        </w:rPr>
      </w:pPr>
    </w:p>
    <w:p w14:paraId="18E1D28A" w14:textId="77777777" w:rsidR="00C52A62" w:rsidRPr="009B45FF" w:rsidRDefault="00C52A62" w:rsidP="00C52A62">
      <w:pPr>
        <w:spacing w:after="0" w:line="276" w:lineRule="auto"/>
        <w:rPr>
          <w:rFonts w:ascii="Arial" w:hAnsi="Arial" w:cs="Arial"/>
          <w:sz w:val="24"/>
          <w:szCs w:val="24"/>
        </w:rPr>
      </w:pPr>
      <w:r w:rsidRPr="009B45FF">
        <w:rPr>
          <w:rFonts w:ascii="Arial" w:hAnsi="Arial" w:cs="Arial"/>
          <w:b/>
          <w:bCs/>
          <w:sz w:val="24"/>
          <w:szCs w:val="24"/>
        </w:rPr>
        <w:t>MONITORING</w:t>
      </w:r>
      <w:r w:rsidRPr="009B45FF">
        <w:rPr>
          <w:rFonts w:ascii="Arial" w:hAnsi="Arial" w:cs="Arial"/>
          <w:sz w:val="24"/>
          <w:szCs w:val="24"/>
        </w:rPr>
        <w:t xml:space="preserve"> będzie miał charakter finansowy oraz rzeczowy. Monitorowanie wydatków pozwoli na bieżąco oceniać poziom wydatkowanych środków. Monitorowanie postępu rzeczowego obejmować będzie poziom osiągnięcia wskaźników produktu i rezultatu, jako efektów realizacji przedsięwzięć i celów. </w:t>
      </w:r>
    </w:p>
    <w:p w14:paraId="2A56BAF8" w14:textId="77777777" w:rsidR="00C52A62" w:rsidRPr="009B45FF" w:rsidRDefault="00C52A62" w:rsidP="00C52A62">
      <w:pPr>
        <w:spacing w:after="0" w:line="276" w:lineRule="auto"/>
        <w:rPr>
          <w:rFonts w:ascii="Arial" w:hAnsi="Arial" w:cs="Arial"/>
          <w:sz w:val="24"/>
          <w:szCs w:val="24"/>
        </w:rPr>
      </w:pPr>
      <w:r w:rsidRPr="009B45FF">
        <w:rPr>
          <w:rFonts w:ascii="Arial" w:hAnsi="Arial" w:cs="Arial"/>
          <w:sz w:val="24"/>
          <w:szCs w:val="24"/>
        </w:rPr>
        <w:t>Proces monitoringu będzie prowadzony na bieżąco, sukcesywnie po otrzymaniu danych monitoringowych tj. otrzymanie danych z systemu informatycznego, złożenie ankiety monitorującej, przygotowanie sprawozdania okresowego. Gromadzeniem danych zajmować się będzie wyznaczony pracownik, który będzie członkiem Zespołu do spraw monitoringu i ewaluacji.</w:t>
      </w:r>
    </w:p>
    <w:p w14:paraId="5E864C7E" w14:textId="77777777" w:rsidR="00425A00" w:rsidRPr="009B45FF" w:rsidRDefault="00425A00" w:rsidP="00C52A62">
      <w:pPr>
        <w:autoSpaceDE w:val="0"/>
        <w:autoSpaceDN w:val="0"/>
        <w:adjustRightInd w:val="0"/>
        <w:spacing w:after="0" w:line="276" w:lineRule="auto"/>
        <w:rPr>
          <w:rFonts w:ascii="Arial" w:hAnsi="Arial" w:cs="Arial"/>
          <w:color w:val="000000"/>
          <w:sz w:val="24"/>
          <w:szCs w:val="24"/>
        </w:rPr>
      </w:pPr>
      <w:r w:rsidRPr="009B45FF">
        <w:rPr>
          <w:rFonts w:ascii="Arial" w:hAnsi="Arial" w:cs="Arial"/>
          <w:b/>
          <w:bCs/>
          <w:color w:val="000000"/>
          <w:sz w:val="24"/>
          <w:szCs w:val="24"/>
        </w:rPr>
        <w:t>EWALUACJA</w:t>
      </w:r>
      <w:r w:rsidRPr="009B45FF">
        <w:rPr>
          <w:rFonts w:ascii="Arial" w:hAnsi="Arial" w:cs="Arial"/>
          <w:color w:val="000000"/>
          <w:sz w:val="24"/>
          <w:szCs w:val="24"/>
        </w:rPr>
        <w:t xml:space="preserve"> to systematyczne badanie wartości/cech strategii z punktu widzenia przyjętych kryteriów, w celu jej usprawnienia. Ewaluacja jest próbą znalezienia odpowiedzi na pytanie, czy nasze działania przyniosły efekty.  Ze względu na moment, w którym będzie realizowana ewaluacja, planujemy: </w:t>
      </w:r>
    </w:p>
    <w:p w14:paraId="61315F41" w14:textId="77777777" w:rsidR="00425A00" w:rsidRPr="009B45FF" w:rsidRDefault="00425A00" w:rsidP="00C52A62">
      <w:pPr>
        <w:pStyle w:val="Akapitzlist"/>
        <w:numPr>
          <w:ilvl w:val="0"/>
          <w:numId w:val="47"/>
        </w:numPr>
        <w:autoSpaceDE w:val="0"/>
        <w:autoSpaceDN w:val="0"/>
        <w:adjustRightInd w:val="0"/>
        <w:spacing w:after="0" w:line="276" w:lineRule="auto"/>
        <w:rPr>
          <w:rFonts w:ascii="Arial" w:hAnsi="Arial" w:cs="Arial"/>
          <w:color w:val="000000"/>
          <w:sz w:val="24"/>
          <w:szCs w:val="24"/>
        </w:rPr>
      </w:pPr>
      <w:r w:rsidRPr="009B45FF">
        <w:rPr>
          <w:rFonts w:ascii="Arial" w:hAnsi="Arial" w:cs="Arial"/>
          <w:color w:val="000000"/>
          <w:sz w:val="24"/>
          <w:szCs w:val="24"/>
        </w:rPr>
        <w:t xml:space="preserve">ewaluację on-going (w trakcie wdrażania LSR) - celem jest oszacowanie stopnia osiągnięcia zakładanych celów w świetle wcześniej przeprowadzonej ewaluacji wstępnej (diagnozy), zwłaszcza pod względem dostarczonych produktów i osiągniętych rezultatów oraz </w:t>
      </w:r>
    </w:p>
    <w:p w14:paraId="3E202684" w14:textId="77777777" w:rsidR="00425A00" w:rsidRPr="009B45FF" w:rsidRDefault="00425A00" w:rsidP="00C52A62">
      <w:pPr>
        <w:pStyle w:val="Akapitzlist"/>
        <w:numPr>
          <w:ilvl w:val="0"/>
          <w:numId w:val="47"/>
        </w:numPr>
        <w:autoSpaceDE w:val="0"/>
        <w:autoSpaceDN w:val="0"/>
        <w:adjustRightInd w:val="0"/>
        <w:spacing w:after="0" w:line="276" w:lineRule="auto"/>
        <w:rPr>
          <w:rFonts w:ascii="Arial" w:hAnsi="Arial" w:cs="Arial"/>
          <w:color w:val="000000"/>
          <w:sz w:val="24"/>
          <w:szCs w:val="24"/>
        </w:rPr>
      </w:pPr>
      <w:r w:rsidRPr="009B45FF">
        <w:rPr>
          <w:rFonts w:ascii="Arial" w:hAnsi="Arial" w:cs="Arial"/>
          <w:color w:val="000000"/>
          <w:sz w:val="24"/>
          <w:szCs w:val="24"/>
        </w:rPr>
        <w:t xml:space="preserve">ewaluację ex-post (po zakończeniu realizacji LSR) - celem jest określenie długotrwałych efektów, w tym wielkości zaangażowanych środków, skuteczności i efektywności zrealizowanych operacji. </w:t>
      </w:r>
    </w:p>
    <w:p w14:paraId="727270FD" w14:textId="77777777" w:rsidR="00425A00" w:rsidRPr="009B45FF" w:rsidRDefault="00425A00" w:rsidP="00C52A62">
      <w:pPr>
        <w:spacing w:after="0" w:line="276" w:lineRule="auto"/>
        <w:rPr>
          <w:rFonts w:ascii="Arial" w:hAnsi="Arial" w:cs="Arial"/>
          <w:sz w:val="24"/>
          <w:szCs w:val="24"/>
        </w:rPr>
      </w:pPr>
      <w:r w:rsidRPr="009B45FF">
        <w:rPr>
          <w:rFonts w:ascii="Arial" w:hAnsi="Arial" w:cs="Arial"/>
          <w:sz w:val="24"/>
          <w:szCs w:val="24"/>
        </w:rPr>
        <w:t>Ewaluacja ex post dokonana zostanie po zakończeniu wdrażania LSR, natomiast ewaluacja on –going wynikać będzie z bieżących potrzeb i postępów wdrażania LSR.  Ewaluacja</w:t>
      </w:r>
      <w:r w:rsidRPr="009B45FF">
        <w:rPr>
          <w:rFonts w:ascii="Arial" w:hAnsi="Arial" w:cs="Arial"/>
          <w:color w:val="000000"/>
          <w:sz w:val="24"/>
          <w:szCs w:val="24"/>
        </w:rPr>
        <w:t xml:space="preserve"> będzie </w:t>
      </w:r>
      <w:r w:rsidRPr="009B45FF">
        <w:rPr>
          <w:rFonts w:ascii="Arial" w:hAnsi="Arial" w:cs="Arial"/>
          <w:sz w:val="24"/>
          <w:szCs w:val="24"/>
        </w:rPr>
        <w:t>ściśle</w:t>
      </w:r>
      <w:r w:rsidRPr="009B45FF">
        <w:rPr>
          <w:rFonts w:ascii="Arial" w:hAnsi="Arial" w:cs="Arial"/>
          <w:color w:val="000000"/>
          <w:sz w:val="24"/>
          <w:szCs w:val="24"/>
        </w:rPr>
        <w:t xml:space="preserve"> </w:t>
      </w:r>
      <w:r w:rsidRPr="009B45FF">
        <w:rPr>
          <w:rFonts w:ascii="Arial" w:hAnsi="Arial" w:cs="Arial"/>
          <w:sz w:val="24"/>
          <w:szCs w:val="24"/>
        </w:rPr>
        <w:t>związana</w:t>
      </w:r>
      <w:r w:rsidRPr="009B45FF">
        <w:rPr>
          <w:rFonts w:ascii="Arial" w:hAnsi="Arial" w:cs="Arial"/>
          <w:color w:val="000000"/>
          <w:sz w:val="24"/>
          <w:szCs w:val="24"/>
        </w:rPr>
        <w:t xml:space="preserve"> z monitoringiem </w:t>
      </w:r>
      <w:r w:rsidRPr="009B45FF">
        <w:rPr>
          <w:rFonts w:ascii="Arial" w:hAnsi="Arial" w:cs="Arial"/>
          <w:sz w:val="24"/>
          <w:szCs w:val="24"/>
        </w:rPr>
        <w:t>wdrażania</w:t>
      </w:r>
      <w:r w:rsidRPr="009B45FF">
        <w:rPr>
          <w:rFonts w:ascii="Arial" w:hAnsi="Arial" w:cs="Arial"/>
          <w:color w:val="000000"/>
          <w:sz w:val="24"/>
          <w:szCs w:val="24"/>
        </w:rPr>
        <w:t xml:space="preserve"> LSR. </w:t>
      </w:r>
    </w:p>
    <w:p w14:paraId="2B658E5A" w14:textId="77777777" w:rsidR="00425A00" w:rsidRPr="009B45FF" w:rsidRDefault="00425A00" w:rsidP="00C52A62">
      <w:pPr>
        <w:autoSpaceDE w:val="0"/>
        <w:autoSpaceDN w:val="0"/>
        <w:adjustRightInd w:val="0"/>
        <w:spacing w:after="0" w:line="276" w:lineRule="auto"/>
        <w:rPr>
          <w:rFonts w:ascii="Arial" w:hAnsi="Arial" w:cs="Arial"/>
          <w:b/>
          <w:bCs/>
          <w:color w:val="000000"/>
          <w:sz w:val="24"/>
          <w:szCs w:val="24"/>
        </w:rPr>
      </w:pPr>
      <w:r w:rsidRPr="009B45FF">
        <w:rPr>
          <w:rFonts w:ascii="Arial" w:hAnsi="Arial" w:cs="Arial"/>
          <w:b/>
          <w:bCs/>
          <w:color w:val="000000"/>
          <w:sz w:val="24"/>
          <w:szCs w:val="24"/>
        </w:rPr>
        <w:lastRenderedPageBreak/>
        <w:t>Przyjęto następujące kryteria ewaluacji – (definicje formalne dla potrzeb LGD):</w:t>
      </w:r>
    </w:p>
    <w:p w14:paraId="7212D0A9" w14:textId="77777777" w:rsidR="00425A00" w:rsidRPr="009B45FF" w:rsidRDefault="00425A00" w:rsidP="00C52A62">
      <w:pPr>
        <w:numPr>
          <w:ilvl w:val="0"/>
          <w:numId w:val="19"/>
        </w:numPr>
        <w:autoSpaceDE w:val="0"/>
        <w:autoSpaceDN w:val="0"/>
        <w:adjustRightInd w:val="0"/>
        <w:spacing w:after="0" w:line="276" w:lineRule="auto"/>
        <w:contextualSpacing/>
        <w:rPr>
          <w:rFonts w:ascii="Arial" w:hAnsi="Arial" w:cs="Arial"/>
          <w:b/>
          <w:bCs/>
          <w:color w:val="000000"/>
          <w:sz w:val="24"/>
          <w:szCs w:val="24"/>
        </w:rPr>
      </w:pPr>
      <w:r w:rsidRPr="009B45FF">
        <w:rPr>
          <w:rFonts w:ascii="Arial" w:hAnsi="Arial" w:cs="Arial"/>
          <w:color w:val="000000"/>
          <w:sz w:val="24"/>
          <w:szCs w:val="24"/>
        </w:rPr>
        <w:t>Trafność/adekwatność/odpowiedniość – stopień, w jakim przyjęte cele projektu odpowiadają zidentyfikowanym problemom w obszarze objętym projektem i/lub realnym potrzebom beneficjentów/ zgodność przyjętych celów z problemami, które wymagają interwencji lub potrzebami jakiejś grupy/beneficjentów. Ocena stopnia rozwiązywania problemów dzięki realizacji LSR.</w:t>
      </w:r>
    </w:p>
    <w:p w14:paraId="56DBC58D" w14:textId="77777777" w:rsidR="00425A00" w:rsidRPr="009B45FF" w:rsidRDefault="00425A00" w:rsidP="00C52A62">
      <w:pPr>
        <w:autoSpaceDE w:val="0"/>
        <w:autoSpaceDN w:val="0"/>
        <w:adjustRightInd w:val="0"/>
        <w:spacing w:after="0" w:line="276" w:lineRule="auto"/>
        <w:ind w:firstLine="360"/>
        <w:rPr>
          <w:rFonts w:ascii="Arial" w:hAnsi="Arial" w:cs="Arial"/>
          <w:color w:val="000000"/>
          <w:sz w:val="24"/>
          <w:szCs w:val="24"/>
        </w:rPr>
      </w:pPr>
      <w:r w:rsidRPr="009B45FF">
        <w:rPr>
          <w:rFonts w:ascii="Arial" w:hAnsi="Arial" w:cs="Arial"/>
          <w:color w:val="000000"/>
          <w:sz w:val="24"/>
          <w:szCs w:val="24"/>
        </w:rPr>
        <w:t xml:space="preserve">Wskaźniki: </w:t>
      </w:r>
    </w:p>
    <w:p w14:paraId="48368A43" w14:textId="79FD7897" w:rsidR="00425A00" w:rsidRPr="009B45FF" w:rsidRDefault="00425A00" w:rsidP="00C52A62">
      <w:pPr>
        <w:pStyle w:val="Akapitzlist"/>
        <w:numPr>
          <w:ilvl w:val="0"/>
          <w:numId w:val="48"/>
        </w:numPr>
        <w:autoSpaceDE w:val="0"/>
        <w:autoSpaceDN w:val="0"/>
        <w:adjustRightInd w:val="0"/>
        <w:spacing w:after="0" w:line="276" w:lineRule="auto"/>
        <w:rPr>
          <w:rFonts w:ascii="Arial" w:hAnsi="Arial" w:cs="Arial"/>
          <w:color w:val="000000"/>
          <w:sz w:val="24"/>
          <w:szCs w:val="24"/>
        </w:rPr>
      </w:pPr>
      <w:r w:rsidRPr="009B45FF">
        <w:rPr>
          <w:rFonts w:ascii="Arial" w:hAnsi="Arial" w:cs="Arial"/>
          <w:color w:val="000000"/>
          <w:sz w:val="24"/>
          <w:szCs w:val="24"/>
        </w:rPr>
        <w:t>stosowane procedury i kryteria wyboru operacji;</w:t>
      </w:r>
    </w:p>
    <w:p w14:paraId="6F631696" w14:textId="0C083E9B" w:rsidR="00425A00" w:rsidRPr="009B45FF" w:rsidRDefault="00425A00" w:rsidP="00C52A62">
      <w:pPr>
        <w:pStyle w:val="Akapitzlist"/>
        <w:numPr>
          <w:ilvl w:val="0"/>
          <w:numId w:val="48"/>
        </w:numPr>
        <w:autoSpaceDE w:val="0"/>
        <w:autoSpaceDN w:val="0"/>
        <w:adjustRightInd w:val="0"/>
        <w:spacing w:after="0" w:line="276" w:lineRule="auto"/>
        <w:rPr>
          <w:rFonts w:ascii="Arial" w:hAnsi="Arial" w:cs="Arial"/>
          <w:color w:val="000000"/>
          <w:sz w:val="24"/>
          <w:szCs w:val="24"/>
        </w:rPr>
      </w:pPr>
      <w:r w:rsidRPr="009B45FF">
        <w:rPr>
          <w:rFonts w:ascii="Arial" w:hAnsi="Arial" w:cs="Arial"/>
          <w:color w:val="000000"/>
          <w:sz w:val="24"/>
          <w:szCs w:val="24"/>
        </w:rPr>
        <w:t>wykorzystanie budżetu;</w:t>
      </w:r>
    </w:p>
    <w:p w14:paraId="4766680F" w14:textId="33567CA1" w:rsidR="00425A00" w:rsidRPr="009B45FF" w:rsidRDefault="00425A00" w:rsidP="00C52A62">
      <w:pPr>
        <w:pStyle w:val="Akapitzlist"/>
        <w:numPr>
          <w:ilvl w:val="0"/>
          <w:numId w:val="48"/>
        </w:numPr>
        <w:autoSpaceDE w:val="0"/>
        <w:autoSpaceDN w:val="0"/>
        <w:adjustRightInd w:val="0"/>
        <w:spacing w:after="0" w:line="276" w:lineRule="auto"/>
        <w:rPr>
          <w:rFonts w:ascii="Arial" w:hAnsi="Arial" w:cs="Arial"/>
          <w:color w:val="000000"/>
          <w:sz w:val="24"/>
          <w:szCs w:val="24"/>
        </w:rPr>
      </w:pPr>
      <w:r w:rsidRPr="009B45FF">
        <w:rPr>
          <w:rFonts w:ascii="Arial" w:hAnsi="Arial" w:cs="Arial"/>
          <w:color w:val="000000"/>
          <w:sz w:val="24"/>
          <w:szCs w:val="24"/>
        </w:rPr>
        <w:t>jakość doradztwa świadczonego przez pracowników.</w:t>
      </w:r>
    </w:p>
    <w:p w14:paraId="3EB2F31F" w14:textId="77777777" w:rsidR="00425A00" w:rsidRPr="009B45FF" w:rsidRDefault="00425A00" w:rsidP="00C52A62">
      <w:pPr>
        <w:numPr>
          <w:ilvl w:val="0"/>
          <w:numId w:val="19"/>
        </w:numPr>
        <w:autoSpaceDE w:val="0"/>
        <w:autoSpaceDN w:val="0"/>
        <w:adjustRightInd w:val="0"/>
        <w:spacing w:after="0" w:line="276" w:lineRule="auto"/>
        <w:contextualSpacing/>
        <w:rPr>
          <w:rFonts w:ascii="Arial" w:hAnsi="Arial" w:cs="Arial"/>
          <w:color w:val="000000"/>
          <w:sz w:val="24"/>
          <w:szCs w:val="24"/>
        </w:rPr>
      </w:pPr>
      <w:r w:rsidRPr="009B45FF">
        <w:rPr>
          <w:rFonts w:ascii="Arial" w:hAnsi="Arial" w:cs="Arial"/>
          <w:color w:val="000000"/>
          <w:sz w:val="24"/>
          <w:szCs w:val="24"/>
        </w:rPr>
        <w:t xml:space="preserve">Efektywność/wydajność – ocena poziomu „ekonomiczności” projektu, czyli stosunek poniesionych nakładów do uzyskanych wyników i rezultatów, przy czym przez nakłady rozumie się zasoby finansowe, ludzkie i poświęcony czas. </w:t>
      </w:r>
    </w:p>
    <w:p w14:paraId="7225C6C6" w14:textId="77777777" w:rsidR="00425A00" w:rsidRPr="009B45FF" w:rsidRDefault="00425A00" w:rsidP="00C52A62">
      <w:pPr>
        <w:autoSpaceDE w:val="0"/>
        <w:autoSpaceDN w:val="0"/>
        <w:adjustRightInd w:val="0"/>
        <w:spacing w:after="0" w:line="276" w:lineRule="auto"/>
        <w:ind w:firstLine="360"/>
        <w:rPr>
          <w:rFonts w:ascii="Arial" w:hAnsi="Arial" w:cs="Arial"/>
          <w:color w:val="000000"/>
          <w:sz w:val="24"/>
          <w:szCs w:val="24"/>
        </w:rPr>
      </w:pPr>
      <w:r w:rsidRPr="009B45FF">
        <w:rPr>
          <w:rFonts w:ascii="Arial" w:hAnsi="Arial" w:cs="Arial"/>
          <w:color w:val="000000"/>
          <w:sz w:val="24"/>
          <w:szCs w:val="24"/>
        </w:rPr>
        <w:t xml:space="preserve">Wskaźniki: </w:t>
      </w:r>
    </w:p>
    <w:p w14:paraId="2E4783F4" w14:textId="2ED2640A" w:rsidR="00425A00" w:rsidRPr="009B45FF" w:rsidRDefault="00425A00" w:rsidP="00C52A62">
      <w:pPr>
        <w:pStyle w:val="Akapitzlist"/>
        <w:numPr>
          <w:ilvl w:val="0"/>
          <w:numId w:val="49"/>
        </w:numPr>
        <w:autoSpaceDE w:val="0"/>
        <w:autoSpaceDN w:val="0"/>
        <w:adjustRightInd w:val="0"/>
        <w:spacing w:after="0" w:line="276" w:lineRule="auto"/>
        <w:rPr>
          <w:rFonts w:ascii="Arial" w:hAnsi="Arial" w:cs="Arial"/>
          <w:color w:val="000000"/>
          <w:sz w:val="24"/>
          <w:szCs w:val="24"/>
        </w:rPr>
      </w:pPr>
      <w:r w:rsidRPr="009B45FF">
        <w:rPr>
          <w:rFonts w:ascii="Arial" w:hAnsi="Arial" w:cs="Arial"/>
          <w:color w:val="000000"/>
          <w:sz w:val="24"/>
          <w:szCs w:val="24"/>
        </w:rPr>
        <w:t>efektywność pracy biura;</w:t>
      </w:r>
    </w:p>
    <w:p w14:paraId="089E0262" w14:textId="5854A767" w:rsidR="00425A00" w:rsidRPr="009B45FF" w:rsidRDefault="00425A00" w:rsidP="00C52A62">
      <w:pPr>
        <w:pStyle w:val="Akapitzlist"/>
        <w:numPr>
          <w:ilvl w:val="0"/>
          <w:numId w:val="49"/>
        </w:numPr>
        <w:autoSpaceDE w:val="0"/>
        <w:autoSpaceDN w:val="0"/>
        <w:adjustRightInd w:val="0"/>
        <w:spacing w:after="0" w:line="276" w:lineRule="auto"/>
        <w:rPr>
          <w:rFonts w:ascii="Arial" w:hAnsi="Arial" w:cs="Arial"/>
          <w:color w:val="000000"/>
          <w:sz w:val="24"/>
          <w:szCs w:val="24"/>
        </w:rPr>
      </w:pPr>
      <w:r w:rsidRPr="009B45FF">
        <w:rPr>
          <w:rFonts w:ascii="Arial" w:hAnsi="Arial" w:cs="Arial"/>
          <w:color w:val="000000"/>
          <w:sz w:val="24"/>
          <w:szCs w:val="24"/>
        </w:rPr>
        <w:t>zaangażowanie pracowników w powierzone zadania;</w:t>
      </w:r>
    </w:p>
    <w:p w14:paraId="30CE1BCE" w14:textId="42A6F71B" w:rsidR="00425A00" w:rsidRPr="009B45FF" w:rsidRDefault="00425A00" w:rsidP="00C52A62">
      <w:pPr>
        <w:pStyle w:val="Akapitzlist"/>
        <w:numPr>
          <w:ilvl w:val="0"/>
          <w:numId w:val="49"/>
        </w:numPr>
        <w:autoSpaceDE w:val="0"/>
        <w:autoSpaceDN w:val="0"/>
        <w:adjustRightInd w:val="0"/>
        <w:spacing w:after="0" w:line="276" w:lineRule="auto"/>
        <w:rPr>
          <w:rFonts w:ascii="Arial" w:hAnsi="Arial" w:cs="Arial"/>
          <w:color w:val="000000"/>
          <w:sz w:val="24"/>
          <w:szCs w:val="24"/>
        </w:rPr>
      </w:pPr>
      <w:r w:rsidRPr="009B45FF">
        <w:rPr>
          <w:rFonts w:ascii="Arial" w:hAnsi="Arial" w:cs="Arial"/>
          <w:color w:val="000000"/>
          <w:sz w:val="24"/>
          <w:szCs w:val="24"/>
        </w:rPr>
        <w:t>szkolenia pracowników i członków Rady.</w:t>
      </w:r>
    </w:p>
    <w:p w14:paraId="6E0D7C22" w14:textId="77777777" w:rsidR="00425A00" w:rsidRPr="009B45FF" w:rsidRDefault="00425A00" w:rsidP="00C52A62">
      <w:pPr>
        <w:numPr>
          <w:ilvl w:val="0"/>
          <w:numId w:val="19"/>
        </w:numPr>
        <w:autoSpaceDE w:val="0"/>
        <w:autoSpaceDN w:val="0"/>
        <w:adjustRightInd w:val="0"/>
        <w:spacing w:after="0" w:line="276" w:lineRule="auto"/>
        <w:contextualSpacing/>
        <w:rPr>
          <w:rFonts w:ascii="Arial" w:hAnsi="Arial" w:cs="Arial"/>
          <w:sz w:val="24"/>
          <w:szCs w:val="24"/>
        </w:rPr>
      </w:pPr>
      <w:r w:rsidRPr="009B45FF">
        <w:rPr>
          <w:rFonts w:ascii="Arial" w:hAnsi="Arial" w:cs="Arial"/>
          <w:color w:val="000000"/>
          <w:sz w:val="24"/>
          <w:szCs w:val="24"/>
        </w:rPr>
        <w:t>Skuteczność – ocena stopnia, na ile cele i przedsięwzięcia, zdefiniowane na etapie programowania, zostały osiągnięte. O</w:t>
      </w:r>
      <w:r w:rsidRPr="009B45FF">
        <w:rPr>
          <w:rFonts w:ascii="Arial" w:hAnsi="Arial" w:cs="Arial"/>
          <w:sz w:val="24"/>
          <w:szCs w:val="24"/>
        </w:rPr>
        <w:t>cena rezultatów w stosunku do zakładanych celów LSR.</w:t>
      </w:r>
    </w:p>
    <w:p w14:paraId="16601D70" w14:textId="77777777" w:rsidR="00425A00" w:rsidRPr="009B45FF" w:rsidRDefault="00425A00" w:rsidP="00C52A62">
      <w:pPr>
        <w:autoSpaceDE w:val="0"/>
        <w:autoSpaceDN w:val="0"/>
        <w:adjustRightInd w:val="0"/>
        <w:spacing w:after="0" w:line="276" w:lineRule="auto"/>
        <w:ind w:firstLine="360"/>
        <w:rPr>
          <w:rFonts w:ascii="Arial" w:hAnsi="Arial" w:cs="Arial"/>
          <w:color w:val="000000"/>
          <w:sz w:val="24"/>
          <w:szCs w:val="24"/>
        </w:rPr>
      </w:pPr>
      <w:r w:rsidRPr="009B45FF">
        <w:rPr>
          <w:rFonts w:ascii="Arial" w:hAnsi="Arial" w:cs="Arial"/>
          <w:color w:val="000000"/>
          <w:sz w:val="24"/>
          <w:szCs w:val="24"/>
        </w:rPr>
        <w:t xml:space="preserve">Wskaźniki: </w:t>
      </w:r>
    </w:p>
    <w:p w14:paraId="0056198C" w14:textId="7DCB52DA" w:rsidR="00425A00" w:rsidRPr="009B45FF" w:rsidRDefault="00425A00" w:rsidP="00C52A62">
      <w:pPr>
        <w:pStyle w:val="Akapitzlist"/>
        <w:numPr>
          <w:ilvl w:val="0"/>
          <w:numId w:val="50"/>
        </w:numPr>
        <w:autoSpaceDE w:val="0"/>
        <w:autoSpaceDN w:val="0"/>
        <w:adjustRightInd w:val="0"/>
        <w:spacing w:after="0" w:line="276" w:lineRule="auto"/>
        <w:rPr>
          <w:rFonts w:ascii="Arial" w:hAnsi="Arial" w:cs="Arial"/>
          <w:color w:val="000000"/>
          <w:sz w:val="24"/>
          <w:szCs w:val="24"/>
        </w:rPr>
      </w:pPr>
      <w:r w:rsidRPr="009B45FF">
        <w:rPr>
          <w:rFonts w:ascii="Arial" w:hAnsi="Arial" w:cs="Arial"/>
          <w:color w:val="000000"/>
          <w:sz w:val="24"/>
          <w:szCs w:val="24"/>
        </w:rPr>
        <w:t>realizacja planu komunikacji;</w:t>
      </w:r>
    </w:p>
    <w:p w14:paraId="021ECAC2" w14:textId="7C365E17" w:rsidR="00425A00" w:rsidRPr="009B45FF" w:rsidRDefault="00425A00" w:rsidP="00C52A62">
      <w:pPr>
        <w:pStyle w:val="Akapitzlist"/>
        <w:numPr>
          <w:ilvl w:val="0"/>
          <w:numId w:val="50"/>
        </w:numPr>
        <w:autoSpaceDE w:val="0"/>
        <w:autoSpaceDN w:val="0"/>
        <w:adjustRightInd w:val="0"/>
        <w:spacing w:after="0" w:line="276" w:lineRule="auto"/>
        <w:rPr>
          <w:rFonts w:ascii="Arial" w:hAnsi="Arial" w:cs="Arial"/>
          <w:color w:val="000000"/>
          <w:sz w:val="24"/>
          <w:szCs w:val="24"/>
        </w:rPr>
      </w:pPr>
      <w:r w:rsidRPr="009B45FF">
        <w:rPr>
          <w:rFonts w:ascii="Arial" w:hAnsi="Arial" w:cs="Arial"/>
          <w:color w:val="000000"/>
          <w:sz w:val="24"/>
          <w:szCs w:val="24"/>
        </w:rPr>
        <w:t>wskaźniki LSR;</w:t>
      </w:r>
    </w:p>
    <w:p w14:paraId="72551F1C" w14:textId="4CC4A3F2" w:rsidR="00425A00" w:rsidRPr="009B45FF" w:rsidRDefault="00425A00" w:rsidP="00C52A62">
      <w:pPr>
        <w:pStyle w:val="Akapitzlist"/>
        <w:numPr>
          <w:ilvl w:val="0"/>
          <w:numId w:val="50"/>
        </w:numPr>
        <w:autoSpaceDE w:val="0"/>
        <w:autoSpaceDN w:val="0"/>
        <w:adjustRightInd w:val="0"/>
        <w:spacing w:after="0" w:line="276" w:lineRule="auto"/>
        <w:rPr>
          <w:rFonts w:ascii="Arial" w:hAnsi="Arial" w:cs="Arial"/>
          <w:color w:val="000000"/>
          <w:sz w:val="24"/>
          <w:szCs w:val="24"/>
        </w:rPr>
      </w:pPr>
      <w:r w:rsidRPr="009B45FF">
        <w:rPr>
          <w:rFonts w:ascii="Arial" w:hAnsi="Arial" w:cs="Arial"/>
          <w:color w:val="000000"/>
          <w:sz w:val="24"/>
          <w:szCs w:val="24"/>
        </w:rPr>
        <w:t>realizacja operacji wybranych.</w:t>
      </w:r>
    </w:p>
    <w:p w14:paraId="46976AF3" w14:textId="77777777" w:rsidR="00425A00" w:rsidRPr="009B45FF" w:rsidRDefault="00425A00" w:rsidP="00C52A62">
      <w:pPr>
        <w:numPr>
          <w:ilvl w:val="0"/>
          <w:numId w:val="19"/>
        </w:numPr>
        <w:autoSpaceDE w:val="0"/>
        <w:autoSpaceDN w:val="0"/>
        <w:adjustRightInd w:val="0"/>
        <w:spacing w:after="0" w:line="276" w:lineRule="auto"/>
        <w:contextualSpacing/>
        <w:rPr>
          <w:rFonts w:ascii="Arial" w:hAnsi="Arial" w:cs="Arial"/>
          <w:color w:val="000000"/>
          <w:sz w:val="24"/>
          <w:szCs w:val="24"/>
        </w:rPr>
      </w:pPr>
      <w:r w:rsidRPr="009B45FF">
        <w:rPr>
          <w:rFonts w:ascii="Arial" w:hAnsi="Arial" w:cs="Arial"/>
          <w:sz w:val="24"/>
          <w:szCs w:val="24"/>
        </w:rPr>
        <w:t>Oddziaływanie/wpływ – ocena związku pomiędzy celem samego projektu i celami ogólnymi czyli stopień, w jakim korzyści odniesione przez docelowych beneficjentów miały szerszy ogólny wpływ na większą liczbę ludzi w danym sektorze, regionie czy kraju. Ocena skutków realizacji LSR w szerszym otoczeniu społecznym.</w:t>
      </w:r>
      <w:r w:rsidRPr="009B45FF">
        <w:rPr>
          <w:rFonts w:ascii="Arial" w:hAnsi="Arial" w:cs="Arial"/>
          <w:color w:val="000000"/>
          <w:sz w:val="24"/>
          <w:szCs w:val="24"/>
        </w:rPr>
        <w:t xml:space="preserve"> </w:t>
      </w:r>
    </w:p>
    <w:p w14:paraId="39EEB495" w14:textId="77777777" w:rsidR="00425A00" w:rsidRPr="009B45FF" w:rsidRDefault="00425A00" w:rsidP="00C52A62">
      <w:pPr>
        <w:autoSpaceDE w:val="0"/>
        <w:autoSpaceDN w:val="0"/>
        <w:adjustRightInd w:val="0"/>
        <w:spacing w:after="0" w:line="276" w:lineRule="auto"/>
        <w:ind w:firstLine="360"/>
        <w:rPr>
          <w:rFonts w:ascii="Arial" w:hAnsi="Arial" w:cs="Arial"/>
          <w:color w:val="000000"/>
          <w:sz w:val="24"/>
          <w:szCs w:val="24"/>
        </w:rPr>
      </w:pPr>
      <w:r w:rsidRPr="009B45FF">
        <w:rPr>
          <w:rFonts w:ascii="Arial" w:hAnsi="Arial" w:cs="Arial"/>
          <w:color w:val="000000"/>
          <w:sz w:val="24"/>
          <w:szCs w:val="24"/>
        </w:rPr>
        <w:t xml:space="preserve">Wskaźniki: </w:t>
      </w:r>
    </w:p>
    <w:p w14:paraId="15929CD6" w14:textId="582E2842" w:rsidR="00425A00" w:rsidRPr="009B45FF" w:rsidRDefault="00425A00" w:rsidP="00C52A62">
      <w:pPr>
        <w:pStyle w:val="Akapitzlist"/>
        <w:numPr>
          <w:ilvl w:val="0"/>
          <w:numId w:val="51"/>
        </w:numPr>
        <w:autoSpaceDE w:val="0"/>
        <w:autoSpaceDN w:val="0"/>
        <w:adjustRightInd w:val="0"/>
        <w:spacing w:after="0" w:line="276" w:lineRule="auto"/>
        <w:rPr>
          <w:rFonts w:ascii="Arial" w:hAnsi="Arial" w:cs="Arial"/>
          <w:color w:val="000000"/>
          <w:sz w:val="24"/>
          <w:szCs w:val="24"/>
        </w:rPr>
      </w:pPr>
      <w:r w:rsidRPr="009B45FF">
        <w:rPr>
          <w:rFonts w:ascii="Arial" w:hAnsi="Arial" w:cs="Arial"/>
          <w:color w:val="000000"/>
          <w:sz w:val="24"/>
          <w:szCs w:val="24"/>
        </w:rPr>
        <w:t xml:space="preserve">efektywność współpracy między partnerami.  </w:t>
      </w:r>
    </w:p>
    <w:p w14:paraId="34977604" w14:textId="77777777" w:rsidR="00425A00" w:rsidRPr="009B45FF" w:rsidRDefault="00425A00" w:rsidP="00C52A62">
      <w:pPr>
        <w:numPr>
          <w:ilvl w:val="0"/>
          <w:numId w:val="19"/>
        </w:numPr>
        <w:autoSpaceDE w:val="0"/>
        <w:autoSpaceDN w:val="0"/>
        <w:adjustRightInd w:val="0"/>
        <w:spacing w:after="0" w:line="276" w:lineRule="auto"/>
        <w:contextualSpacing/>
        <w:rPr>
          <w:rFonts w:ascii="Arial" w:hAnsi="Arial" w:cs="Arial"/>
          <w:sz w:val="24"/>
          <w:szCs w:val="24"/>
        </w:rPr>
      </w:pPr>
      <w:r w:rsidRPr="009B45FF">
        <w:rPr>
          <w:rFonts w:ascii="Arial" w:hAnsi="Arial" w:cs="Arial"/>
          <w:color w:val="000000"/>
          <w:sz w:val="24"/>
          <w:szCs w:val="24"/>
        </w:rPr>
        <w:t>Trwałość – ocena faktu, czy pozytywne efekty projektu na poziomie celu mogą trwać do zakończenia finansowania zewnętrznego oraz czy możliwe jest utrzymanie się wpływu tego projektu w dłuższym okresie na procesy rozwoju na poziomie sektora, regionu czy kraju. O</w:t>
      </w:r>
      <w:r w:rsidRPr="009B45FF">
        <w:rPr>
          <w:rFonts w:ascii="Arial" w:hAnsi="Arial" w:cs="Arial"/>
          <w:sz w:val="24"/>
          <w:szCs w:val="24"/>
        </w:rPr>
        <w:t>cena prawdopodobieństwa, że zmiany będą utrzymane.</w:t>
      </w:r>
    </w:p>
    <w:p w14:paraId="31973ABD" w14:textId="77777777" w:rsidR="00425A00" w:rsidRPr="009B45FF" w:rsidRDefault="00425A00" w:rsidP="00C52A62">
      <w:pPr>
        <w:autoSpaceDE w:val="0"/>
        <w:autoSpaceDN w:val="0"/>
        <w:adjustRightInd w:val="0"/>
        <w:spacing w:after="0" w:line="276" w:lineRule="auto"/>
        <w:ind w:firstLine="360"/>
        <w:rPr>
          <w:rFonts w:ascii="Arial" w:hAnsi="Arial" w:cs="Arial"/>
          <w:color w:val="000000"/>
          <w:sz w:val="24"/>
          <w:szCs w:val="24"/>
        </w:rPr>
      </w:pPr>
      <w:r w:rsidRPr="009B45FF">
        <w:rPr>
          <w:rFonts w:ascii="Arial" w:hAnsi="Arial" w:cs="Arial"/>
          <w:color w:val="000000"/>
          <w:sz w:val="24"/>
          <w:szCs w:val="24"/>
        </w:rPr>
        <w:t xml:space="preserve">Wskaźniki: </w:t>
      </w:r>
    </w:p>
    <w:p w14:paraId="11B542D9" w14:textId="3DFAC396" w:rsidR="00425A00" w:rsidRPr="009B45FF" w:rsidRDefault="00425A00" w:rsidP="00C52A62">
      <w:pPr>
        <w:pStyle w:val="Akapitzlist"/>
        <w:numPr>
          <w:ilvl w:val="0"/>
          <w:numId w:val="51"/>
        </w:numPr>
        <w:autoSpaceDE w:val="0"/>
        <w:autoSpaceDN w:val="0"/>
        <w:adjustRightInd w:val="0"/>
        <w:spacing w:after="0" w:line="276" w:lineRule="auto"/>
        <w:rPr>
          <w:rFonts w:ascii="Arial" w:hAnsi="Arial" w:cs="Arial"/>
          <w:color w:val="000000"/>
          <w:sz w:val="24"/>
          <w:szCs w:val="24"/>
        </w:rPr>
      </w:pPr>
      <w:r w:rsidRPr="009B45FF">
        <w:rPr>
          <w:rFonts w:ascii="Arial" w:hAnsi="Arial" w:cs="Arial"/>
          <w:color w:val="000000"/>
          <w:sz w:val="24"/>
          <w:szCs w:val="24"/>
        </w:rPr>
        <w:t>zaangażowanie sektora prywatnego i społecznego.</w:t>
      </w:r>
      <w:bookmarkStart w:id="643" w:name="_Hlk134534295"/>
    </w:p>
    <w:p w14:paraId="71D23EAB" w14:textId="77777777" w:rsidR="00425A00" w:rsidRPr="009B45FF" w:rsidRDefault="00425A00" w:rsidP="00C52A62">
      <w:pPr>
        <w:spacing w:after="0" w:line="276" w:lineRule="auto"/>
        <w:rPr>
          <w:rFonts w:ascii="Arial" w:hAnsi="Arial" w:cs="Arial"/>
          <w:b/>
          <w:bCs/>
          <w:sz w:val="24"/>
          <w:szCs w:val="24"/>
        </w:rPr>
      </w:pPr>
      <w:r w:rsidRPr="009B45FF">
        <w:rPr>
          <w:rFonts w:ascii="Arial" w:hAnsi="Arial" w:cs="Arial"/>
          <w:sz w:val="24"/>
          <w:szCs w:val="24"/>
        </w:rPr>
        <w:t xml:space="preserve">W realizację procesu ewaluacji zaangażowani będą także beneficjenci, którzy z jednej strony mają obowiązek przekazać wszystkie niezbędne informacje, aby umożliwić ocenę i monitorowanie realizowanych operacji, z drugiej strony - pełnią istotną rolę jako odbiorcy wyników ewaluacji. W uzasadnionych przypadkach proces dokonywania ewaluacji może zostać poszerzony o przeprowadzenie ankiety, która umożliwi sformułowanie oceny społecznej dotyczącej oddziaływania inwestycji, współpracy z beneficjentami, itp. Wzmocnieniem danych pozyskanych od beneficjentów będą dane uzyskane z ankietyzacji przedstawicieli organów LGD i mieszkańców. W zależności od typu odbiorcy, dane te zostaną pozyskane w formie ankiety listowej, e-mailowej lub wywiadu telefonicznego. </w:t>
      </w:r>
    </w:p>
    <w:p w14:paraId="29BB1D09" w14:textId="77777777" w:rsidR="00425A00" w:rsidRPr="009B45FF" w:rsidRDefault="00425A00" w:rsidP="00C52A62">
      <w:pPr>
        <w:spacing w:after="0" w:line="276" w:lineRule="auto"/>
        <w:rPr>
          <w:rFonts w:ascii="Arial" w:hAnsi="Arial" w:cs="Arial"/>
          <w:sz w:val="24"/>
          <w:szCs w:val="24"/>
        </w:rPr>
      </w:pPr>
      <w:r w:rsidRPr="009B45FF">
        <w:rPr>
          <w:rFonts w:ascii="Arial" w:hAnsi="Arial" w:cs="Arial"/>
          <w:sz w:val="24"/>
          <w:szCs w:val="24"/>
        </w:rPr>
        <w:lastRenderedPageBreak/>
        <w:t xml:space="preserve">Plan ewaluacji obejmuje prowadzenie oceny LGD FB systemem wewnętrznym i zewnętrznym. Dotyczyć będzie zarówno wdrażania zapisów LSR jak i funkcjonowania Stowarzyszenia. </w:t>
      </w:r>
    </w:p>
    <w:p w14:paraId="0C05CBD7" w14:textId="77777777" w:rsidR="008E7076" w:rsidRPr="009B45FF" w:rsidRDefault="008E7076" w:rsidP="006F7D08">
      <w:pPr>
        <w:spacing w:after="0" w:line="276" w:lineRule="auto"/>
        <w:jc w:val="both"/>
        <w:rPr>
          <w:rFonts w:ascii="Arial" w:hAnsi="Arial" w:cs="Arial"/>
          <w:sz w:val="24"/>
          <w:szCs w:val="24"/>
        </w:rPr>
      </w:pPr>
    </w:p>
    <w:p w14:paraId="6F674B51" w14:textId="15DBE6ED" w:rsidR="0039084B" w:rsidRPr="009B45FF" w:rsidRDefault="0039084B" w:rsidP="006F7D08">
      <w:pPr>
        <w:pStyle w:val="Legenda"/>
        <w:spacing w:after="0" w:line="276" w:lineRule="auto"/>
        <w:rPr>
          <w:rFonts w:ascii="Arial" w:hAnsi="Arial" w:cs="Arial"/>
          <w:b/>
          <w:bCs/>
          <w:i w:val="0"/>
          <w:iCs w:val="0"/>
          <w:color w:val="auto"/>
          <w:sz w:val="24"/>
          <w:szCs w:val="24"/>
        </w:rPr>
      </w:pPr>
      <w:bookmarkStart w:id="644" w:name="_Toc136293905"/>
      <w:r w:rsidRPr="009B45FF">
        <w:rPr>
          <w:rFonts w:ascii="Arial" w:hAnsi="Arial" w:cs="Arial"/>
          <w:b/>
          <w:bCs/>
          <w:i w:val="0"/>
          <w:iCs w:val="0"/>
          <w:color w:val="auto"/>
          <w:sz w:val="24"/>
          <w:szCs w:val="24"/>
        </w:rPr>
        <w:t xml:space="preserve">Tabela </w:t>
      </w:r>
      <w:r w:rsidRPr="009B45FF">
        <w:rPr>
          <w:rFonts w:ascii="Arial" w:hAnsi="Arial" w:cs="Arial"/>
          <w:b/>
          <w:bCs/>
          <w:i w:val="0"/>
          <w:iCs w:val="0"/>
          <w:color w:val="auto"/>
          <w:sz w:val="24"/>
          <w:szCs w:val="24"/>
        </w:rPr>
        <w:fldChar w:fldCharType="begin"/>
      </w:r>
      <w:r w:rsidRPr="009B45FF">
        <w:rPr>
          <w:rFonts w:ascii="Arial" w:hAnsi="Arial" w:cs="Arial"/>
          <w:b/>
          <w:bCs/>
          <w:i w:val="0"/>
          <w:iCs w:val="0"/>
          <w:color w:val="auto"/>
          <w:sz w:val="24"/>
          <w:szCs w:val="24"/>
        </w:rPr>
        <w:instrText xml:space="preserve"> SEQ Tabela \* ARABIC </w:instrText>
      </w:r>
      <w:r w:rsidRPr="009B45FF">
        <w:rPr>
          <w:rFonts w:ascii="Arial" w:hAnsi="Arial" w:cs="Arial"/>
          <w:b/>
          <w:bCs/>
          <w:i w:val="0"/>
          <w:iCs w:val="0"/>
          <w:color w:val="auto"/>
          <w:sz w:val="24"/>
          <w:szCs w:val="24"/>
        </w:rPr>
        <w:fldChar w:fldCharType="separate"/>
      </w:r>
      <w:r w:rsidR="00BD061A">
        <w:rPr>
          <w:rFonts w:ascii="Arial" w:hAnsi="Arial" w:cs="Arial"/>
          <w:b/>
          <w:bCs/>
          <w:i w:val="0"/>
          <w:iCs w:val="0"/>
          <w:noProof/>
          <w:color w:val="auto"/>
          <w:sz w:val="24"/>
          <w:szCs w:val="24"/>
        </w:rPr>
        <w:t>46</w:t>
      </w:r>
      <w:r w:rsidRPr="009B45FF">
        <w:rPr>
          <w:rFonts w:ascii="Arial" w:hAnsi="Arial" w:cs="Arial"/>
          <w:b/>
          <w:bCs/>
          <w:i w:val="0"/>
          <w:iCs w:val="0"/>
          <w:color w:val="auto"/>
          <w:sz w:val="24"/>
          <w:szCs w:val="24"/>
        </w:rPr>
        <w:fldChar w:fldCharType="end"/>
      </w:r>
      <w:r w:rsidRPr="009B45FF">
        <w:rPr>
          <w:rFonts w:ascii="Arial" w:hAnsi="Arial" w:cs="Arial"/>
          <w:b/>
          <w:bCs/>
          <w:i w:val="0"/>
          <w:iCs w:val="0"/>
          <w:color w:val="auto"/>
          <w:sz w:val="24"/>
          <w:szCs w:val="24"/>
        </w:rPr>
        <w:t>. Procedura dokonywania ewaluacji (wewnętrznej) w LGD FB</w:t>
      </w:r>
      <w:bookmarkEnd w:id="644"/>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1560"/>
        <w:gridCol w:w="2551"/>
        <w:gridCol w:w="1559"/>
        <w:gridCol w:w="2410"/>
      </w:tblGrid>
      <w:tr w:rsidR="00425A00" w:rsidRPr="00A3025B" w14:paraId="11E58079" w14:textId="77777777" w:rsidTr="00C52A62">
        <w:trPr>
          <w:cantSplit/>
        </w:trPr>
        <w:tc>
          <w:tcPr>
            <w:tcW w:w="9776" w:type="dxa"/>
            <w:gridSpan w:val="5"/>
            <w:tcBorders>
              <w:bottom w:val="single" w:sz="4" w:space="0" w:color="auto"/>
            </w:tcBorders>
            <w:shd w:val="pct10" w:color="auto" w:fill="auto"/>
          </w:tcPr>
          <w:bookmarkEnd w:id="643"/>
          <w:p w14:paraId="0A559FF0" w14:textId="27053623" w:rsidR="00425A00" w:rsidRPr="00A3025B" w:rsidRDefault="00425A00" w:rsidP="00460D2F">
            <w:pPr>
              <w:autoSpaceDE w:val="0"/>
              <w:autoSpaceDN w:val="0"/>
              <w:adjustRightInd w:val="0"/>
              <w:spacing w:after="0" w:line="276" w:lineRule="auto"/>
              <w:rPr>
                <w:rFonts w:ascii="Arial" w:hAnsi="Arial" w:cs="Arial"/>
                <w:b/>
                <w:bCs/>
                <w:sz w:val="20"/>
                <w:szCs w:val="20"/>
              </w:rPr>
            </w:pPr>
            <w:r w:rsidRPr="00A3025B">
              <w:rPr>
                <w:rFonts w:ascii="Arial" w:hAnsi="Arial" w:cs="Arial"/>
                <w:b/>
                <w:bCs/>
                <w:sz w:val="20"/>
                <w:szCs w:val="20"/>
              </w:rPr>
              <w:t xml:space="preserve">Procedura dokonywania ewaluacji (wewnętrznej) </w:t>
            </w:r>
          </w:p>
        </w:tc>
      </w:tr>
      <w:tr w:rsidR="00425A00" w:rsidRPr="00A3025B" w14:paraId="72FF449D" w14:textId="77777777" w:rsidTr="00C52A62">
        <w:trPr>
          <w:cantSplit/>
        </w:trPr>
        <w:tc>
          <w:tcPr>
            <w:tcW w:w="1696" w:type="dxa"/>
            <w:shd w:val="pct12" w:color="auto" w:fill="auto"/>
            <w:vAlign w:val="center"/>
          </w:tcPr>
          <w:p w14:paraId="2C7E63F8" w14:textId="77777777" w:rsidR="00425A00" w:rsidRPr="00A3025B" w:rsidRDefault="00425A00" w:rsidP="006F7D08">
            <w:pPr>
              <w:autoSpaceDE w:val="0"/>
              <w:autoSpaceDN w:val="0"/>
              <w:adjustRightInd w:val="0"/>
              <w:spacing w:after="0" w:line="276" w:lineRule="auto"/>
              <w:jc w:val="center"/>
              <w:rPr>
                <w:rFonts w:ascii="Arial" w:hAnsi="Arial" w:cs="Arial"/>
                <w:b/>
                <w:bCs/>
                <w:color w:val="000000"/>
                <w:sz w:val="20"/>
                <w:szCs w:val="20"/>
              </w:rPr>
            </w:pPr>
            <w:r w:rsidRPr="00A3025B">
              <w:rPr>
                <w:rFonts w:ascii="Arial" w:hAnsi="Arial" w:cs="Arial"/>
                <w:b/>
                <w:bCs/>
                <w:color w:val="000000"/>
                <w:sz w:val="20"/>
                <w:szCs w:val="20"/>
              </w:rPr>
              <w:t>Elementy podlegające ewaluacji</w:t>
            </w:r>
          </w:p>
        </w:tc>
        <w:tc>
          <w:tcPr>
            <w:tcW w:w="1560" w:type="dxa"/>
            <w:shd w:val="pct12" w:color="auto" w:fill="auto"/>
            <w:vAlign w:val="center"/>
          </w:tcPr>
          <w:p w14:paraId="07CDFBE9" w14:textId="77777777" w:rsidR="00425A00" w:rsidRPr="00A3025B" w:rsidRDefault="00425A00" w:rsidP="006F7D08">
            <w:pPr>
              <w:autoSpaceDE w:val="0"/>
              <w:autoSpaceDN w:val="0"/>
              <w:adjustRightInd w:val="0"/>
              <w:spacing w:after="0" w:line="276" w:lineRule="auto"/>
              <w:jc w:val="center"/>
              <w:rPr>
                <w:rFonts w:ascii="Arial" w:hAnsi="Arial" w:cs="Arial"/>
                <w:b/>
                <w:bCs/>
                <w:color w:val="000000"/>
                <w:sz w:val="20"/>
                <w:szCs w:val="20"/>
              </w:rPr>
            </w:pPr>
            <w:r w:rsidRPr="00A3025B">
              <w:rPr>
                <w:rFonts w:ascii="Arial" w:hAnsi="Arial" w:cs="Arial"/>
                <w:b/>
                <w:bCs/>
                <w:color w:val="000000"/>
                <w:sz w:val="20"/>
                <w:szCs w:val="20"/>
              </w:rPr>
              <w:t>Kto to robi?</w:t>
            </w:r>
          </w:p>
        </w:tc>
        <w:tc>
          <w:tcPr>
            <w:tcW w:w="2551" w:type="dxa"/>
            <w:shd w:val="pct12" w:color="auto" w:fill="auto"/>
            <w:vAlign w:val="center"/>
          </w:tcPr>
          <w:p w14:paraId="0445D2D2" w14:textId="77777777" w:rsidR="00425A00" w:rsidRPr="00A3025B" w:rsidRDefault="00425A00" w:rsidP="00460D2F">
            <w:pPr>
              <w:autoSpaceDE w:val="0"/>
              <w:autoSpaceDN w:val="0"/>
              <w:adjustRightInd w:val="0"/>
              <w:spacing w:after="0" w:line="276" w:lineRule="auto"/>
              <w:rPr>
                <w:rFonts w:ascii="Arial" w:hAnsi="Arial" w:cs="Arial"/>
                <w:b/>
                <w:bCs/>
                <w:color w:val="000000"/>
                <w:sz w:val="20"/>
                <w:szCs w:val="20"/>
              </w:rPr>
            </w:pPr>
            <w:r w:rsidRPr="00A3025B">
              <w:rPr>
                <w:rFonts w:ascii="Arial" w:hAnsi="Arial" w:cs="Arial"/>
                <w:b/>
                <w:bCs/>
                <w:sz w:val="20"/>
                <w:szCs w:val="20"/>
              </w:rPr>
              <w:t>Sposób pozyskania danych</w:t>
            </w:r>
          </w:p>
        </w:tc>
        <w:tc>
          <w:tcPr>
            <w:tcW w:w="1559" w:type="dxa"/>
            <w:shd w:val="pct12" w:color="auto" w:fill="auto"/>
            <w:vAlign w:val="center"/>
          </w:tcPr>
          <w:p w14:paraId="05B5661C" w14:textId="77777777" w:rsidR="00425A00" w:rsidRPr="00A3025B" w:rsidRDefault="00425A00" w:rsidP="00460D2F">
            <w:pPr>
              <w:autoSpaceDE w:val="0"/>
              <w:autoSpaceDN w:val="0"/>
              <w:adjustRightInd w:val="0"/>
              <w:spacing w:after="0" w:line="276" w:lineRule="auto"/>
              <w:rPr>
                <w:rFonts w:ascii="Arial" w:hAnsi="Arial" w:cs="Arial"/>
                <w:b/>
                <w:bCs/>
                <w:color w:val="000000"/>
                <w:sz w:val="20"/>
                <w:szCs w:val="20"/>
              </w:rPr>
            </w:pPr>
            <w:r w:rsidRPr="00A3025B">
              <w:rPr>
                <w:rFonts w:ascii="Arial" w:hAnsi="Arial" w:cs="Arial"/>
                <w:b/>
                <w:bCs/>
                <w:color w:val="000000"/>
                <w:sz w:val="20"/>
                <w:szCs w:val="20"/>
              </w:rPr>
              <w:t>Czas i okres pomiaru</w:t>
            </w:r>
          </w:p>
        </w:tc>
        <w:tc>
          <w:tcPr>
            <w:tcW w:w="2410" w:type="dxa"/>
            <w:shd w:val="pct12" w:color="auto" w:fill="auto"/>
            <w:vAlign w:val="center"/>
          </w:tcPr>
          <w:p w14:paraId="1B1AECE8" w14:textId="77777777" w:rsidR="00425A00" w:rsidRPr="00A3025B" w:rsidRDefault="00425A00" w:rsidP="006F7D08">
            <w:pPr>
              <w:autoSpaceDE w:val="0"/>
              <w:autoSpaceDN w:val="0"/>
              <w:adjustRightInd w:val="0"/>
              <w:spacing w:after="0" w:line="276" w:lineRule="auto"/>
              <w:jc w:val="center"/>
              <w:rPr>
                <w:rFonts w:ascii="Arial" w:hAnsi="Arial" w:cs="Arial"/>
                <w:b/>
                <w:bCs/>
                <w:color w:val="000000"/>
                <w:sz w:val="20"/>
                <w:szCs w:val="20"/>
              </w:rPr>
            </w:pPr>
            <w:r w:rsidRPr="00A3025B">
              <w:rPr>
                <w:rFonts w:ascii="Arial" w:hAnsi="Arial" w:cs="Arial"/>
                <w:b/>
                <w:bCs/>
                <w:sz w:val="20"/>
                <w:szCs w:val="20"/>
              </w:rPr>
              <w:t>Analiza danych podlegających ewaluacji</w:t>
            </w:r>
          </w:p>
        </w:tc>
      </w:tr>
      <w:tr w:rsidR="00425A00" w:rsidRPr="00A3025B" w14:paraId="5D0B7BAB" w14:textId="77777777" w:rsidTr="00C52A62">
        <w:trPr>
          <w:cantSplit/>
        </w:trPr>
        <w:tc>
          <w:tcPr>
            <w:tcW w:w="9776" w:type="dxa"/>
            <w:gridSpan w:val="5"/>
            <w:shd w:val="clear" w:color="auto" w:fill="D9E2F3" w:themeFill="accent1" w:themeFillTint="33"/>
          </w:tcPr>
          <w:p w14:paraId="45F82E0D" w14:textId="77777777" w:rsidR="00425A00" w:rsidRPr="00A3025B" w:rsidRDefault="00425A00" w:rsidP="00460D2F">
            <w:pPr>
              <w:autoSpaceDE w:val="0"/>
              <w:autoSpaceDN w:val="0"/>
              <w:adjustRightInd w:val="0"/>
              <w:spacing w:after="0" w:line="276" w:lineRule="auto"/>
              <w:rPr>
                <w:rFonts w:ascii="Arial" w:hAnsi="Arial" w:cs="Arial"/>
                <w:b/>
                <w:bCs/>
                <w:color w:val="000000"/>
                <w:sz w:val="20"/>
                <w:szCs w:val="20"/>
              </w:rPr>
            </w:pPr>
            <w:r w:rsidRPr="00A3025B">
              <w:rPr>
                <w:rFonts w:ascii="Arial" w:hAnsi="Arial" w:cs="Arial"/>
                <w:b/>
                <w:bCs/>
                <w:color w:val="000000"/>
                <w:sz w:val="20"/>
                <w:szCs w:val="20"/>
              </w:rPr>
              <w:t>Elementy wdrażania LSR podlegające ewaluacji</w:t>
            </w:r>
          </w:p>
        </w:tc>
      </w:tr>
      <w:tr w:rsidR="00425A00" w:rsidRPr="00A3025B" w14:paraId="17AB9F85" w14:textId="77777777" w:rsidTr="00C52A62">
        <w:trPr>
          <w:cantSplit/>
        </w:trPr>
        <w:tc>
          <w:tcPr>
            <w:tcW w:w="1696" w:type="dxa"/>
            <w:shd w:val="clear" w:color="auto" w:fill="auto"/>
          </w:tcPr>
          <w:p w14:paraId="1C942BE3" w14:textId="77777777" w:rsidR="00425A00" w:rsidRPr="00A3025B" w:rsidRDefault="00425A00" w:rsidP="006F7D08">
            <w:pPr>
              <w:autoSpaceDE w:val="0"/>
              <w:autoSpaceDN w:val="0"/>
              <w:adjustRightInd w:val="0"/>
              <w:spacing w:after="0" w:line="276" w:lineRule="auto"/>
              <w:rPr>
                <w:rFonts w:ascii="Arial" w:hAnsi="Arial" w:cs="Arial"/>
                <w:b/>
                <w:bCs/>
                <w:color w:val="000000"/>
                <w:sz w:val="20"/>
                <w:szCs w:val="20"/>
              </w:rPr>
            </w:pPr>
            <w:r w:rsidRPr="00A3025B">
              <w:rPr>
                <w:rFonts w:ascii="Arial" w:hAnsi="Arial" w:cs="Arial"/>
                <w:b/>
                <w:bCs/>
                <w:color w:val="000000"/>
                <w:sz w:val="20"/>
                <w:szCs w:val="20"/>
              </w:rPr>
              <w:t>Wykorzystanie budżetu</w:t>
            </w:r>
          </w:p>
        </w:tc>
        <w:tc>
          <w:tcPr>
            <w:tcW w:w="1560" w:type="dxa"/>
          </w:tcPr>
          <w:p w14:paraId="7B6451FE" w14:textId="77777777" w:rsidR="00425A00" w:rsidRPr="00A3025B" w:rsidRDefault="00425A00" w:rsidP="006F7D08">
            <w:pPr>
              <w:autoSpaceDE w:val="0"/>
              <w:autoSpaceDN w:val="0"/>
              <w:adjustRightInd w:val="0"/>
              <w:spacing w:after="0" w:line="276" w:lineRule="auto"/>
              <w:rPr>
                <w:rFonts w:ascii="Arial" w:hAnsi="Arial" w:cs="Arial"/>
                <w:color w:val="000000"/>
                <w:sz w:val="20"/>
                <w:szCs w:val="20"/>
              </w:rPr>
            </w:pPr>
            <w:r w:rsidRPr="00A3025B">
              <w:rPr>
                <w:rFonts w:ascii="Arial" w:hAnsi="Arial" w:cs="Arial"/>
                <w:color w:val="000000"/>
                <w:sz w:val="20"/>
                <w:szCs w:val="20"/>
              </w:rPr>
              <w:t>Grupa monitorująca, biuro LGD.</w:t>
            </w:r>
          </w:p>
        </w:tc>
        <w:tc>
          <w:tcPr>
            <w:tcW w:w="2551" w:type="dxa"/>
          </w:tcPr>
          <w:p w14:paraId="52AA75C2"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Rejestr zakontraktowanych, wypłaconych środków. Dane z systemów informatycznych.</w:t>
            </w:r>
          </w:p>
        </w:tc>
        <w:tc>
          <w:tcPr>
            <w:tcW w:w="1559" w:type="dxa"/>
          </w:tcPr>
          <w:p w14:paraId="7074704F" w14:textId="77777777" w:rsidR="00425A00" w:rsidRPr="00A3025B" w:rsidRDefault="00425A00" w:rsidP="006F7D08">
            <w:pPr>
              <w:autoSpaceDE w:val="0"/>
              <w:autoSpaceDN w:val="0"/>
              <w:adjustRightInd w:val="0"/>
              <w:spacing w:after="0" w:line="276" w:lineRule="auto"/>
              <w:rPr>
                <w:rFonts w:ascii="Arial" w:hAnsi="Arial" w:cs="Arial"/>
                <w:color w:val="000000"/>
                <w:sz w:val="20"/>
                <w:szCs w:val="20"/>
              </w:rPr>
            </w:pPr>
            <w:r w:rsidRPr="00A3025B">
              <w:rPr>
                <w:rFonts w:ascii="Arial" w:hAnsi="Arial" w:cs="Arial"/>
                <w:color w:val="000000"/>
                <w:sz w:val="20"/>
                <w:szCs w:val="20"/>
              </w:rPr>
              <w:t>Każdy kwartał. Okres objęty pomiarem: kwartał poprzedzający.</w:t>
            </w:r>
          </w:p>
        </w:tc>
        <w:tc>
          <w:tcPr>
            <w:tcW w:w="2410" w:type="dxa"/>
          </w:tcPr>
          <w:p w14:paraId="3E0588ED"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Stopień wykorzystania budżetu. Rekomendacje do celowej korekty</w:t>
            </w:r>
          </w:p>
          <w:p w14:paraId="7562BA3F"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zapisów LSR.</w:t>
            </w:r>
          </w:p>
          <w:p w14:paraId="678FEE08" w14:textId="77777777" w:rsidR="00425A00" w:rsidRPr="00A3025B" w:rsidRDefault="00425A00" w:rsidP="006F7D08">
            <w:pPr>
              <w:autoSpaceDE w:val="0"/>
              <w:autoSpaceDN w:val="0"/>
              <w:adjustRightInd w:val="0"/>
              <w:spacing w:after="0" w:line="276" w:lineRule="auto"/>
              <w:rPr>
                <w:rFonts w:ascii="Arial" w:hAnsi="Arial" w:cs="Arial"/>
                <w:sz w:val="20"/>
                <w:szCs w:val="20"/>
              </w:rPr>
            </w:pPr>
          </w:p>
        </w:tc>
      </w:tr>
      <w:tr w:rsidR="00425A00" w:rsidRPr="00A3025B" w14:paraId="34A4A470" w14:textId="77777777" w:rsidTr="00C52A62">
        <w:trPr>
          <w:cantSplit/>
        </w:trPr>
        <w:tc>
          <w:tcPr>
            <w:tcW w:w="1696" w:type="dxa"/>
            <w:shd w:val="clear" w:color="auto" w:fill="auto"/>
          </w:tcPr>
          <w:p w14:paraId="2E137966" w14:textId="77777777" w:rsidR="00425A00" w:rsidRPr="00A3025B" w:rsidRDefault="00425A00" w:rsidP="006F7D08">
            <w:pPr>
              <w:autoSpaceDE w:val="0"/>
              <w:autoSpaceDN w:val="0"/>
              <w:adjustRightInd w:val="0"/>
              <w:spacing w:after="0" w:line="276" w:lineRule="auto"/>
              <w:rPr>
                <w:rFonts w:ascii="Arial" w:hAnsi="Arial" w:cs="Arial"/>
                <w:color w:val="000000"/>
                <w:sz w:val="20"/>
                <w:szCs w:val="20"/>
              </w:rPr>
            </w:pPr>
            <w:r w:rsidRPr="00A3025B">
              <w:rPr>
                <w:rFonts w:ascii="Arial" w:hAnsi="Arial" w:cs="Arial"/>
                <w:b/>
                <w:bCs/>
                <w:color w:val="000000"/>
                <w:sz w:val="20"/>
                <w:szCs w:val="20"/>
              </w:rPr>
              <w:t>Wskaźniki LSR</w:t>
            </w:r>
          </w:p>
        </w:tc>
        <w:tc>
          <w:tcPr>
            <w:tcW w:w="1560" w:type="dxa"/>
          </w:tcPr>
          <w:p w14:paraId="3C250DDB" w14:textId="77777777" w:rsidR="00425A00" w:rsidRPr="00A3025B" w:rsidRDefault="00425A00" w:rsidP="006F7D08">
            <w:pPr>
              <w:autoSpaceDE w:val="0"/>
              <w:autoSpaceDN w:val="0"/>
              <w:adjustRightInd w:val="0"/>
              <w:spacing w:after="0" w:line="276" w:lineRule="auto"/>
              <w:rPr>
                <w:rFonts w:ascii="Arial" w:hAnsi="Arial" w:cs="Arial"/>
                <w:color w:val="000000"/>
                <w:sz w:val="20"/>
                <w:szCs w:val="20"/>
              </w:rPr>
            </w:pPr>
            <w:r w:rsidRPr="00A3025B">
              <w:rPr>
                <w:rFonts w:ascii="Arial" w:hAnsi="Arial" w:cs="Arial"/>
                <w:color w:val="000000"/>
                <w:sz w:val="20"/>
                <w:szCs w:val="20"/>
              </w:rPr>
              <w:t>Grupa monitorująca, biuro LGD.</w:t>
            </w:r>
          </w:p>
        </w:tc>
        <w:tc>
          <w:tcPr>
            <w:tcW w:w="2551" w:type="dxa"/>
          </w:tcPr>
          <w:p w14:paraId="74914F31" w14:textId="77777777" w:rsidR="00425A00" w:rsidRPr="00A3025B" w:rsidRDefault="00425A00" w:rsidP="006F7D08">
            <w:pPr>
              <w:autoSpaceDE w:val="0"/>
              <w:autoSpaceDN w:val="0"/>
              <w:adjustRightInd w:val="0"/>
              <w:spacing w:after="0" w:line="276" w:lineRule="auto"/>
              <w:rPr>
                <w:rFonts w:ascii="Arial" w:hAnsi="Arial" w:cs="Arial"/>
                <w:color w:val="000000"/>
                <w:sz w:val="20"/>
                <w:szCs w:val="20"/>
              </w:rPr>
            </w:pPr>
            <w:r w:rsidRPr="00A3025B">
              <w:rPr>
                <w:rFonts w:ascii="Arial" w:hAnsi="Arial" w:cs="Arial"/>
                <w:color w:val="000000"/>
                <w:sz w:val="20"/>
                <w:szCs w:val="20"/>
              </w:rPr>
              <w:t xml:space="preserve">Porównanie wartości planowanej i osiągniętej, ankiety beneficjentów, dane IZ. </w:t>
            </w:r>
          </w:p>
        </w:tc>
        <w:tc>
          <w:tcPr>
            <w:tcW w:w="1559" w:type="dxa"/>
          </w:tcPr>
          <w:p w14:paraId="0597F354" w14:textId="77777777" w:rsidR="00425A00" w:rsidRPr="00A3025B" w:rsidRDefault="00425A00" w:rsidP="006F7D08">
            <w:pPr>
              <w:autoSpaceDE w:val="0"/>
              <w:autoSpaceDN w:val="0"/>
              <w:adjustRightInd w:val="0"/>
              <w:spacing w:after="0" w:line="276" w:lineRule="auto"/>
              <w:rPr>
                <w:rFonts w:ascii="Arial" w:hAnsi="Arial" w:cs="Arial"/>
                <w:color w:val="000000"/>
                <w:sz w:val="20"/>
                <w:szCs w:val="20"/>
              </w:rPr>
            </w:pPr>
            <w:r w:rsidRPr="00A3025B">
              <w:rPr>
                <w:rFonts w:ascii="Arial" w:hAnsi="Arial" w:cs="Arial"/>
                <w:color w:val="000000"/>
                <w:sz w:val="20"/>
                <w:szCs w:val="20"/>
              </w:rPr>
              <w:t>Jak wyżej</w:t>
            </w:r>
          </w:p>
        </w:tc>
        <w:tc>
          <w:tcPr>
            <w:tcW w:w="2410" w:type="dxa"/>
          </w:tcPr>
          <w:p w14:paraId="315E9FFA"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Stopień realizacji</w:t>
            </w:r>
          </w:p>
          <w:p w14:paraId="162C1815"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wskaźników i celów.</w:t>
            </w:r>
          </w:p>
        </w:tc>
      </w:tr>
      <w:tr w:rsidR="00425A00" w:rsidRPr="00A3025B" w14:paraId="77BBCBBB" w14:textId="77777777" w:rsidTr="00C52A62">
        <w:trPr>
          <w:cantSplit/>
        </w:trPr>
        <w:tc>
          <w:tcPr>
            <w:tcW w:w="1696" w:type="dxa"/>
            <w:shd w:val="clear" w:color="auto" w:fill="auto"/>
          </w:tcPr>
          <w:p w14:paraId="2B45291E" w14:textId="77777777" w:rsidR="00425A00" w:rsidRPr="00A3025B" w:rsidRDefault="00425A00" w:rsidP="006F7D08">
            <w:pPr>
              <w:autoSpaceDE w:val="0"/>
              <w:autoSpaceDN w:val="0"/>
              <w:adjustRightInd w:val="0"/>
              <w:spacing w:after="0" w:line="276" w:lineRule="auto"/>
              <w:rPr>
                <w:rFonts w:ascii="Arial" w:hAnsi="Arial" w:cs="Arial"/>
                <w:b/>
                <w:bCs/>
                <w:color w:val="000000"/>
                <w:sz w:val="20"/>
                <w:szCs w:val="20"/>
              </w:rPr>
            </w:pPr>
            <w:bookmarkStart w:id="645" w:name="_Hlk134535388"/>
            <w:r w:rsidRPr="00A3025B">
              <w:rPr>
                <w:rFonts w:ascii="Arial" w:hAnsi="Arial" w:cs="Arial"/>
                <w:b/>
                <w:bCs/>
                <w:color w:val="000000"/>
                <w:sz w:val="20"/>
                <w:szCs w:val="20"/>
              </w:rPr>
              <w:t>Realizacja operacji wybranych</w:t>
            </w:r>
            <w:bookmarkEnd w:id="645"/>
          </w:p>
        </w:tc>
        <w:tc>
          <w:tcPr>
            <w:tcW w:w="1560" w:type="dxa"/>
          </w:tcPr>
          <w:p w14:paraId="174721DE" w14:textId="77777777" w:rsidR="00425A00" w:rsidRPr="00A3025B" w:rsidRDefault="00425A00" w:rsidP="006F7D08">
            <w:pPr>
              <w:autoSpaceDE w:val="0"/>
              <w:autoSpaceDN w:val="0"/>
              <w:adjustRightInd w:val="0"/>
              <w:spacing w:after="0" w:line="276" w:lineRule="auto"/>
              <w:rPr>
                <w:rFonts w:ascii="Arial" w:hAnsi="Arial" w:cs="Arial"/>
                <w:color w:val="000000"/>
                <w:sz w:val="20"/>
                <w:szCs w:val="20"/>
              </w:rPr>
            </w:pPr>
            <w:r w:rsidRPr="00A3025B">
              <w:rPr>
                <w:rFonts w:ascii="Arial" w:hAnsi="Arial" w:cs="Arial"/>
                <w:color w:val="000000"/>
                <w:sz w:val="20"/>
                <w:szCs w:val="20"/>
              </w:rPr>
              <w:t>Grupa monitorująca, biuro LGD.</w:t>
            </w:r>
          </w:p>
        </w:tc>
        <w:tc>
          <w:tcPr>
            <w:tcW w:w="2551" w:type="dxa"/>
          </w:tcPr>
          <w:p w14:paraId="1EEAFD72"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Rejestr zakontraktowanych, wypłaconych środków. Dane z systemów informatycznych.</w:t>
            </w:r>
          </w:p>
        </w:tc>
        <w:tc>
          <w:tcPr>
            <w:tcW w:w="1559" w:type="dxa"/>
          </w:tcPr>
          <w:p w14:paraId="3809AFF1" w14:textId="77777777" w:rsidR="00425A00" w:rsidRPr="00A3025B" w:rsidRDefault="00425A00" w:rsidP="006F7D08">
            <w:pPr>
              <w:autoSpaceDE w:val="0"/>
              <w:autoSpaceDN w:val="0"/>
              <w:adjustRightInd w:val="0"/>
              <w:spacing w:after="0" w:line="276" w:lineRule="auto"/>
              <w:rPr>
                <w:rFonts w:ascii="Arial" w:hAnsi="Arial" w:cs="Arial"/>
                <w:color w:val="000000"/>
                <w:sz w:val="20"/>
                <w:szCs w:val="20"/>
              </w:rPr>
            </w:pPr>
            <w:r w:rsidRPr="00A3025B">
              <w:rPr>
                <w:rFonts w:ascii="Arial" w:hAnsi="Arial" w:cs="Arial"/>
                <w:color w:val="000000"/>
                <w:sz w:val="20"/>
                <w:szCs w:val="20"/>
              </w:rPr>
              <w:t>Jak wyżej</w:t>
            </w:r>
          </w:p>
        </w:tc>
        <w:tc>
          <w:tcPr>
            <w:tcW w:w="2410" w:type="dxa"/>
          </w:tcPr>
          <w:p w14:paraId="66AF8CDC"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Stopień realizacji wybranych operacji.</w:t>
            </w:r>
          </w:p>
        </w:tc>
      </w:tr>
      <w:tr w:rsidR="00425A00" w:rsidRPr="00A3025B" w14:paraId="647EDD42" w14:textId="77777777" w:rsidTr="00C52A62">
        <w:trPr>
          <w:cantSplit/>
        </w:trPr>
        <w:tc>
          <w:tcPr>
            <w:tcW w:w="1696" w:type="dxa"/>
            <w:shd w:val="clear" w:color="auto" w:fill="auto"/>
          </w:tcPr>
          <w:p w14:paraId="7A83AFC7" w14:textId="77777777" w:rsidR="00425A00" w:rsidRPr="00A3025B" w:rsidRDefault="00425A00" w:rsidP="006F7D08">
            <w:pPr>
              <w:autoSpaceDE w:val="0"/>
              <w:autoSpaceDN w:val="0"/>
              <w:adjustRightInd w:val="0"/>
              <w:spacing w:after="0" w:line="276" w:lineRule="auto"/>
              <w:rPr>
                <w:rFonts w:ascii="Arial" w:hAnsi="Arial" w:cs="Arial"/>
                <w:b/>
                <w:bCs/>
                <w:color w:val="000000"/>
                <w:sz w:val="20"/>
                <w:szCs w:val="20"/>
              </w:rPr>
            </w:pPr>
            <w:bookmarkStart w:id="646" w:name="_Hlk134531985"/>
            <w:r w:rsidRPr="00A3025B">
              <w:rPr>
                <w:rFonts w:ascii="Arial" w:hAnsi="Arial" w:cs="Arial"/>
                <w:b/>
                <w:bCs/>
                <w:color w:val="000000"/>
                <w:sz w:val="20"/>
                <w:szCs w:val="20"/>
              </w:rPr>
              <w:t xml:space="preserve">Stosowane procedury i kryteria wyboru operacji </w:t>
            </w:r>
            <w:bookmarkEnd w:id="646"/>
          </w:p>
        </w:tc>
        <w:tc>
          <w:tcPr>
            <w:tcW w:w="1560" w:type="dxa"/>
          </w:tcPr>
          <w:p w14:paraId="28FB6665" w14:textId="77777777" w:rsidR="00425A00" w:rsidRPr="00A3025B" w:rsidRDefault="00425A00" w:rsidP="006F7D08">
            <w:pPr>
              <w:autoSpaceDE w:val="0"/>
              <w:autoSpaceDN w:val="0"/>
              <w:adjustRightInd w:val="0"/>
              <w:spacing w:after="0" w:line="276" w:lineRule="auto"/>
              <w:rPr>
                <w:rFonts w:ascii="Arial" w:hAnsi="Arial" w:cs="Arial"/>
                <w:color w:val="000000"/>
                <w:sz w:val="20"/>
                <w:szCs w:val="20"/>
              </w:rPr>
            </w:pPr>
            <w:r w:rsidRPr="00A3025B">
              <w:rPr>
                <w:rFonts w:ascii="Arial" w:hAnsi="Arial" w:cs="Arial"/>
                <w:color w:val="000000"/>
                <w:sz w:val="20"/>
                <w:szCs w:val="20"/>
              </w:rPr>
              <w:t>Grupa monitorująca, biuro LGD.</w:t>
            </w:r>
          </w:p>
        </w:tc>
        <w:tc>
          <w:tcPr>
            <w:tcW w:w="2551" w:type="dxa"/>
          </w:tcPr>
          <w:p w14:paraId="4F940955"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Badania ankietowe wnioskodawców;</w:t>
            </w:r>
          </w:p>
          <w:p w14:paraId="7D36D725"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Ocena członków Rady;</w:t>
            </w:r>
          </w:p>
        </w:tc>
        <w:tc>
          <w:tcPr>
            <w:tcW w:w="1559" w:type="dxa"/>
          </w:tcPr>
          <w:p w14:paraId="3BE89B68" w14:textId="77777777" w:rsidR="00425A00" w:rsidRPr="00A3025B" w:rsidRDefault="00425A00" w:rsidP="006F7D08">
            <w:pPr>
              <w:autoSpaceDE w:val="0"/>
              <w:autoSpaceDN w:val="0"/>
              <w:adjustRightInd w:val="0"/>
              <w:spacing w:after="0" w:line="276" w:lineRule="auto"/>
              <w:rPr>
                <w:rFonts w:ascii="Arial" w:hAnsi="Arial" w:cs="Arial"/>
                <w:color w:val="000000"/>
                <w:sz w:val="20"/>
                <w:szCs w:val="20"/>
              </w:rPr>
            </w:pPr>
            <w:r w:rsidRPr="00A3025B">
              <w:rPr>
                <w:rFonts w:ascii="Arial" w:hAnsi="Arial" w:cs="Arial"/>
                <w:color w:val="000000"/>
                <w:sz w:val="20"/>
                <w:szCs w:val="20"/>
              </w:rPr>
              <w:t>Ocena roczna dokonywana w I kwartale roku za rok poprzedni.</w:t>
            </w:r>
          </w:p>
        </w:tc>
        <w:tc>
          <w:tcPr>
            <w:tcW w:w="2410" w:type="dxa"/>
          </w:tcPr>
          <w:p w14:paraId="659EAD16"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Funkcjonalność i trafność stosowanych</w:t>
            </w:r>
          </w:p>
          <w:p w14:paraId="136309B3"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procedur i kryteriów.</w:t>
            </w:r>
          </w:p>
          <w:p w14:paraId="5977D04C"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Ewentualna modyfikacja.</w:t>
            </w:r>
          </w:p>
        </w:tc>
      </w:tr>
      <w:tr w:rsidR="00425A00" w:rsidRPr="00A3025B" w14:paraId="55FBE911" w14:textId="77777777" w:rsidTr="00C52A62">
        <w:trPr>
          <w:cantSplit/>
        </w:trPr>
        <w:tc>
          <w:tcPr>
            <w:tcW w:w="1696" w:type="dxa"/>
          </w:tcPr>
          <w:p w14:paraId="71FB0B29" w14:textId="77777777" w:rsidR="00425A00" w:rsidRPr="00A3025B" w:rsidRDefault="00425A00" w:rsidP="006F7D08">
            <w:pPr>
              <w:autoSpaceDE w:val="0"/>
              <w:autoSpaceDN w:val="0"/>
              <w:adjustRightInd w:val="0"/>
              <w:spacing w:after="0" w:line="276" w:lineRule="auto"/>
              <w:rPr>
                <w:rFonts w:ascii="Arial" w:hAnsi="Arial" w:cs="Arial"/>
                <w:b/>
                <w:bCs/>
                <w:color w:val="000000"/>
                <w:sz w:val="20"/>
                <w:szCs w:val="20"/>
                <w:highlight w:val="yellow"/>
              </w:rPr>
            </w:pPr>
            <w:r w:rsidRPr="00A3025B">
              <w:rPr>
                <w:rFonts w:ascii="Arial" w:hAnsi="Arial" w:cs="Arial"/>
                <w:b/>
                <w:bCs/>
                <w:color w:val="000000"/>
                <w:sz w:val="20"/>
                <w:szCs w:val="20"/>
              </w:rPr>
              <w:t>Zaangażowanie sektora prywatnego i społecznego</w:t>
            </w:r>
          </w:p>
        </w:tc>
        <w:tc>
          <w:tcPr>
            <w:tcW w:w="1560" w:type="dxa"/>
          </w:tcPr>
          <w:p w14:paraId="46E80A19" w14:textId="77777777" w:rsidR="00425A00" w:rsidRPr="00A3025B" w:rsidRDefault="00425A00" w:rsidP="006F7D08">
            <w:pPr>
              <w:autoSpaceDE w:val="0"/>
              <w:autoSpaceDN w:val="0"/>
              <w:adjustRightInd w:val="0"/>
              <w:spacing w:after="0" w:line="276" w:lineRule="auto"/>
              <w:rPr>
                <w:rFonts w:ascii="Arial" w:hAnsi="Arial" w:cs="Arial"/>
                <w:color w:val="000000"/>
                <w:sz w:val="20"/>
                <w:szCs w:val="20"/>
              </w:rPr>
            </w:pPr>
            <w:r w:rsidRPr="00A3025B">
              <w:rPr>
                <w:rFonts w:ascii="Arial" w:hAnsi="Arial" w:cs="Arial"/>
                <w:color w:val="000000"/>
                <w:sz w:val="20"/>
                <w:szCs w:val="20"/>
              </w:rPr>
              <w:t>Grupa monitorująca, biuro LGD.</w:t>
            </w:r>
          </w:p>
        </w:tc>
        <w:tc>
          <w:tcPr>
            <w:tcW w:w="2551" w:type="dxa"/>
          </w:tcPr>
          <w:p w14:paraId="4ED831A1"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Analiza składanych wniosków.</w:t>
            </w:r>
          </w:p>
        </w:tc>
        <w:tc>
          <w:tcPr>
            <w:tcW w:w="1559" w:type="dxa"/>
          </w:tcPr>
          <w:p w14:paraId="56F4D171" w14:textId="77777777" w:rsidR="00425A00" w:rsidRPr="00A3025B" w:rsidRDefault="00425A00" w:rsidP="006F7D08">
            <w:pPr>
              <w:autoSpaceDE w:val="0"/>
              <w:autoSpaceDN w:val="0"/>
              <w:adjustRightInd w:val="0"/>
              <w:spacing w:after="0" w:line="276" w:lineRule="auto"/>
              <w:rPr>
                <w:rFonts w:ascii="Arial" w:hAnsi="Arial" w:cs="Arial"/>
                <w:color w:val="000000"/>
                <w:sz w:val="20"/>
                <w:szCs w:val="20"/>
              </w:rPr>
            </w:pPr>
            <w:r w:rsidRPr="00A3025B">
              <w:rPr>
                <w:rFonts w:ascii="Arial" w:hAnsi="Arial" w:cs="Arial"/>
                <w:color w:val="000000"/>
                <w:sz w:val="20"/>
                <w:szCs w:val="20"/>
              </w:rPr>
              <w:t>Jak wyżej</w:t>
            </w:r>
          </w:p>
        </w:tc>
        <w:tc>
          <w:tcPr>
            <w:tcW w:w="2410" w:type="dxa"/>
          </w:tcPr>
          <w:p w14:paraId="0913C1BB"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Udział przedstawicieli sektora prywatnego, społecznego w realizacji LSR.</w:t>
            </w:r>
          </w:p>
        </w:tc>
      </w:tr>
      <w:tr w:rsidR="00425A00" w:rsidRPr="00A3025B" w14:paraId="0DAF6918" w14:textId="77777777" w:rsidTr="00C52A62">
        <w:trPr>
          <w:cantSplit/>
        </w:trPr>
        <w:tc>
          <w:tcPr>
            <w:tcW w:w="9776" w:type="dxa"/>
            <w:gridSpan w:val="5"/>
            <w:shd w:val="clear" w:color="auto" w:fill="D9E2F3" w:themeFill="accent1" w:themeFillTint="33"/>
          </w:tcPr>
          <w:p w14:paraId="3C290B9D" w14:textId="77777777" w:rsidR="00425A00" w:rsidRPr="00A3025B" w:rsidRDefault="00425A00" w:rsidP="00460D2F">
            <w:pPr>
              <w:autoSpaceDE w:val="0"/>
              <w:autoSpaceDN w:val="0"/>
              <w:adjustRightInd w:val="0"/>
              <w:spacing w:after="0" w:line="276" w:lineRule="auto"/>
              <w:rPr>
                <w:rFonts w:ascii="Arial" w:hAnsi="Arial" w:cs="Arial"/>
                <w:sz w:val="20"/>
                <w:szCs w:val="20"/>
              </w:rPr>
            </w:pPr>
            <w:r w:rsidRPr="00A3025B">
              <w:rPr>
                <w:rFonts w:ascii="Arial" w:hAnsi="Arial" w:cs="Arial"/>
                <w:b/>
                <w:bCs/>
                <w:color w:val="000000"/>
                <w:sz w:val="20"/>
                <w:szCs w:val="20"/>
              </w:rPr>
              <w:t xml:space="preserve">Elementy funkcjonowania LGD FB podlegające ewaluacji </w:t>
            </w:r>
          </w:p>
        </w:tc>
      </w:tr>
      <w:tr w:rsidR="00425A00" w:rsidRPr="00A3025B" w14:paraId="60782228" w14:textId="77777777" w:rsidTr="00C52A62">
        <w:trPr>
          <w:cantSplit/>
        </w:trPr>
        <w:tc>
          <w:tcPr>
            <w:tcW w:w="1696" w:type="dxa"/>
          </w:tcPr>
          <w:p w14:paraId="1D5F7624" w14:textId="77777777" w:rsidR="00425A00" w:rsidRPr="00A3025B" w:rsidRDefault="00425A00" w:rsidP="006F7D08">
            <w:pPr>
              <w:autoSpaceDE w:val="0"/>
              <w:autoSpaceDN w:val="0"/>
              <w:adjustRightInd w:val="0"/>
              <w:spacing w:after="0" w:line="276" w:lineRule="auto"/>
              <w:rPr>
                <w:rFonts w:ascii="Arial" w:hAnsi="Arial" w:cs="Arial"/>
                <w:b/>
                <w:bCs/>
                <w:color w:val="000000"/>
                <w:sz w:val="20"/>
                <w:szCs w:val="20"/>
              </w:rPr>
            </w:pPr>
            <w:bookmarkStart w:id="647" w:name="_Hlk134535617"/>
            <w:r w:rsidRPr="00A3025B">
              <w:rPr>
                <w:rFonts w:ascii="Arial" w:hAnsi="Arial" w:cs="Arial"/>
                <w:b/>
                <w:bCs/>
                <w:color w:val="000000"/>
                <w:sz w:val="20"/>
                <w:szCs w:val="20"/>
              </w:rPr>
              <w:t>Zaangażowanie pracowników w powierzone zadania</w:t>
            </w:r>
            <w:bookmarkEnd w:id="647"/>
          </w:p>
        </w:tc>
        <w:tc>
          <w:tcPr>
            <w:tcW w:w="1560" w:type="dxa"/>
          </w:tcPr>
          <w:p w14:paraId="7244144C" w14:textId="77777777" w:rsidR="00425A00" w:rsidRPr="00A3025B" w:rsidRDefault="00425A00" w:rsidP="006F7D08">
            <w:pPr>
              <w:autoSpaceDE w:val="0"/>
              <w:autoSpaceDN w:val="0"/>
              <w:adjustRightInd w:val="0"/>
              <w:spacing w:after="0" w:line="276" w:lineRule="auto"/>
              <w:rPr>
                <w:rFonts w:ascii="Arial" w:hAnsi="Arial" w:cs="Arial"/>
                <w:color w:val="000000"/>
                <w:sz w:val="20"/>
                <w:szCs w:val="20"/>
              </w:rPr>
            </w:pPr>
            <w:r w:rsidRPr="00A3025B">
              <w:rPr>
                <w:rFonts w:ascii="Arial" w:hAnsi="Arial" w:cs="Arial"/>
                <w:color w:val="000000"/>
                <w:sz w:val="20"/>
                <w:szCs w:val="20"/>
              </w:rPr>
              <w:t>Dyrektor biura</w:t>
            </w:r>
          </w:p>
        </w:tc>
        <w:tc>
          <w:tcPr>
            <w:tcW w:w="2551" w:type="dxa"/>
          </w:tcPr>
          <w:p w14:paraId="38CBA3EB"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Okresowa opinia pracownika</w:t>
            </w:r>
          </w:p>
        </w:tc>
        <w:tc>
          <w:tcPr>
            <w:tcW w:w="1559" w:type="dxa"/>
          </w:tcPr>
          <w:p w14:paraId="775C2F08" w14:textId="77777777" w:rsidR="00425A00" w:rsidRPr="00A3025B" w:rsidRDefault="00425A00" w:rsidP="006F7D08">
            <w:pPr>
              <w:autoSpaceDE w:val="0"/>
              <w:autoSpaceDN w:val="0"/>
              <w:adjustRightInd w:val="0"/>
              <w:spacing w:after="0" w:line="276" w:lineRule="auto"/>
              <w:rPr>
                <w:rFonts w:ascii="Arial" w:hAnsi="Arial" w:cs="Arial"/>
                <w:color w:val="000000"/>
                <w:sz w:val="20"/>
                <w:szCs w:val="20"/>
              </w:rPr>
            </w:pPr>
            <w:r w:rsidRPr="00A3025B">
              <w:rPr>
                <w:rFonts w:ascii="Arial" w:hAnsi="Arial" w:cs="Arial"/>
                <w:color w:val="000000"/>
                <w:sz w:val="20"/>
                <w:szCs w:val="20"/>
              </w:rPr>
              <w:t>Ocena roczna dokonywana w I kwartale roku za rok poprzedni.</w:t>
            </w:r>
          </w:p>
        </w:tc>
        <w:tc>
          <w:tcPr>
            <w:tcW w:w="2410" w:type="dxa"/>
          </w:tcPr>
          <w:p w14:paraId="26853CBF"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Wypełnianie zakresu obowiązków.</w:t>
            </w:r>
          </w:p>
        </w:tc>
      </w:tr>
      <w:tr w:rsidR="00425A00" w:rsidRPr="00A3025B" w14:paraId="004FF2D5" w14:textId="77777777" w:rsidTr="00C52A62">
        <w:trPr>
          <w:cantSplit/>
        </w:trPr>
        <w:tc>
          <w:tcPr>
            <w:tcW w:w="1696" w:type="dxa"/>
          </w:tcPr>
          <w:p w14:paraId="7BC35043" w14:textId="77777777" w:rsidR="00425A00" w:rsidRPr="00A3025B" w:rsidRDefault="00425A00" w:rsidP="006F7D08">
            <w:pPr>
              <w:autoSpaceDE w:val="0"/>
              <w:autoSpaceDN w:val="0"/>
              <w:adjustRightInd w:val="0"/>
              <w:spacing w:after="0" w:line="276" w:lineRule="auto"/>
              <w:rPr>
                <w:rFonts w:ascii="Arial" w:hAnsi="Arial" w:cs="Arial"/>
                <w:b/>
                <w:bCs/>
                <w:color w:val="000000"/>
                <w:sz w:val="20"/>
                <w:szCs w:val="20"/>
              </w:rPr>
            </w:pPr>
            <w:bookmarkStart w:id="648" w:name="_Hlk134535662"/>
            <w:r w:rsidRPr="00A3025B">
              <w:rPr>
                <w:rFonts w:ascii="Arial" w:hAnsi="Arial" w:cs="Arial"/>
                <w:b/>
                <w:bCs/>
                <w:color w:val="000000"/>
                <w:sz w:val="20"/>
                <w:szCs w:val="20"/>
              </w:rPr>
              <w:t>Szkolenia pracowników i członków Rady</w:t>
            </w:r>
            <w:bookmarkEnd w:id="648"/>
          </w:p>
        </w:tc>
        <w:tc>
          <w:tcPr>
            <w:tcW w:w="1560" w:type="dxa"/>
          </w:tcPr>
          <w:p w14:paraId="0EEB2496" w14:textId="77777777" w:rsidR="00425A00" w:rsidRPr="00A3025B" w:rsidRDefault="00425A00" w:rsidP="006F7D08">
            <w:pPr>
              <w:autoSpaceDE w:val="0"/>
              <w:autoSpaceDN w:val="0"/>
              <w:adjustRightInd w:val="0"/>
              <w:spacing w:after="0" w:line="276" w:lineRule="auto"/>
              <w:rPr>
                <w:rFonts w:ascii="Arial" w:hAnsi="Arial" w:cs="Arial"/>
                <w:color w:val="000000"/>
                <w:sz w:val="20"/>
                <w:szCs w:val="20"/>
              </w:rPr>
            </w:pPr>
            <w:r w:rsidRPr="00A3025B">
              <w:rPr>
                <w:rFonts w:ascii="Arial" w:hAnsi="Arial" w:cs="Arial"/>
                <w:color w:val="000000"/>
                <w:sz w:val="20"/>
                <w:szCs w:val="20"/>
              </w:rPr>
              <w:t>Grupa monitorująca, biuro LGD.</w:t>
            </w:r>
          </w:p>
        </w:tc>
        <w:tc>
          <w:tcPr>
            <w:tcW w:w="2551" w:type="dxa"/>
          </w:tcPr>
          <w:p w14:paraId="6DE746E9"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Plany szkoleń</w:t>
            </w:r>
          </w:p>
        </w:tc>
        <w:tc>
          <w:tcPr>
            <w:tcW w:w="1559" w:type="dxa"/>
          </w:tcPr>
          <w:p w14:paraId="5C98503B" w14:textId="77777777" w:rsidR="00425A00" w:rsidRPr="00A3025B" w:rsidRDefault="00425A00" w:rsidP="006F7D08">
            <w:pPr>
              <w:autoSpaceDE w:val="0"/>
              <w:autoSpaceDN w:val="0"/>
              <w:adjustRightInd w:val="0"/>
              <w:spacing w:after="0" w:line="276" w:lineRule="auto"/>
              <w:rPr>
                <w:rFonts w:ascii="Arial" w:hAnsi="Arial" w:cs="Arial"/>
                <w:color w:val="000000"/>
                <w:sz w:val="20"/>
                <w:szCs w:val="20"/>
              </w:rPr>
            </w:pPr>
            <w:r w:rsidRPr="00A3025B">
              <w:rPr>
                <w:rFonts w:ascii="Arial" w:hAnsi="Arial" w:cs="Arial"/>
                <w:color w:val="000000"/>
                <w:sz w:val="20"/>
                <w:szCs w:val="20"/>
              </w:rPr>
              <w:t>Ocena roczna dokonywana w I kwartale roku za rok poprzedni.</w:t>
            </w:r>
          </w:p>
        </w:tc>
        <w:tc>
          <w:tcPr>
            <w:tcW w:w="2410" w:type="dxa"/>
          </w:tcPr>
          <w:p w14:paraId="5A4ABD60" w14:textId="02CAF76C"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Udział w szkoleniach</w:t>
            </w:r>
            <w:r w:rsidR="0093168E" w:rsidRPr="00A3025B">
              <w:rPr>
                <w:rFonts w:ascii="Arial" w:hAnsi="Arial" w:cs="Arial"/>
                <w:sz w:val="20"/>
                <w:szCs w:val="20"/>
              </w:rPr>
              <w:t>.</w:t>
            </w:r>
          </w:p>
        </w:tc>
      </w:tr>
      <w:tr w:rsidR="00425A00" w:rsidRPr="00A3025B" w14:paraId="6709E4E3" w14:textId="77777777" w:rsidTr="00C52A62">
        <w:trPr>
          <w:cantSplit/>
        </w:trPr>
        <w:tc>
          <w:tcPr>
            <w:tcW w:w="1696" w:type="dxa"/>
          </w:tcPr>
          <w:p w14:paraId="16237886" w14:textId="77777777" w:rsidR="00425A00" w:rsidRPr="00A3025B" w:rsidRDefault="00425A00" w:rsidP="006F7D08">
            <w:pPr>
              <w:autoSpaceDE w:val="0"/>
              <w:autoSpaceDN w:val="0"/>
              <w:adjustRightInd w:val="0"/>
              <w:spacing w:after="0" w:line="276" w:lineRule="auto"/>
              <w:rPr>
                <w:rFonts w:ascii="Arial" w:hAnsi="Arial" w:cs="Arial"/>
                <w:b/>
                <w:bCs/>
                <w:color w:val="000000"/>
                <w:sz w:val="20"/>
                <w:szCs w:val="20"/>
              </w:rPr>
            </w:pPr>
            <w:r w:rsidRPr="00A3025B">
              <w:rPr>
                <w:rFonts w:ascii="Arial" w:hAnsi="Arial" w:cs="Arial"/>
                <w:b/>
                <w:bCs/>
                <w:sz w:val="20"/>
                <w:szCs w:val="20"/>
              </w:rPr>
              <w:t>Jakość doradztwa świadczonego przez pracowników</w:t>
            </w:r>
          </w:p>
        </w:tc>
        <w:tc>
          <w:tcPr>
            <w:tcW w:w="1560" w:type="dxa"/>
          </w:tcPr>
          <w:p w14:paraId="69D3676C" w14:textId="77777777" w:rsidR="00425A00" w:rsidRPr="00A3025B" w:rsidRDefault="00425A00" w:rsidP="006F7D08">
            <w:pPr>
              <w:autoSpaceDE w:val="0"/>
              <w:autoSpaceDN w:val="0"/>
              <w:adjustRightInd w:val="0"/>
              <w:spacing w:after="0" w:line="276" w:lineRule="auto"/>
              <w:rPr>
                <w:rFonts w:ascii="Arial" w:hAnsi="Arial" w:cs="Arial"/>
                <w:color w:val="000000"/>
                <w:sz w:val="20"/>
                <w:szCs w:val="20"/>
              </w:rPr>
            </w:pPr>
            <w:r w:rsidRPr="00A3025B">
              <w:rPr>
                <w:rFonts w:ascii="Arial" w:hAnsi="Arial" w:cs="Arial"/>
                <w:sz w:val="20"/>
                <w:szCs w:val="20"/>
              </w:rPr>
              <w:t>Beneficjenci/ Dyrektor biura</w:t>
            </w:r>
          </w:p>
        </w:tc>
        <w:tc>
          <w:tcPr>
            <w:tcW w:w="2551" w:type="dxa"/>
          </w:tcPr>
          <w:p w14:paraId="6E339206"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Karta udzielonego</w:t>
            </w:r>
          </w:p>
          <w:p w14:paraId="4B75E2E5"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doradztwa / Ankieta</w:t>
            </w:r>
          </w:p>
          <w:p w14:paraId="048E48A2"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jakościowa dla</w:t>
            </w:r>
          </w:p>
          <w:p w14:paraId="61850F5E"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beneficjentów</w:t>
            </w:r>
          </w:p>
          <w:p w14:paraId="48AB82E8"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doradztwa</w:t>
            </w:r>
          </w:p>
        </w:tc>
        <w:tc>
          <w:tcPr>
            <w:tcW w:w="1559" w:type="dxa"/>
          </w:tcPr>
          <w:p w14:paraId="76C9DE7C" w14:textId="77777777" w:rsidR="00425A00" w:rsidRPr="00A3025B" w:rsidRDefault="00425A00" w:rsidP="006F7D08">
            <w:pPr>
              <w:autoSpaceDE w:val="0"/>
              <w:autoSpaceDN w:val="0"/>
              <w:adjustRightInd w:val="0"/>
              <w:spacing w:after="0" w:line="276" w:lineRule="auto"/>
              <w:rPr>
                <w:rFonts w:ascii="Arial" w:hAnsi="Arial" w:cs="Arial"/>
                <w:color w:val="000000"/>
                <w:sz w:val="20"/>
                <w:szCs w:val="20"/>
              </w:rPr>
            </w:pPr>
            <w:r w:rsidRPr="00A3025B">
              <w:rPr>
                <w:rFonts w:ascii="Arial" w:hAnsi="Arial" w:cs="Arial"/>
                <w:color w:val="000000"/>
                <w:sz w:val="20"/>
                <w:szCs w:val="20"/>
              </w:rPr>
              <w:t>Bezpośrednio po</w:t>
            </w:r>
          </w:p>
          <w:p w14:paraId="396943F1" w14:textId="77777777" w:rsidR="00425A00" w:rsidRPr="00A3025B" w:rsidRDefault="00425A00" w:rsidP="006F7D08">
            <w:pPr>
              <w:autoSpaceDE w:val="0"/>
              <w:autoSpaceDN w:val="0"/>
              <w:adjustRightInd w:val="0"/>
              <w:spacing w:after="0" w:line="276" w:lineRule="auto"/>
              <w:rPr>
                <w:rFonts w:ascii="Arial" w:hAnsi="Arial" w:cs="Arial"/>
                <w:color w:val="000000"/>
                <w:sz w:val="20"/>
                <w:szCs w:val="20"/>
              </w:rPr>
            </w:pPr>
            <w:r w:rsidRPr="00A3025B">
              <w:rPr>
                <w:rFonts w:ascii="Arial" w:hAnsi="Arial" w:cs="Arial"/>
                <w:color w:val="000000"/>
                <w:sz w:val="20"/>
                <w:szCs w:val="20"/>
              </w:rPr>
              <w:t>zakończonym</w:t>
            </w:r>
          </w:p>
          <w:p w14:paraId="166048FF" w14:textId="77777777" w:rsidR="00425A00" w:rsidRPr="00A3025B" w:rsidRDefault="00425A00" w:rsidP="006F7D08">
            <w:pPr>
              <w:autoSpaceDE w:val="0"/>
              <w:autoSpaceDN w:val="0"/>
              <w:adjustRightInd w:val="0"/>
              <w:spacing w:after="0" w:line="276" w:lineRule="auto"/>
              <w:rPr>
                <w:rFonts w:ascii="Arial" w:hAnsi="Arial" w:cs="Arial"/>
                <w:color w:val="000000"/>
                <w:sz w:val="20"/>
                <w:szCs w:val="20"/>
              </w:rPr>
            </w:pPr>
            <w:r w:rsidRPr="00A3025B">
              <w:rPr>
                <w:rFonts w:ascii="Arial" w:hAnsi="Arial" w:cs="Arial"/>
                <w:color w:val="000000"/>
                <w:sz w:val="20"/>
                <w:szCs w:val="20"/>
              </w:rPr>
              <w:t>doradztwie / ocena</w:t>
            </w:r>
          </w:p>
          <w:p w14:paraId="06DD2D51" w14:textId="77777777" w:rsidR="00425A00" w:rsidRPr="00A3025B" w:rsidRDefault="00425A00" w:rsidP="006F7D08">
            <w:pPr>
              <w:autoSpaceDE w:val="0"/>
              <w:autoSpaceDN w:val="0"/>
              <w:adjustRightInd w:val="0"/>
              <w:spacing w:after="0" w:line="276" w:lineRule="auto"/>
              <w:rPr>
                <w:rFonts w:ascii="Arial" w:hAnsi="Arial" w:cs="Arial"/>
                <w:color w:val="000000"/>
                <w:sz w:val="20"/>
                <w:szCs w:val="20"/>
              </w:rPr>
            </w:pPr>
            <w:r w:rsidRPr="00A3025B">
              <w:rPr>
                <w:rFonts w:ascii="Arial" w:hAnsi="Arial" w:cs="Arial"/>
                <w:color w:val="000000"/>
                <w:sz w:val="20"/>
                <w:szCs w:val="20"/>
              </w:rPr>
              <w:t>roczna.</w:t>
            </w:r>
          </w:p>
        </w:tc>
        <w:tc>
          <w:tcPr>
            <w:tcW w:w="2410" w:type="dxa"/>
          </w:tcPr>
          <w:p w14:paraId="6E202542"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Poziom zadowolenia z</w:t>
            </w:r>
          </w:p>
          <w:p w14:paraId="624254F4"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udzielonego doradztwa</w:t>
            </w:r>
          </w:p>
          <w:p w14:paraId="25C1F7C6"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(kompetencje pracownika, sposób przekazania informacji)/</w:t>
            </w:r>
          </w:p>
          <w:p w14:paraId="1D4B2652"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podpisane umowy</w:t>
            </w:r>
          </w:p>
        </w:tc>
      </w:tr>
      <w:tr w:rsidR="00425A00" w:rsidRPr="00A3025B" w14:paraId="5ECC8E60" w14:textId="77777777" w:rsidTr="00C52A62">
        <w:trPr>
          <w:cantSplit/>
        </w:trPr>
        <w:tc>
          <w:tcPr>
            <w:tcW w:w="1696" w:type="dxa"/>
          </w:tcPr>
          <w:p w14:paraId="019ED526" w14:textId="77777777" w:rsidR="00425A00" w:rsidRPr="00A3025B" w:rsidRDefault="00425A00" w:rsidP="006F7D08">
            <w:pPr>
              <w:autoSpaceDE w:val="0"/>
              <w:autoSpaceDN w:val="0"/>
              <w:adjustRightInd w:val="0"/>
              <w:spacing w:after="0" w:line="276" w:lineRule="auto"/>
              <w:rPr>
                <w:rFonts w:ascii="Arial" w:hAnsi="Arial" w:cs="Arial"/>
                <w:b/>
                <w:bCs/>
                <w:color w:val="000000"/>
                <w:sz w:val="20"/>
                <w:szCs w:val="20"/>
              </w:rPr>
            </w:pPr>
            <w:r w:rsidRPr="00A3025B">
              <w:rPr>
                <w:rFonts w:ascii="Arial" w:hAnsi="Arial" w:cs="Arial"/>
                <w:b/>
                <w:bCs/>
                <w:color w:val="000000"/>
                <w:sz w:val="20"/>
                <w:szCs w:val="20"/>
              </w:rPr>
              <w:lastRenderedPageBreak/>
              <w:t>Realizacja planu</w:t>
            </w:r>
          </w:p>
          <w:p w14:paraId="4563CFDF" w14:textId="77777777" w:rsidR="00425A00" w:rsidRPr="00A3025B" w:rsidRDefault="00425A00" w:rsidP="006F7D08">
            <w:pPr>
              <w:autoSpaceDE w:val="0"/>
              <w:autoSpaceDN w:val="0"/>
              <w:adjustRightInd w:val="0"/>
              <w:spacing w:after="0" w:line="276" w:lineRule="auto"/>
              <w:rPr>
                <w:rFonts w:ascii="Arial" w:hAnsi="Arial" w:cs="Arial"/>
                <w:b/>
                <w:bCs/>
                <w:color w:val="000000"/>
                <w:sz w:val="20"/>
                <w:szCs w:val="20"/>
              </w:rPr>
            </w:pPr>
            <w:r w:rsidRPr="00A3025B">
              <w:rPr>
                <w:rFonts w:ascii="Arial" w:hAnsi="Arial" w:cs="Arial"/>
                <w:b/>
                <w:bCs/>
                <w:color w:val="000000"/>
                <w:sz w:val="20"/>
                <w:szCs w:val="20"/>
              </w:rPr>
              <w:t>komunikacji</w:t>
            </w:r>
          </w:p>
        </w:tc>
        <w:tc>
          <w:tcPr>
            <w:tcW w:w="1560" w:type="dxa"/>
          </w:tcPr>
          <w:p w14:paraId="212A7947" w14:textId="77777777" w:rsidR="00425A00" w:rsidRPr="00A3025B" w:rsidRDefault="00425A00" w:rsidP="006F7D08">
            <w:pPr>
              <w:autoSpaceDE w:val="0"/>
              <w:autoSpaceDN w:val="0"/>
              <w:adjustRightInd w:val="0"/>
              <w:spacing w:after="0" w:line="276" w:lineRule="auto"/>
              <w:rPr>
                <w:rFonts w:ascii="Arial" w:hAnsi="Arial" w:cs="Arial"/>
                <w:color w:val="000000"/>
                <w:sz w:val="20"/>
                <w:szCs w:val="20"/>
              </w:rPr>
            </w:pPr>
            <w:r w:rsidRPr="00A3025B">
              <w:rPr>
                <w:rFonts w:ascii="Arial" w:hAnsi="Arial" w:cs="Arial"/>
                <w:color w:val="000000"/>
                <w:sz w:val="20"/>
                <w:szCs w:val="20"/>
              </w:rPr>
              <w:t>Biuro LGD /odbiorcy</w:t>
            </w:r>
          </w:p>
          <w:p w14:paraId="757B60DF" w14:textId="77777777" w:rsidR="00425A00" w:rsidRPr="00A3025B" w:rsidRDefault="00425A00" w:rsidP="006F7D08">
            <w:pPr>
              <w:autoSpaceDE w:val="0"/>
              <w:autoSpaceDN w:val="0"/>
              <w:adjustRightInd w:val="0"/>
              <w:spacing w:after="0" w:line="276" w:lineRule="auto"/>
              <w:rPr>
                <w:rFonts w:ascii="Arial" w:hAnsi="Arial" w:cs="Arial"/>
                <w:color w:val="000000"/>
                <w:sz w:val="20"/>
                <w:szCs w:val="20"/>
              </w:rPr>
            </w:pPr>
            <w:r w:rsidRPr="00A3025B">
              <w:rPr>
                <w:rFonts w:ascii="Arial" w:hAnsi="Arial" w:cs="Arial"/>
                <w:color w:val="000000"/>
                <w:sz w:val="20"/>
                <w:szCs w:val="20"/>
              </w:rPr>
              <w:t>działań informacyjnych, promocyjnych, aktywizujących</w:t>
            </w:r>
          </w:p>
        </w:tc>
        <w:tc>
          <w:tcPr>
            <w:tcW w:w="2551" w:type="dxa"/>
          </w:tcPr>
          <w:p w14:paraId="1940412D"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Ankieta monitorująca</w:t>
            </w:r>
          </w:p>
          <w:p w14:paraId="5111200E"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działania LGD/</w:t>
            </w:r>
          </w:p>
          <w:p w14:paraId="1907A895"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licznik odwiedzin</w:t>
            </w:r>
          </w:p>
          <w:p w14:paraId="55DB1A65"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strony</w:t>
            </w:r>
          </w:p>
        </w:tc>
        <w:tc>
          <w:tcPr>
            <w:tcW w:w="1559" w:type="dxa"/>
          </w:tcPr>
          <w:p w14:paraId="51906C5B" w14:textId="77777777" w:rsidR="00425A00" w:rsidRPr="00A3025B" w:rsidRDefault="00425A00" w:rsidP="006F7D08">
            <w:pPr>
              <w:autoSpaceDE w:val="0"/>
              <w:autoSpaceDN w:val="0"/>
              <w:adjustRightInd w:val="0"/>
              <w:spacing w:after="0" w:line="276" w:lineRule="auto"/>
              <w:rPr>
                <w:rFonts w:ascii="Arial" w:hAnsi="Arial" w:cs="Arial"/>
                <w:color w:val="000000"/>
                <w:sz w:val="20"/>
                <w:szCs w:val="20"/>
              </w:rPr>
            </w:pPr>
            <w:r w:rsidRPr="00A3025B">
              <w:rPr>
                <w:rFonts w:ascii="Arial" w:hAnsi="Arial" w:cs="Arial"/>
                <w:color w:val="000000"/>
                <w:sz w:val="20"/>
                <w:szCs w:val="20"/>
              </w:rPr>
              <w:t>Ocena roczna dokonywana w I kwartale roku za rok poprzedni.</w:t>
            </w:r>
          </w:p>
        </w:tc>
        <w:tc>
          <w:tcPr>
            <w:tcW w:w="2410" w:type="dxa"/>
          </w:tcPr>
          <w:p w14:paraId="2C99CCD4"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Realizacja założeń</w:t>
            </w:r>
          </w:p>
          <w:p w14:paraId="2353BED4"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planu na dany rok.</w:t>
            </w:r>
          </w:p>
        </w:tc>
      </w:tr>
      <w:tr w:rsidR="00425A00" w:rsidRPr="00A3025B" w14:paraId="2136E34C" w14:textId="77777777" w:rsidTr="00C52A62">
        <w:trPr>
          <w:cantSplit/>
        </w:trPr>
        <w:tc>
          <w:tcPr>
            <w:tcW w:w="1696" w:type="dxa"/>
          </w:tcPr>
          <w:p w14:paraId="687EDE07" w14:textId="77777777" w:rsidR="00425A00" w:rsidRPr="00A3025B" w:rsidRDefault="00425A00" w:rsidP="006F7D08">
            <w:pPr>
              <w:autoSpaceDE w:val="0"/>
              <w:autoSpaceDN w:val="0"/>
              <w:adjustRightInd w:val="0"/>
              <w:spacing w:after="0" w:line="276" w:lineRule="auto"/>
              <w:rPr>
                <w:rFonts w:ascii="Arial" w:hAnsi="Arial" w:cs="Arial"/>
                <w:b/>
                <w:bCs/>
                <w:color w:val="000000"/>
                <w:sz w:val="20"/>
                <w:szCs w:val="20"/>
              </w:rPr>
            </w:pPr>
            <w:r w:rsidRPr="00A3025B">
              <w:rPr>
                <w:rFonts w:ascii="Arial" w:hAnsi="Arial" w:cs="Arial"/>
                <w:b/>
                <w:bCs/>
                <w:color w:val="000000"/>
                <w:sz w:val="20"/>
                <w:szCs w:val="20"/>
              </w:rPr>
              <w:t xml:space="preserve">Efektywność pracy biura </w:t>
            </w:r>
          </w:p>
        </w:tc>
        <w:tc>
          <w:tcPr>
            <w:tcW w:w="1560" w:type="dxa"/>
          </w:tcPr>
          <w:p w14:paraId="6618949F" w14:textId="77777777" w:rsidR="00425A00" w:rsidRPr="00A3025B" w:rsidRDefault="00425A00" w:rsidP="006F7D08">
            <w:pPr>
              <w:autoSpaceDE w:val="0"/>
              <w:autoSpaceDN w:val="0"/>
              <w:adjustRightInd w:val="0"/>
              <w:spacing w:after="0" w:line="276" w:lineRule="auto"/>
              <w:rPr>
                <w:rFonts w:ascii="Arial" w:hAnsi="Arial" w:cs="Arial"/>
                <w:color w:val="000000"/>
                <w:sz w:val="20"/>
                <w:szCs w:val="20"/>
              </w:rPr>
            </w:pPr>
            <w:r w:rsidRPr="00A3025B">
              <w:rPr>
                <w:rFonts w:ascii="Arial" w:hAnsi="Arial" w:cs="Arial"/>
                <w:color w:val="000000"/>
                <w:sz w:val="20"/>
                <w:szCs w:val="20"/>
              </w:rPr>
              <w:t>Grupa monitorująca, biuro LGD</w:t>
            </w:r>
          </w:p>
        </w:tc>
        <w:tc>
          <w:tcPr>
            <w:tcW w:w="2551" w:type="dxa"/>
          </w:tcPr>
          <w:p w14:paraId="580A8F0C"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Badania ankietowe wśród wnioskodawców, opinie członków Stowarzyszenia  i jego organów.</w:t>
            </w:r>
          </w:p>
        </w:tc>
        <w:tc>
          <w:tcPr>
            <w:tcW w:w="1559" w:type="dxa"/>
          </w:tcPr>
          <w:p w14:paraId="281E9FCB" w14:textId="77777777" w:rsidR="00425A00" w:rsidRPr="00A3025B" w:rsidRDefault="00425A00" w:rsidP="006F7D08">
            <w:pPr>
              <w:autoSpaceDE w:val="0"/>
              <w:autoSpaceDN w:val="0"/>
              <w:adjustRightInd w:val="0"/>
              <w:spacing w:after="0" w:line="276" w:lineRule="auto"/>
              <w:rPr>
                <w:rFonts w:ascii="Arial" w:hAnsi="Arial" w:cs="Arial"/>
                <w:color w:val="000000"/>
                <w:sz w:val="20"/>
                <w:szCs w:val="20"/>
              </w:rPr>
            </w:pPr>
            <w:r w:rsidRPr="00A3025B">
              <w:rPr>
                <w:rFonts w:ascii="Arial" w:hAnsi="Arial" w:cs="Arial"/>
                <w:color w:val="000000"/>
                <w:sz w:val="20"/>
                <w:szCs w:val="20"/>
              </w:rPr>
              <w:t>Ocena roczna dokonywana w I kwartale roku za rok poprzedni.</w:t>
            </w:r>
          </w:p>
        </w:tc>
        <w:tc>
          <w:tcPr>
            <w:tcW w:w="2410" w:type="dxa"/>
          </w:tcPr>
          <w:p w14:paraId="39E4FFD2"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Realizacja LSR zgodnie z harmonogramem.</w:t>
            </w:r>
          </w:p>
        </w:tc>
      </w:tr>
      <w:tr w:rsidR="00425A00" w:rsidRPr="00A3025B" w14:paraId="4C60EAD2" w14:textId="77777777" w:rsidTr="00C52A62">
        <w:trPr>
          <w:cantSplit/>
        </w:trPr>
        <w:tc>
          <w:tcPr>
            <w:tcW w:w="1696" w:type="dxa"/>
          </w:tcPr>
          <w:p w14:paraId="51BAA370" w14:textId="77777777" w:rsidR="00425A00" w:rsidRPr="00A3025B" w:rsidRDefault="00425A00" w:rsidP="006F7D08">
            <w:pPr>
              <w:autoSpaceDE w:val="0"/>
              <w:autoSpaceDN w:val="0"/>
              <w:adjustRightInd w:val="0"/>
              <w:spacing w:after="0" w:line="276" w:lineRule="auto"/>
              <w:rPr>
                <w:rFonts w:ascii="Arial" w:hAnsi="Arial" w:cs="Arial"/>
                <w:b/>
                <w:bCs/>
                <w:color w:val="000000"/>
                <w:sz w:val="20"/>
                <w:szCs w:val="20"/>
              </w:rPr>
            </w:pPr>
            <w:r w:rsidRPr="00A3025B">
              <w:rPr>
                <w:rFonts w:ascii="Arial" w:hAnsi="Arial" w:cs="Arial"/>
                <w:b/>
                <w:bCs/>
                <w:color w:val="000000"/>
                <w:sz w:val="20"/>
                <w:szCs w:val="20"/>
              </w:rPr>
              <w:t xml:space="preserve">Efektywność współpracy między partnerami </w:t>
            </w:r>
          </w:p>
        </w:tc>
        <w:tc>
          <w:tcPr>
            <w:tcW w:w="1560" w:type="dxa"/>
          </w:tcPr>
          <w:p w14:paraId="001CEECF" w14:textId="77777777" w:rsidR="00425A00" w:rsidRPr="00A3025B" w:rsidRDefault="00425A00" w:rsidP="006F7D08">
            <w:pPr>
              <w:autoSpaceDE w:val="0"/>
              <w:autoSpaceDN w:val="0"/>
              <w:adjustRightInd w:val="0"/>
              <w:spacing w:after="0" w:line="276" w:lineRule="auto"/>
              <w:rPr>
                <w:rFonts w:ascii="Arial" w:hAnsi="Arial" w:cs="Arial"/>
                <w:color w:val="000000"/>
                <w:sz w:val="20"/>
                <w:szCs w:val="20"/>
              </w:rPr>
            </w:pPr>
            <w:r w:rsidRPr="00A3025B">
              <w:rPr>
                <w:rFonts w:ascii="Arial" w:hAnsi="Arial" w:cs="Arial"/>
                <w:color w:val="000000"/>
                <w:sz w:val="20"/>
                <w:szCs w:val="20"/>
              </w:rPr>
              <w:t>Grupa monitorująca, biuro LGD</w:t>
            </w:r>
          </w:p>
        </w:tc>
        <w:tc>
          <w:tcPr>
            <w:tcW w:w="2551" w:type="dxa"/>
          </w:tcPr>
          <w:p w14:paraId="71023CFC"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Ankieta monitorująca wśród podmiotów realizujących  projekty w partnerstwie i projekty partnerskie.</w:t>
            </w:r>
          </w:p>
        </w:tc>
        <w:tc>
          <w:tcPr>
            <w:tcW w:w="1559" w:type="dxa"/>
          </w:tcPr>
          <w:p w14:paraId="7DEA7BD1" w14:textId="77777777" w:rsidR="00425A00" w:rsidRPr="00A3025B" w:rsidRDefault="00425A00" w:rsidP="006F7D08">
            <w:pPr>
              <w:autoSpaceDE w:val="0"/>
              <w:autoSpaceDN w:val="0"/>
              <w:adjustRightInd w:val="0"/>
              <w:spacing w:after="0" w:line="276" w:lineRule="auto"/>
              <w:rPr>
                <w:rFonts w:ascii="Arial" w:hAnsi="Arial" w:cs="Arial"/>
                <w:color w:val="000000"/>
                <w:sz w:val="20"/>
                <w:szCs w:val="20"/>
              </w:rPr>
            </w:pPr>
            <w:r w:rsidRPr="00A3025B">
              <w:rPr>
                <w:rFonts w:ascii="Arial" w:hAnsi="Arial" w:cs="Arial"/>
                <w:color w:val="000000"/>
                <w:sz w:val="20"/>
                <w:szCs w:val="20"/>
              </w:rPr>
              <w:t>Ocena roczna dokonywana w I kwartale roku za rok poprzedni.</w:t>
            </w:r>
          </w:p>
        </w:tc>
        <w:tc>
          <w:tcPr>
            <w:tcW w:w="2410" w:type="dxa"/>
          </w:tcPr>
          <w:p w14:paraId="279CFB49" w14:textId="77777777" w:rsidR="00425A00" w:rsidRPr="00A3025B" w:rsidRDefault="00425A00" w:rsidP="006F7D08">
            <w:pPr>
              <w:autoSpaceDE w:val="0"/>
              <w:autoSpaceDN w:val="0"/>
              <w:adjustRightInd w:val="0"/>
              <w:spacing w:after="0" w:line="276" w:lineRule="auto"/>
              <w:rPr>
                <w:rFonts w:ascii="Arial" w:hAnsi="Arial" w:cs="Arial"/>
                <w:sz w:val="20"/>
                <w:szCs w:val="20"/>
              </w:rPr>
            </w:pPr>
            <w:r w:rsidRPr="00A3025B">
              <w:rPr>
                <w:rFonts w:ascii="Arial" w:hAnsi="Arial" w:cs="Arial"/>
                <w:sz w:val="20"/>
                <w:szCs w:val="20"/>
              </w:rPr>
              <w:t>Udział projektów w partnerstwie i partnerskich, efektywność podjętej współpracy.</w:t>
            </w:r>
          </w:p>
        </w:tc>
      </w:tr>
    </w:tbl>
    <w:p w14:paraId="13F34AE9" w14:textId="77777777" w:rsidR="0039084B" w:rsidRPr="009B45FF" w:rsidRDefault="0039084B" w:rsidP="006F7D08">
      <w:pPr>
        <w:pStyle w:val="rdo"/>
        <w:spacing w:after="0" w:line="276" w:lineRule="auto"/>
        <w:rPr>
          <w:rFonts w:ascii="Arial" w:hAnsi="Arial" w:cs="Arial"/>
          <w:color w:val="auto"/>
          <w:sz w:val="24"/>
          <w:szCs w:val="24"/>
        </w:rPr>
      </w:pPr>
      <w:r w:rsidRPr="009B45FF">
        <w:rPr>
          <w:rFonts w:ascii="Arial" w:hAnsi="Arial" w:cs="Arial"/>
          <w:color w:val="auto"/>
          <w:sz w:val="24"/>
          <w:szCs w:val="24"/>
        </w:rPr>
        <w:t xml:space="preserve">Źródło: opracowanie własne </w:t>
      </w:r>
    </w:p>
    <w:p w14:paraId="7AED75A7" w14:textId="77777777" w:rsidR="007B2F58" w:rsidRPr="009B45FF" w:rsidRDefault="007B2F58" w:rsidP="006F7D08">
      <w:pPr>
        <w:spacing w:after="0" w:line="276" w:lineRule="auto"/>
        <w:jc w:val="both"/>
        <w:rPr>
          <w:rFonts w:ascii="Arial" w:hAnsi="Arial" w:cs="Arial"/>
          <w:sz w:val="24"/>
          <w:szCs w:val="24"/>
        </w:rPr>
      </w:pPr>
    </w:p>
    <w:p w14:paraId="2C590352" w14:textId="73220382" w:rsidR="00425A00" w:rsidRPr="009B45FF" w:rsidRDefault="00425A00" w:rsidP="00C52A62">
      <w:pPr>
        <w:spacing w:after="0" w:line="276" w:lineRule="auto"/>
        <w:ind w:firstLine="426"/>
        <w:rPr>
          <w:rFonts w:ascii="Arial" w:hAnsi="Arial" w:cs="Arial"/>
          <w:sz w:val="24"/>
          <w:szCs w:val="24"/>
        </w:rPr>
      </w:pPr>
      <w:r w:rsidRPr="009B45FF">
        <w:rPr>
          <w:rFonts w:ascii="Arial" w:hAnsi="Arial" w:cs="Arial"/>
          <w:sz w:val="24"/>
          <w:szCs w:val="24"/>
        </w:rPr>
        <w:t xml:space="preserve">Wszystkie uzyskane w wyniku ewaluacji informacje będą zebrane w </w:t>
      </w:r>
      <w:r w:rsidRPr="009B45FF">
        <w:rPr>
          <w:rFonts w:ascii="Arial" w:hAnsi="Arial" w:cs="Arial"/>
          <w:i/>
          <w:iCs/>
          <w:sz w:val="24"/>
          <w:szCs w:val="24"/>
        </w:rPr>
        <w:t>Rocznym raporcie ewaluacyjnym</w:t>
      </w:r>
      <w:r w:rsidRPr="009B45FF">
        <w:rPr>
          <w:rFonts w:ascii="Arial" w:hAnsi="Arial" w:cs="Arial"/>
          <w:sz w:val="24"/>
          <w:szCs w:val="24"/>
        </w:rPr>
        <w:t xml:space="preserve"> i poddane szczegółowej analizie oraz zostaną wyciągnięte wnioski i opracowane rekomendacje. Każdy kolejny raport ewaluacyjny, oprócz informacji za dany rok kalendarzowy, będzie uwzględniał stopień wykonania założeń z lat poprzedzających. W efekcie raport dotyczący ostatniego roku wdrażania LSR i funkcjonowania LGD będzie raportem końcowym, zawierającym podsumowanie ogółu działań w ramach wdrażania LSR. Wszelkie rekomendacje ujęte w </w:t>
      </w:r>
      <w:r w:rsidRPr="009B45FF">
        <w:rPr>
          <w:rFonts w:ascii="Arial" w:hAnsi="Arial" w:cs="Arial"/>
          <w:i/>
          <w:iCs/>
          <w:sz w:val="24"/>
          <w:szCs w:val="24"/>
        </w:rPr>
        <w:t>Rocznym raporcie ewaluacyjnym</w:t>
      </w:r>
      <w:r w:rsidRPr="009B45FF">
        <w:rPr>
          <w:rFonts w:ascii="Arial" w:hAnsi="Arial" w:cs="Arial"/>
          <w:sz w:val="24"/>
          <w:szCs w:val="24"/>
        </w:rPr>
        <w:t xml:space="preserve"> zostaną rozpatrzone przez Zarząd na pierwszym zebraniu zorganizowanym po przygotowaniu danego raportu. </w:t>
      </w:r>
    </w:p>
    <w:p w14:paraId="6DE1330F" w14:textId="77777777" w:rsidR="00425A00" w:rsidRPr="009B45FF" w:rsidRDefault="00425A00" w:rsidP="00C52A62">
      <w:pPr>
        <w:spacing w:after="0" w:line="276" w:lineRule="auto"/>
        <w:ind w:firstLine="426"/>
        <w:rPr>
          <w:rFonts w:ascii="Arial" w:hAnsi="Arial" w:cs="Arial"/>
          <w:b/>
          <w:bCs/>
          <w:sz w:val="24"/>
          <w:szCs w:val="24"/>
        </w:rPr>
      </w:pPr>
      <w:r w:rsidRPr="009B45FF">
        <w:rPr>
          <w:rFonts w:ascii="Arial" w:hAnsi="Arial" w:cs="Arial"/>
          <w:b/>
          <w:bCs/>
          <w:sz w:val="24"/>
          <w:szCs w:val="24"/>
        </w:rPr>
        <w:t>Ewaluacja i analiza danych monitoringowych dostarczać będzie rzetelnych i użytecznych informacji, które będą podstawą do podejmowania działań w procesie decyzyjnym (m.in. w zakresie aktualizacji LSR lub realizacji koniecznych działań) oraz we współpracy partnerów zaangażowanych we wdrażanie strategii.</w:t>
      </w:r>
    </w:p>
    <w:p w14:paraId="7370B138" w14:textId="77777777" w:rsidR="00425A00" w:rsidRPr="009B45FF" w:rsidRDefault="00425A00" w:rsidP="00C52A62">
      <w:pPr>
        <w:spacing w:after="0" w:line="276" w:lineRule="auto"/>
        <w:ind w:firstLine="426"/>
        <w:rPr>
          <w:rFonts w:ascii="Arial" w:hAnsi="Arial" w:cs="Arial"/>
          <w:sz w:val="24"/>
          <w:szCs w:val="24"/>
        </w:rPr>
      </w:pPr>
      <w:r w:rsidRPr="009B45FF">
        <w:rPr>
          <w:rFonts w:ascii="Arial" w:hAnsi="Arial" w:cs="Arial"/>
          <w:sz w:val="24"/>
          <w:szCs w:val="24"/>
        </w:rPr>
        <w:t xml:space="preserve">W proces informowania o wynikach ewaluacji będzie włączona jak największa liczba instytucji, organizacji pozarządowych, partnerów społeczno-gospodarczych, stowarzyszeń oraz JST. Rozpowszechnianie wiedzy i informacji na temat ewaluacji będzie realizowane głównie poprzez: </w:t>
      </w:r>
    </w:p>
    <w:p w14:paraId="454BAB67" w14:textId="7A753D0D" w:rsidR="00425A00" w:rsidRPr="009B45FF" w:rsidRDefault="00425A00" w:rsidP="00C52A62">
      <w:pPr>
        <w:spacing w:after="0" w:line="276" w:lineRule="auto"/>
        <w:rPr>
          <w:rFonts w:ascii="Arial" w:hAnsi="Arial" w:cs="Arial"/>
          <w:sz w:val="24"/>
          <w:szCs w:val="24"/>
        </w:rPr>
      </w:pPr>
      <w:r w:rsidRPr="009B45FF">
        <w:rPr>
          <w:rFonts w:ascii="Arial" w:hAnsi="Arial" w:cs="Arial"/>
          <w:sz w:val="24"/>
          <w:szCs w:val="24"/>
        </w:rPr>
        <w:t>− publikowanie raportów</w:t>
      </w:r>
      <w:r w:rsidR="007364F9" w:rsidRPr="009B45FF">
        <w:rPr>
          <w:rFonts w:ascii="Arial" w:hAnsi="Arial" w:cs="Arial"/>
          <w:sz w:val="24"/>
          <w:szCs w:val="24"/>
        </w:rPr>
        <w:t xml:space="preserve"> </w:t>
      </w:r>
      <w:r w:rsidRPr="009B45FF">
        <w:rPr>
          <w:rFonts w:ascii="Arial" w:hAnsi="Arial" w:cs="Arial"/>
          <w:sz w:val="24"/>
          <w:szCs w:val="24"/>
        </w:rPr>
        <w:t xml:space="preserve">na stronie internetowej, </w:t>
      </w:r>
    </w:p>
    <w:p w14:paraId="02FB6437" w14:textId="77777777" w:rsidR="00425A00" w:rsidRPr="009B45FF" w:rsidRDefault="00425A00" w:rsidP="00C52A62">
      <w:pPr>
        <w:spacing w:after="0" w:line="276" w:lineRule="auto"/>
        <w:rPr>
          <w:rFonts w:ascii="Arial" w:hAnsi="Arial" w:cs="Arial"/>
          <w:sz w:val="24"/>
          <w:szCs w:val="24"/>
        </w:rPr>
      </w:pPr>
      <w:r w:rsidRPr="009B45FF">
        <w:rPr>
          <w:rFonts w:ascii="Arial" w:hAnsi="Arial" w:cs="Arial"/>
          <w:sz w:val="24"/>
          <w:szCs w:val="24"/>
        </w:rPr>
        <w:t xml:space="preserve">− udostępnianie raportów w biurze, </w:t>
      </w:r>
    </w:p>
    <w:p w14:paraId="014044A3" w14:textId="77777777" w:rsidR="00425A00" w:rsidRPr="009B45FF" w:rsidRDefault="00425A00" w:rsidP="00C52A62">
      <w:pPr>
        <w:spacing w:after="0" w:line="276" w:lineRule="auto"/>
        <w:rPr>
          <w:rFonts w:ascii="Arial" w:hAnsi="Arial" w:cs="Arial"/>
          <w:sz w:val="24"/>
          <w:szCs w:val="24"/>
        </w:rPr>
      </w:pPr>
      <w:r w:rsidRPr="009B45FF">
        <w:rPr>
          <w:rFonts w:ascii="Arial" w:hAnsi="Arial" w:cs="Arial"/>
          <w:sz w:val="24"/>
          <w:szCs w:val="24"/>
        </w:rPr>
        <w:t xml:space="preserve">− prezentowanie wyników ewaluacji na posiedzeniach Walnego Zebrania Członków, </w:t>
      </w:r>
    </w:p>
    <w:p w14:paraId="1995CC9A" w14:textId="77777777" w:rsidR="00425A00" w:rsidRPr="009B45FF" w:rsidRDefault="00425A00" w:rsidP="00C52A62">
      <w:pPr>
        <w:spacing w:after="0" w:line="276" w:lineRule="auto"/>
        <w:rPr>
          <w:rFonts w:ascii="Arial" w:hAnsi="Arial" w:cs="Arial"/>
          <w:sz w:val="24"/>
          <w:szCs w:val="24"/>
        </w:rPr>
      </w:pPr>
      <w:r w:rsidRPr="009B45FF">
        <w:rPr>
          <w:rFonts w:ascii="Arial" w:hAnsi="Arial" w:cs="Arial"/>
          <w:sz w:val="24"/>
          <w:szCs w:val="24"/>
        </w:rPr>
        <w:t>− organizowanie spotkań poświęconych omówieniu kluczowych wyników ewaluacji (w miarę potrzeb).</w:t>
      </w:r>
    </w:p>
    <w:p w14:paraId="22D700F0" w14:textId="77777777" w:rsidR="00425A00" w:rsidRPr="009B45FF" w:rsidRDefault="00425A00" w:rsidP="00C52A62">
      <w:pPr>
        <w:spacing w:after="0" w:line="276" w:lineRule="auto"/>
        <w:ind w:firstLine="426"/>
        <w:rPr>
          <w:rFonts w:ascii="Arial" w:hAnsi="Arial" w:cs="Arial"/>
          <w:sz w:val="24"/>
          <w:szCs w:val="24"/>
        </w:rPr>
      </w:pPr>
      <w:r w:rsidRPr="009B45FF">
        <w:rPr>
          <w:rFonts w:ascii="Arial" w:hAnsi="Arial" w:cs="Arial"/>
          <w:sz w:val="24"/>
          <w:szCs w:val="24"/>
        </w:rPr>
        <w:t>Planowane terminy ewaluacji zewnętrznej: on-going: w 2025 roku / ex-post 2028 rok. Dotyczyć ona będzie zarówno wdrażania LSR jak i funkcjonowania Stowarzyszenia. Szczegółowy zakres ewaluacji zostanie dostosowany do aktualnych potrzeb, które pojawią się w trakcie wdrażania LSR.</w:t>
      </w:r>
    </w:p>
    <w:p w14:paraId="2F7DA7A0" w14:textId="77777777" w:rsidR="00425A00" w:rsidRPr="009B45FF" w:rsidRDefault="00425A00" w:rsidP="006F7D08">
      <w:pPr>
        <w:spacing w:after="0" w:line="276" w:lineRule="auto"/>
        <w:rPr>
          <w:rFonts w:ascii="Arial" w:hAnsi="Arial" w:cs="Arial"/>
          <w:sz w:val="24"/>
          <w:szCs w:val="24"/>
        </w:rPr>
      </w:pPr>
    </w:p>
    <w:p w14:paraId="029471DB" w14:textId="77777777" w:rsidR="00425A00" w:rsidRPr="009B45FF" w:rsidRDefault="00425A00" w:rsidP="006F7D08">
      <w:pPr>
        <w:spacing w:after="0" w:line="276" w:lineRule="auto"/>
        <w:rPr>
          <w:rFonts w:ascii="Arial" w:hAnsi="Arial" w:cs="Arial"/>
          <w:sz w:val="24"/>
          <w:szCs w:val="24"/>
        </w:rPr>
      </w:pPr>
    </w:p>
    <w:p w14:paraId="13E0920A" w14:textId="15E997B0" w:rsidR="00425A00" w:rsidRPr="009B45FF" w:rsidRDefault="00425A00" w:rsidP="006F7D08">
      <w:pPr>
        <w:spacing w:after="0" w:line="276" w:lineRule="auto"/>
        <w:rPr>
          <w:rFonts w:ascii="Arial" w:hAnsi="Arial" w:cs="Arial"/>
          <w:sz w:val="24"/>
          <w:szCs w:val="24"/>
        </w:rPr>
      </w:pPr>
      <w:r w:rsidRPr="009B45FF">
        <w:rPr>
          <w:rFonts w:ascii="Arial" w:hAnsi="Arial" w:cs="Arial"/>
          <w:sz w:val="24"/>
          <w:szCs w:val="24"/>
        </w:rPr>
        <w:br w:type="page"/>
      </w:r>
    </w:p>
    <w:p w14:paraId="5D002610" w14:textId="15E997B0" w:rsidR="00425A00" w:rsidRPr="009B45FF" w:rsidRDefault="00425A00" w:rsidP="006F7D08">
      <w:pPr>
        <w:pStyle w:val="Nagwek1"/>
        <w:spacing w:before="0" w:after="0"/>
        <w:rPr>
          <w:rFonts w:cs="Arial"/>
          <w:sz w:val="24"/>
          <w:szCs w:val="24"/>
        </w:rPr>
      </w:pPr>
      <w:bookmarkStart w:id="649" w:name="_Toc136881576"/>
      <w:r w:rsidRPr="009B45FF">
        <w:rPr>
          <w:rFonts w:cs="Arial"/>
          <w:sz w:val="24"/>
          <w:szCs w:val="24"/>
        </w:rPr>
        <w:lastRenderedPageBreak/>
        <w:t>Wykaz wykorzystanej literatury</w:t>
      </w:r>
      <w:bookmarkEnd w:id="649"/>
      <w:r w:rsidRPr="009B45FF">
        <w:rPr>
          <w:rFonts w:cs="Arial"/>
          <w:sz w:val="24"/>
          <w:szCs w:val="24"/>
        </w:rPr>
        <w:t xml:space="preserve"> </w:t>
      </w:r>
    </w:p>
    <w:p w14:paraId="1836D5B7" w14:textId="77777777" w:rsidR="00CE06E1" w:rsidRPr="009B45FF" w:rsidRDefault="00CE06E1" w:rsidP="006E34E5">
      <w:pPr>
        <w:pStyle w:val="Akapitzlist"/>
        <w:numPr>
          <w:ilvl w:val="0"/>
          <w:numId w:val="39"/>
        </w:numPr>
        <w:spacing w:after="0" w:line="276" w:lineRule="auto"/>
        <w:rPr>
          <w:rFonts w:ascii="Arial" w:hAnsi="Arial" w:cs="Arial"/>
          <w:sz w:val="24"/>
          <w:szCs w:val="24"/>
        </w:rPr>
      </w:pPr>
      <w:r w:rsidRPr="009B45FF">
        <w:rPr>
          <w:rFonts w:ascii="Arial" w:hAnsi="Arial" w:cs="Arial"/>
          <w:sz w:val="24"/>
          <w:szCs w:val="24"/>
        </w:rPr>
        <w:t>Plan Strategiczny dla Wspólnej Polityki Rolnej na lata 2023-2027.</w:t>
      </w:r>
    </w:p>
    <w:p w14:paraId="0AB19E2F" w14:textId="77777777" w:rsidR="00CE06E1" w:rsidRPr="009B45FF" w:rsidRDefault="00CE06E1" w:rsidP="006E34E5">
      <w:pPr>
        <w:pStyle w:val="Akapitzlist"/>
        <w:numPr>
          <w:ilvl w:val="0"/>
          <w:numId w:val="39"/>
        </w:numPr>
        <w:spacing w:after="0" w:line="276" w:lineRule="auto"/>
        <w:rPr>
          <w:rFonts w:ascii="Arial" w:hAnsi="Arial" w:cs="Arial"/>
          <w:sz w:val="24"/>
          <w:szCs w:val="24"/>
        </w:rPr>
      </w:pPr>
      <w:r w:rsidRPr="009B45FF">
        <w:rPr>
          <w:rFonts w:ascii="Arial" w:hAnsi="Arial" w:cs="Arial"/>
          <w:sz w:val="24"/>
          <w:szCs w:val="24"/>
        </w:rPr>
        <w:t>Program Fundusze Europejskie dla Podlaskiego 2021-2027.</w:t>
      </w:r>
    </w:p>
    <w:p w14:paraId="5B0E163D" w14:textId="77777777" w:rsidR="00CE06E1" w:rsidRPr="009B45FF" w:rsidRDefault="00CE06E1" w:rsidP="006E34E5">
      <w:pPr>
        <w:pStyle w:val="Akapitzlist"/>
        <w:numPr>
          <w:ilvl w:val="0"/>
          <w:numId w:val="39"/>
        </w:numPr>
        <w:spacing w:after="0" w:line="276" w:lineRule="auto"/>
        <w:rPr>
          <w:rFonts w:ascii="Arial" w:hAnsi="Arial" w:cs="Arial"/>
          <w:sz w:val="24"/>
          <w:szCs w:val="24"/>
        </w:rPr>
      </w:pPr>
      <w:r w:rsidRPr="009B45FF">
        <w:rPr>
          <w:rFonts w:ascii="Arial" w:hAnsi="Arial" w:cs="Arial"/>
          <w:sz w:val="24"/>
          <w:szCs w:val="24"/>
        </w:rPr>
        <w:t>Szczegółowy Opis Priorytetów Programu Fundusze Europejskie dla Podlaskiego 2021-2027.</w:t>
      </w:r>
    </w:p>
    <w:p w14:paraId="4677FF98" w14:textId="77777777" w:rsidR="00CE06E1" w:rsidRPr="009B45FF" w:rsidRDefault="00CE06E1" w:rsidP="006E34E5">
      <w:pPr>
        <w:pStyle w:val="Akapitzlist"/>
        <w:numPr>
          <w:ilvl w:val="0"/>
          <w:numId w:val="39"/>
        </w:numPr>
        <w:spacing w:after="0" w:line="276" w:lineRule="auto"/>
        <w:rPr>
          <w:rFonts w:ascii="Arial" w:hAnsi="Arial" w:cs="Arial"/>
          <w:sz w:val="24"/>
          <w:szCs w:val="24"/>
        </w:rPr>
      </w:pPr>
      <w:r w:rsidRPr="009B45FF">
        <w:rPr>
          <w:rFonts w:ascii="Arial" w:hAnsi="Arial" w:cs="Arial"/>
          <w:sz w:val="24"/>
          <w:szCs w:val="24"/>
        </w:rPr>
        <w:t>R</w:t>
      </w:r>
      <w:r w:rsidRPr="009B45FF">
        <w:rPr>
          <w:rFonts w:ascii="Arial" w:hAnsi="Arial" w:cs="Arial"/>
          <w:bCs/>
          <w:sz w:val="24"/>
          <w:szCs w:val="24"/>
        </w:rPr>
        <w:t>ozporządzenie</w:t>
      </w:r>
      <w:r w:rsidRPr="009B45FF">
        <w:rPr>
          <w:rFonts w:ascii="Arial" w:hAnsi="Arial" w:cs="Arial"/>
          <w:sz w:val="24"/>
          <w:szCs w:val="24"/>
        </w:rPr>
        <w:t xml:space="preserve">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p>
    <w:p w14:paraId="04955778" w14:textId="77777777" w:rsidR="00CE06E1" w:rsidRPr="009B45FF" w:rsidRDefault="00CE06E1" w:rsidP="006E34E5">
      <w:pPr>
        <w:pStyle w:val="Akapitzlist"/>
        <w:numPr>
          <w:ilvl w:val="0"/>
          <w:numId w:val="39"/>
        </w:numPr>
        <w:spacing w:after="0" w:line="276" w:lineRule="auto"/>
        <w:rPr>
          <w:rFonts w:ascii="Arial" w:hAnsi="Arial" w:cs="Arial"/>
          <w:sz w:val="24"/>
          <w:szCs w:val="24"/>
        </w:rPr>
      </w:pPr>
      <w:r w:rsidRPr="009B45FF">
        <w:rPr>
          <w:rFonts w:ascii="Arial" w:hAnsi="Arial" w:cs="Arial"/>
          <w:bCs/>
          <w:sz w:val="24"/>
          <w:szCs w:val="24"/>
        </w:rPr>
        <w:t>Rozporządzenie</w:t>
      </w:r>
      <w:r w:rsidRPr="009B45FF">
        <w:rPr>
          <w:rFonts w:ascii="Arial" w:hAnsi="Arial" w:cs="Arial"/>
          <w:sz w:val="24"/>
          <w:szCs w:val="24"/>
        </w:rPr>
        <w:t xml:space="preserve"> Parlamentu Europejskiego i Rady (UE) 2021/1060 z dnia 24 czerwca 2021r.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049439F" w14:textId="77777777" w:rsidR="00CE06E1" w:rsidRPr="009B45FF" w:rsidRDefault="00CE06E1" w:rsidP="006E34E5">
      <w:pPr>
        <w:pStyle w:val="Akapitzlist"/>
        <w:numPr>
          <w:ilvl w:val="0"/>
          <w:numId w:val="39"/>
        </w:numPr>
        <w:spacing w:after="0" w:line="276" w:lineRule="auto"/>
        <w:rPr>
          <w:rFonts w:ascii="Arial" w:hAnsi="Arial" w:cs="Arial"/>
          <w:sz w:val="24"/>
          <w:szCs w:val="24"/>
        </w:rPr>
      </w:pPr>
      <w:r w:rsidRPr="009B45FF">
        <w:rPr>
          <w:rFonts w:ascii="Arial" w:hAnsi="Arial" w:cs="Arial"/>
          <w:sz w:val="24"/>
          <w:szCs w:val="24"/>
        </w:rPr>
        <w:t>Koncepcja smart villages. Przykłady z Polski. Instytut Rozwoju Wsi i Rolnictwa PAN, Warszawa 2021.</w:t>
      </w:r>
    </w:p>
    <w:p w14:paraId="45B43155" w14:textId="77777777" w:rsidR="00CE06E1" w:rsidRPr="009B45FF" w:rsidRDefault="00CE06E1" w:rsidP="006E34E5">
      <w:pPr>
        <w:pStyle w:val="Akapitzlist"/>
        <w:numPr>
          <w:ilvl w:val="0"/>
          <w:numId w:val="39"/>
        </w:numPr>
        <w:spacing w:after="0" w:line="276" w:lineRule="auto"/>
        <w:rPr>
          <w:rFonts w:ascii="Arial" w:hAnsi="Arial" w:cs="Arial"/>
          <w:sz w:val="24"/>
          <w:szCs w:val="24"/>
        </w:rPr>
      </w:pPr>
      <w:r w:rsidRPr="009B45FF">
        <w:rPr>
          <w:rFonts w:ascii="Arial" w:hAnsi="Arial" w:cs="Arial"/>
          <w:sz w:val="24"/>
          <w:szCs w:val="24"/>
        </w:rPr>
        <w:t>Lokalna Strategia Rozwoju na lata 2014-2020 dla obszaru Lokalnej Grupy Działania - Fundusz Biebrzański.</w:t>
      </w:r>
    </w:p>
    <w:p w14:paraId="2CD56C69" w14:textId="77777777" w:rsidR="00CE06E1" w:rsidRPr="009B45FF" w:rsidRDefault="00CE06E1" w:rsidP="006E34E5">
      <w:pPr>
        <w:pStyle w:val="Akapitzlist"/>
        <w:numPr>
          <w:ilvl w:val="0"/>
          <w:numId w:val="39"/>
        </w:numPr>
        <w:spacing w:after="0" w:line="276" w:lineRule="auto"/>
        <w:rPr>
          <w:rFonts w:ascii="Arial" w:hAnsi="Arial" w:cs="Arial"/>
          <w:sz w:val="24"/>
          <w:szCs w:val="24"/>
        </w:rPr>
      </w:pPr>
      <w:r w:rsidRPr="009B45FF">
        <w:rPr>
          <w:rFonts w:ascii="Arial" w:hAnsi="Arial" w:cs="Arial"/>
          <w:sz w:val="24"/>
          <w:szCs w:val="24"/>
        </w:rPr>
        <w:t>Ewaluacja wsparcia podlaskich inteligentnych specjalizacji w dziedzinie innowacyjności oraz badań i rozwoju, Urząd Marszałkowski Województwa Podlaskiego</w:t>
      </w:r>
    </w:p>
    <w:p w14:paraId="12ACCC84" w14:textId="77777777" w:rsidR="00CE06E1" w:rsidRPr="009B45FF" w:rsidRDefault="00CE06E1" w:rsidP="006E34E5">
      <w:pPr>
        <w:pStyle w:val="Akapitzlist"/>
        <w:numPr>
          <w:ilvl w:val="0"/>
          <w:numId w:val="39"/>
        </w:numPr>
        <w:spacing w:after="0" w:line="276" w:lineRule="auto"/>
        <w:rPr>
          <w:rFonts w:ascii="Arial" w:hAnsi="Arial" w:cs="Arial"/>
          <w:sz w:val="24"/>
          <w:szCs w:val="24"/>
        </w:rPr>
      </w:pPr>
      <w:r w:rsidRPr="009B45FF">
        <w:rPr>
          <w:rFonts w:ascii="Arial" w:hAnsi="Arial" w:cs="Arial"/>
          <w:i/>
          <w:sz w:val="24"/>
          <w:szCs w:val="24"/>
        </w:rPr>
        <w:t>Metodyka ram wykonania wskaźników wybranych do realizacji programu Fundusze Europejskie dla Podlaskiego na lata 2021-2027</w:t>
      </w:r>
    </w:p>
    <w:p w14:paraId="0A2EABAA" w14:textId="77777777" w:rsidR="00CE06E1" w:rsidRPr="009B45FF" w:rsidRDefault="00CE06E1" w:rsidP="006E34E5">
      <w:pPr>
        <w:pStyle w:val="Akapitzlist"/>
        <w:numPr>
          <w:ilvl w:val="0"/>
          <w:numId w:val="39"/>
        </w:numPr>
        <w:autoSpaceDE w:val="0"/>
        <w:autoSpaceDN w:val="0"/>
        <w:adjustRightInd w:val="0"/>
        <w:spacing w:after="0" w:line="276" w:lineRule="auto"/>
        <w:rPr>
          <w:rFonts w:ascii="Arial" w:hAnsi="Arial" w:cs="Arial"/>
          <w:sz w:val="24"/>
          <w:szCs w:val="24"/>
        </w:rPr>
      </w:pPr>
      <w:r w:rsidRPr="009B45FF">
        <w:rPr>
          <w:rFonts w:ascii="Arial" w:hAnsi="Arial" w:cs="Arial"/>
          <w:sz w:val="24"/>
          <w:szCs w:val="24"/>
        </w:rPr>
        <w:t xml:space="preserve">Baza danych: Bank Danych Lokalnych GUS, </w:t>
      </w:r>
      <w:hyperlink r:id="rId24" w:history="1">
        <w:r w:rsidRPr="009B45FF">
          <w:rPr>
            <w:rStyle w:val="Hipercze"/>
            <w:rFonts w:ascii="Arial" w:hAnsi="Arial" w:cs="Arial"/>
            <w:sz w:val="24"/>
            <w:szCs w:val="24"/>
          </w:rPr>
          <w:t>https://bdl.stat.gov.pl</w:t>
        </w:r>
      </w:hyperlink>
      <w:r w:rsidRPr="009B45FF">
        <w:rPr>
          <w:rFonts w:ascii="Arial" w:hAnsi="Arial" w:cs="Arial"/>
          <w:sz w:val="24"/>
          <w:szCs w:val="24"/>
        </w:rPr>
        <w:t>.</w:t>
      </w:r>
    </w:p>
    <w:p w14:paraId="3B7C45B7" w14:textId="77777777" w:rsidR="00CE06E1" w:rsidRPr="009B45FF" w:rsidRDefault="00CE06E1" w:rsidP="006E34E5">
      <w:pPr>
        <w:pStyle w:val="Akapitzlist"/>
        <w:numPr>
          <w:ilvl w:val="0"/>
          <w:numId w:val="39"/>
        </w:numPr>
        <w:autoSpaceDE w:val="0"/>
        <w:autoSpaceDN w:val="0"/>
        <w:adjustRightInd w:val="0"/>
        <w:spacing w:after="0" w:line="276" w:lineRule="auto"/>
        <w:rPr>
          <w:rFonts w:ascii="Arial" w:hAnsi="Arial" w:cs="Arial"/>
          <w:sz w:val="24"/>
          <w:szCs w:val="24"/>
        </w:rPr>
      </w:pPr>
      <w:r w:rsidRPr="009B45FF">
        <w:rPr>
          <w:rFonts w:ascii="Arial" w:hAnsi="Arial" w:cs="Arial"/>
          <w:sz w:val="24"/>
          <w:szCs w:val="24"/>
        </w:rPr>
        <w:t xml:space="preserve">Bazy danych Monitora Rozwoju Lokalnego: </w:t>
      </w:r>
      <w:hyperlink r:id="rId25" w:history="1">
        <w:r w:rsidRPr="009B45FF">
          <w:rPr>
            <w:rStyle w:val="Hipercze"/>
            <w:rFonts w:ascii="Arial" w:hAnsi="Arial" w:cs="Arial"/>
            <w:sz w:val="24"/>
            <w:szCs w:val="24"/>
          </w:rPr>
          <w:t>https://monitorrozwoju.pl</w:t>
        </w:r>
      </w:hyperlink>
      <w:r w:rsidRPr="009B45FF">
        <w:rPr>
          <w:rFonts w:ascii="Arial" w:hAnsi="Arial" w:cs="Arial"/>
          <w:sz w:val="24"/>
          <w:szCs w:val="24"/>
        </w:rPr>
        <w:t xml:space="preserve">. </w:t>
      </w:r>
    </w:p>
    <w:p w14:paraId="298B56B9" w14:textId="77777777" w:rsidR="00CE06E1" w:rsidRPr="009B45FF" w:rsidRDefault="00CE06E1" w:rsidP="006E34E5">
      <w:pPr>
        <w:pStyle w:val="Akapitzlist"/>
        <w:numPr>
          <w:ilvl w:val="0"/>
          <w:numId w:val="39"/>
        </w:numPr>
        <w:spacing w:after="0" w:line="276" w:lineRule="auto"/>
        <w:rPr>
          <w:rFonts w:ascii="Arial" w:hAnsi="Arial" w:cs="Arial"/>
          <w:sz w:val="24"/>
          <w:szCs w:val="24"/>
        </w:rPr>
      </w:pPr>
      <w:r w:rsidRPr="009B45FF">
        <w:rPr>
          <w:rFonts w:ascii="Arial" w:hAnsi="Arial" w:cs="Arial"/>
          <w:sz w:val="24"/>
          <w:szCs w:val="24"/>
        </w:rPr>
        <w:t>Krajowa Strategia Rozwoju Regionalnego 2030 (KSRR 2030).</w:t>
      </w:r>
    </w:p>
    <w:p w14:paraId="618AB77E" w14:textId="77777777" w:rsidR="00CE06E1" w:rsidRPr="009B45FF" w:rsidRDefault="00CE06E1" w:rsidP="006E34E5">
      <w:pPr>
        <w:pStyle w:val="Akapitzlist"/>
        <w:numPr>
          <w:ilvl w:val="0"/>
          <w:numId w:val="39"/>
        </w:numPr>
        <w:spacing w:after="0" w:line="276" w:lineRule="auto"/>
        <w:rPr>
          <w:rFonts w:ascii="Arial" w:hAnsi="Arial" w:cs="Arial"/>
          <w:sz w:val="24"/>
          <w:szCs w:val="24"/>
        </w:rPr>
      </w:pPr>
      <w:r w:rsidRPr="009B45FF">
        <w:rPr>
          <w:rFonts w:ascii="Arial" w:hAnsi="Arial" w:cs="Arial"/>
          <w:sz w:val="24"/>
          <w:szCs w:val="24"/>
        </w:rPr>
        <w:t>Strategia Rozwoju Województwa Podlaskiego 2030 (SRWP 2030).</w:t>
      </w:r>
    </w:p>
    <w:p w14:paraId="21AE5722" w14:textId="77777777" w:rsidR="00CE06E1" w:rsidRPr="009B45FF" w:rsidRDefault="00CE06E1" w:rsidP="006E34E5">
      <w:pPr>
        <w:pStyle w:val="Akapitzlist"/>
        <w:numPr>
          <w:ilvl w:val="0"/>
          <w:numId w:val="39"/>
        </w:numPr>
        <w:spacing w:after="0" w:line="276" w:lineRule="auto"/>
        <w:rPr>
          <w:rFonts w:ascii="Arial" w:eastAsia="Calibri" w:hAnsi="Arial" w:cs="Arial"/>
          <w:sz w:val="24"/>
          <w:szCs w:val="24"/>
        </w:rPr>
      </w:pPr>
      <w:r w:rsidRPr="009B45FF">
        <w:rPr>
          <w:rFonts w:ascii="Arial" w:eastAsia="Calibri" w:hAnsi="Arial" w:cs="Arial"/>
          <w:sz w:val="24"/>
          <w:szCs w:val="24"/>
        </w:rPr>
        <w:t>Strategia Partnerstwa Augustowsko-Biebrzański Park Turystyczny (projekt), Związek Miast Polskich 2022. Projekt „Pilotaż Centrum Wsparcia Doradczego”.</w:t>
      </w:r>
    </w:p>
    <w:p w14:paraId="38517E95" w14:textId="77777777" w:rsidR="00CE06E1" w:rsidRPr="009B45FF" w:rsidRDefault="00CE06E1" w:rsidP="006E34E5">
      <w:pPr>
        <w:pStyle w:val="Akapitzlist"/>
        <w:numPr>
          <w:ilvl w:val="0"/>
          <w:numId w:val="39"/>
        </w:numPr>
        <w:spacing w:after="0" w:line="276" w:lineRule="auto"/>
        <w:rPr>
          <w:rFonts w:ascii="Arial" w:hAnsi="Arial" w:cs="Arial"/>
          <w:sz w:val="24"/>
          <w:szCs w:val="24"/>
        </w:rPr>
      </w:pPr>
      <w:r w:rsidRPr="009B45FF">
        <w:rPr>
          <w:rFonts w:ascii="Arial" w:hAnsi="Arial" w:cs="Arial"/>
          <w:sz w:val="24"/>
          <w:szCs w:val="24"/>
        </w:rPr>
        <w:t xml:space="preserve">Dane przekazane przez gminy obszaru objętego LSR. </w:t>
      </w:r>
    </w:p>
    <w:p w14:paraId="2971DBB1" w14:textId="77777777" w:rsidR="00CE06E1" w:rsidRPr="009B45FF" w:rsidRDefault="00CE06E1" w:rsidP="006E34E5">
      <w:pPr>
        <w:pStyle w:val="Akapitzlist"/>
        <w:numPr>
          <w:ilvl w:val="0"/>
          <w:numId w:val="39"/>
        </w:numPr>
        <w:spacing w:after="0" w:line="276" w:lineRule="auto"/>
        <w:rPr>
          <w:rFonts w:ascii="Arial" w:hAnsi="Arial" w:cs="Arial"/>
          <w:sz w:val="24"/>
          <w:szCs w:val="24"/>
        </w:rPr>
      </w:pPr>
      <w:r w:rsidRPr="009B45FF">
        <w:rPr>
          <w:rFonts w:ascii="Arial" w:hAnsi="Arial" w:cs="Arial"/>
          <w:sz w:val="24"/>
          <w:szCs w:val="24"/>
        </w:rPr>
        <w:t xml:space="preserve">Dane z raportów i badań przeprowadzonych w ramach procesu przygotowania LSR. </w:t>
      </w:r>
    </w:p>
    <w:p w14:paraId="3A17DAB3" w14:textId="77777777" w:rsidR="00425A00" w:rsidRPr="009B45FF" w:rsidRDefault="00425A00" w:rsidP="006F7D08">
      <w:pPr>
        <w:spacing w:after="0" w:line="276" w:lineRule="auto"/>
        <w:rPr>
          <w:rFonts w:ascii="Arial" w:eastAsiaTheme="majorEastAsia" w:hAnsi="Arial" w:cs="Arial"/>
          <w:b/>
          <w:color w:val="2F5496" w:themeColor="accent1" w:themeShade="BF"/>
          <w:sz w:val="24"/>
          <w:szCs w:val="24"/>
        </w:rPr>
      </w:pPr>
      <w:r w:rsidRPr="009B45FF">
        <w:rPr>
          <w:rFonts w:ascii="Arial" w:hAnsi="Arial" w:cs="Arial"/>
          <w:sz w:val="24"/>
          <w:szCs w:val="24"/>
        </w:rPr>
        <w:br w:type="page"/>
      </w:r>
    </w:p>
    <w:p w14:paraId="0D59B6DF" w14:textId="198C6553" w:rsidR="00425A00" w:rsidRPr="00A3025B" w:rsidRDefault="00425A00" w:rsidP="006F7D08">
      <w:pPr>
        <w:pStyle w:val="Nagwek1"/>
        <w:spacing w:before="0" w:after="0"/>
        <w:rPr>
          <w:rFonts w:cs="Arial"/>
        </w:rPr>
      </w:pPr>
      <w:bookmarkStart w:id="650" w:name="_Toc136881577"/>
      <w:r w:rsidRPr="00A3025B">
        <w:rPr>
          <w:rFonts w:cs="Arial"/>
        </w:rPr>
        <w:lastRenderedPageBreak/>
        <w:t>Załączniki do LSR</w:t>
      </w:r>
      <w:bookmarkEnd w:id="650"/>
    </w:p>
    <w:p w14:paraId="402DCBAF" w14:textId="41EA3C04" w:rsidR="00425A00" w:rsidRPr="00A3025B" w:rsidRDefault="006E2467" w:rsidP="006F7D08">
      <w:pPr>
        <w:pStyle w:val="Nagwek2"/>
        <w:spacing w:before="0" w:after="0"/>
        <w:rPr>
          <w:rFonts w:cs="Arial"/>
        </w:rPr>
      </w:pPr>
      <w:bookmarkStart w:id="651" w:name="_Toc136881578"/>
      <w:r w:rsidRPr="00A3025B">
        <w:rPr>
          <w:rFonts w:cs="Arial"/>
        </w:rPr>
        <w:t xml:space="preserve">1. </w:t>
      </w:r>
      <w:r w:rsidR="00425A00" w:rsidRPr="00A3025B">
        <w:rPr>
          <w:rFonts w:cs="Arial"/>
        </w:rPr>
        <w:t>Cele i przedsięwzięcia</w:t>
      </w:r>
      <w:bookmarkEnd w:id="651"/>
    </w:p>
    <w:tbl>
      <w:tblPr>
        <w:tblW w:w="10206" w:type="dxa"/>
        <w:tblCellMar>
          <w:left w:w="70" w:type="dxa"/>
          <w:right w:w="70" w:type="dxa"/>
        </w:tblCellMar>
        <w:tblLook w:val="04A0" w:firstRow="1" w:lastRow="0" w:firstColumn="1" w:lastColumn="0" w:noHBand="0" w:noVBand="1"/>
      </w:tblPr>
      <w:tblGrid>
        <w:gridCol w:w="1555"/>
        <w:gridCol w:w="2556"/>
        <w:gridCol w:w="3681"/>
        <w:gridCol w:w="2414"/>
      </w:tblGrid>
      <w:tr w:rsidR="00425A00" w:rsidRPr="00A3025B" w14:paraId="3BF360C3" w14:textId="77777777" w:rsidTr="009B45FF">
        <w:trPr>
          <w:cantSplit/>
          <w:trHeight w:val="450"/>
        </w:trPr>
        <w:tc>
          <w:tcPr>
            <w:tcW w:w="1555"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1CD3131F"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bookmarkStart w:id="652" w:name="_Hlk135142833"/>
            <w:r w:rsidRPr="00A3025B">
              <w:rPr>
                <w:rFonts w:ascii="Arial" w:eastAsia="Times New Roman" w:hAnsi="Arial" w:cs="Arial"/>
                <w:color w:val="000000"/>
                <w:kern w:val="0"/>
                <w:sz w:val="18"/>
                <w:szCs w:val="18"/>
                <w:lang w:eastAsia="pl-PL"/>
                <w14:ligatures w14:val="none"/>
              </w:rPr>
              <w:t>Budżet (w EUR)</w:t>
            </w:r>
          </w:p>
        </w:tc>
        <w:tc>
          <w:tcPr>
            <w:tcW w:w="2556"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68915CBC" w14:textId="2EB046F6"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Przedsięwzięcia w ramach C.1 (</w:t>
            </w:r>
            <w:r w:rsidR="00091AFC" w:rsidRPr="00A3025B">
              <w:rPr>
                <w:rFonts w:ascii="Arial" w:eastAsia="Times New Roman" w:hAnsi="Arial" w:cs="Arial"/>
                <w:b/>
                <w:bCs/>
                <w:color w:val="000000"/>
                <w:kern w:val="0"/>
                <w:sz w:val="18"/>
                <w:szCs w:val="18"/>
                <w:lang w:eastAsia="pl-PL"/>
                <w14:ligatures w14:val="none"/>
              </w:rPr>
              <w:t>Poprawa sfery infrastruktury, bezpieczeństwa przestrzeni publicznej i ekologii</w:t>
            </w:r>
            <w:r w:rsidRPr="00A3025B">
              <w:rPr>
                <w:rFonts w:ascii="Arial" w:eastAsia="Times New Roman" w:hAnsi="Arial" w:cs="Arial"/>
                <w:color w:val="000000"/>
                <w:kern w:val="0"/>
                <w:sz w:val="18"/>
                <w:szCs w:val="18"/>
                <w:lang w:eastAsia="pl-PL"/>
                <w14:ligatures w14:val="none"/>
              </w:rPr>
              <w:t>)</w:t>
            </w:r>
          </w:p>
        </w:tc>
        <w:tc>
          <w:tcPr>
            <w:tcW w:w="3681"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2B9F7549"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Grupy docelowe</w:t>
            </w:r>
          </w:p>
        </w:tc>
        <w:tc>
          <w:tcPr>
            <w:tcW w:w="2414"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1F6334F5"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xml:space="preserve"> Sposób realizacji (konkurs, projekt grantowy, operacja własna,  animacja itp.)</w:t>
            </w:r>
          </w:p>
        </w:tc>
      </w:tr>
      <w:tr w:rsidR="00425A00" w:rsidRPr="00A3025B" w14:paraId="22C22E59" w14:textId="77777777" w:rsidTr="009B45FF">
        <w:trPr>
          <w:cantSplit/>
          <w:trHeight w:val="450"/>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02D3F6CE" w14:textId="77777777" w:rsidR="00425A00" w:rsidRPr="00A3025B" w:rsidRDefault="00425A00" w:rsidP="00425A00">
            <w:pPr>
              <w:spacing w:after="0" w:line="240" w:lineRule="auto"/>
              <w:rPr>
                <w:rFonts w:ascii="Arial" w:eastAsia="Times New Roman" w:hAnsi="Arial" w:cs="Arial"/>
                <w:color w:val="000000"/>
                <w:kern w:val="0"/>
                <w:sz w:val="18"/>
                <w:szCs w:val="18"/>
                <w:lang w:eastAsia="pl-PL"/>
                <w14:ligatures w14:val="none"/>
              </w:rPr>
            </w:pPr>
          </w:p>
        </w:tc>
        <w:tc>
          <w:tcPr>
            <w:tcW w:w="2556" w:type="dxa"/>
            <w:vMerge/>
            <w:tcBorders>
              <w:top w:val="single" w:sz="4" w:space="0" w:color="auto"/>
              <w:left w:val="single" w:sz="4" w:space="0" w:color="auto"/>
              <w:bottom w:val="single" w:sz="4" w:space="0" w:color="auto"/>
              <w:right w:val="single" w:sz="4" w:space="0" w:color="auto"/>
            </w:tcBorders>
            <w:vAlign w:val="center"/>
            <w:hideMark/>
          </w:tcPr>
          <w:p w14:paraId="18AFE7C6" w14:textId="77777777" w:rsidR="00425A00" w:rsidRPr="00A3025B" w:rsidRDefault="00425A00" w:rsidP="00425A00">
            <w:pPr>
              <w:spacing w:after="0" w:line="240" w:lineRule="auto"/>
              <w:rPr>
                <w:rFonts w:ascii="Arial" w:eastAsia="Times New Roman" w:hAnsi="Arial" w:cs="Arial"/>
                <w:color w:val="000000"/>
                <w:kern w:val="0"/>
                <w:sz w:val="18"/>
                <w:szCs w:val="18"/>
                <w:lang w:eastAsia="pl-PL"/>
                <w14:ligatures w14:val="none"/>
              </w:rPr>
            </w:pPr>
          </w:p>
        </w:tc>
        <w:tc>
          <w:tcPr>
            <w:tcW w:w="3681" w:type="dxa"/>
            <w:vMerge/>
            <w:tcBorders>
              <w:top w:val="single" w:sz="4" w:space="0" w:color="auto"/>
              <w:left w:val="single" w:sz="4" w:space="0" w:color="auto"/>
              <w:bottom w:val="single" w:sz="4" w:space="0" w:color="auto"/>
              <w:right w:val="single" w:sz="4" w:space="0" w:color="auto"/>
            </w:tcBorders>
            <w:vAlign w:val="center"/>
            <w:hideMark/>
          </w:tcPr>
          <w:p w14:paraId="2F5B4D7B" w14:textId="77777777" w:rsidR="00425A00" w:rsidRPr="00A3025B" w:rsidRDefault="00425A00" w:rsidP="00425A00">
            <w:pPr>
              <w:spacing w:after="0" w:line="240" w:lineRule="auto"/>
              <w:rPr>
                <w:rFonts w:ascii="Arial" w:eastAsia="Times New Roman" w:hAnsi="Arial" w:cs="Arial"/>
                <w:color w:val="000000"/>
                <w:kern w:val="0"/>
                <w:sz w:val="18"/>
                <w:szCs w:val="18"/>
                <w:lang w:eastAsia="pl-PL"/>
                <w14:ligatures w14:val="none"/>
              </w:rPr>
            </w:pPr>
          </w:p>
        </w:tc>
        <w:tc>
          <w:tcPr>
            <w:tcW w:w="2414" w:type="dxa"/>
            <w:vMerge/>
            <w:tcBorders>
              <w:top w:val="single" w:sz="4" w:space="0" w:color="auto"/>
              <w:left w:val="single" w:sz="4" w:space="0" w:color="auto"/>
              <w:bottom w:val="single" w:sz="4" w:space="0" w:color="auto"/>
              <w:right w:val="single" w:sz="4" w:space="0" w:color="auto"/>
            </w:tcBorders>
            <w:vAlign w:val="center"/>
            <w:hideMark/>
          </w:tcPr>
          <w:p w14:paraId="5CB83B27" w14:textId="77777777" w:rsidR="00425A00" w:rsidRPr="00A3025B" w:rsidRDefault="00425A00" w:rsidP="00425A00">
            <w:pPr>
              <w:spacing w:after="0" w:line="240" w:lineRule="auto"/>
              <w:rPr>
                <w:rFonts w:ascii="Arial" w:eastAsia="Times New Roman" w:hAnsi="Arial" w:cs="Arial"/>
                <w:color w:val="000000"/>
                <w:kern w:val="0"/>
                <w:sz w:val="18"/>
                <w:szCs w:val="18"/>
                <w:lang w:eastAsia="pl-PL"/>
                <w14:ligatures w14:val="none"/>
              </w:rPr>
            </w:pPr>
          </w:p>
        </w:tc>
      </w:tr>
      <w:tr w:rsidR="00425A00" w:rsidRPr="00A3025B" w14:paraId="63C88133" w14:textId="77777777" w:rsidTr="009B45FF">
        <w:trPr>
          <w:cantSplit/>
          <w:trHeight w:val="72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E78C462" w14:textId="16790961" w:rsidR="00F15FF3" w:rsidRPr="00A3025B" w:rsidRDefault="00F15FF3" w:rsidP="00460D2F">
            <w:pPr>
              <w:spacing w:after="0" w:line="240" w:lineRule="auto"/>
              <w:jc w:val="right"/>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2 146 771,50</w:t>
            </w:r>
          </w:p>
        </w:tc>
        <w:tc>
          <w:tcPr>
            <w:tcW w:w="2556" w:type="dxa"/>
            <w:tcBorders>
              <w:top w:val="single" w:sz="4" w:space="0" w:color="auto"/>
              <w:left w:val="nil"/>
              <w:bottom w:val="single" w:sz="4" w:space="0" w:color="auto"/>
              <w:right w:val="single" w:sz="4" w:space="0" w:color="auto"/>
            </w:tcBorders>
            <w:shd w:val="clear" w:color="auto" w:fill="auto"/>
            <w:vAlign w:val="center"/>
            <w:hideMark/>
          </w:tcPr>
          <w:p w14:paraId="4A1291FB"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P.1.1. Rewitalizacja na poziomie lokalnym (EFRR)</w:t>
            </w:r>
          </w:p>
        </w:tc>
        <w:tc>
          <w:tcPr>
            <w:tcW w:w="3681" w:type="dxa"/>
            <w:tcBorders>
              <w:top w:val="nil"/>
              <w:left w:val="nil"/>
              <w:bottom w:val="single" w:sz="4" w:space="0" w:color="auto"/>
              <w:right w:val="single" w:sz="4" w:space="0" w:color="auto"/>
            </w:tcBorders>
            <w:shd w:val="clear" w:color="auto" w:fill="auto"/>
            <w:vAlign w:val="center"/>
            <w:hideMark/>
          </w:tcPr>
          <w:p w14:paraId="457734BB" w14:textId="4A691921"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Mieszkańcy obszarów rewitalizacji zgodnie z gminnymi programami rewitalizacji, mieszkańcy obszaru LSR.</w:t>
            </w:r>
          </w:p>
        </w:tc>
        <w:tc>
          <w:tcPr>
            <w:tcW w:w="2414" w:type="dxa"/>
            <w:tcBorders>
              <w:top w:val="single" w:sz="4" w:space="0" w:color="auto"/>
              <w:left w:val="nil"/>
              <w:bottom w:val="single" w:sz="4" w:space="0" w:color="auto"/>
              <w:right w:val="single" w:sz="4" w:space="0" w:color="auto"/>
            </w:tcBorders>
            <w:shd w:val="clear" w:color="auto" w:fill="auto"/>
            <w:vAlign w:val="center"/>
            <w:hideMark/>
          </w:tcPr>
          <w:p w14:paraId="092ECF04"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Konkurs</w:t>
            </w:r>
          </w:p>
        </w:tc>
      </w:tr>
      <w:tr w:rsidR="00425A00" w:rsidRPr="00A3025B" w14:paraId="53AB4DCC" w14:textId="77777777" w:rsidTr="009B45FF">
        <w:trPr>
          <w:cantSplit/>
          <w:trHeight w:val="72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ED15691" w14:textId="3C24274C" w:rsidR="00425A00" w:rsidRPr="00A3025B" w:rsidRDefault="00425A00" w:rsidP="00460D2F">
            <w:pPr>
              <w:spacing w:after="0" w:line="240" w:lineRule="auto"/>
              <w:jc w:val="right"/>
              <w:rPr>
                <w:rFonts w:ascii="Arial" w:eastAsia="Times New Roman" w:hAnsi="Arial" w:cs="Arial"/>
                <w:color w:val="000000"/>
                <w:kern w:val="0"/>
                <w:sz w:val="18"/>
                <w:szCs w:val="18"/>
                <w:lang w:eastAsia="pl-PL"/>
                <w14:ligatures w14:val="none"/>
              </w:rPr>
            </w:pPr>
          </w:p>
          <w:p w14:paraId="1D5FA931" w14:textId="04F028AC" w:rsidR="00C9021E" w:rsidRPr="00A3025B" w:rsidRDefault="00C9021E" w:rsidP="00460D2F">
            <w:pPr>
              <w:spacing w:after="0" w:line="240" w:lineRule="auto"/>
              <w:jc w:val="right"/>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1 045 000,00</w:t>
            </w:r>
          </w:p>
        </w:tc>
        <w:tc>
          <w:tcPr>
            <w:tcW w:w="2556" w:type="dxa"/>
            <w:tcBorders>
              <w:top w:val="single" w:sz="4" w:space="0" w:color="auto"/>
              <w:left w:val="nil"/>
              <w:bottom w:val="single" w:sz="4" w:space="0" w:color="auto"/>
              <w:right w:val="single" w:sz="4" w:space="0" w:color="auto"/>
            </w:tcBorders>
            <w:shd w:val="clear" w:color="auto" w:fill="auto"/>
            <w:vAlign w:val="center"/>
            <w:hideMark/>
          </w:tcPr>
          <w:p w14:paraId="79EA797D" w14:textId="3B9F1266"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P</w:t>
            </w:r>
            <w:r w:rsidR="00C508C6" w:rsidRPr="00A3025B">
              <w:rPr>
                <w:rFonts w:ascii="Arial" w:eastAsia="Times New Roman" w:hAnsi="Arial" w:cs="Arial"/>
                <w:color w:val="000000"/>
                <w:kern w:val="0"/>
                <w:sz w:val="18"/>
                <w:szCs w:val="18"/>
                <w:lang w:eastAsia="pl-PL"/>
                <w14:ligatures w14:val="none"/>
              </w:rPr>
              <w:t>.</w:t>
            </w:r>
            <w:r w:rsidRPr="00A3025B">
              <w:rPr>
                <w:rFonts w:ascii="Arial" w:eastAsia="Times New Roman" w:hAnsi="Arial" w:cs="Arial"/>
                <w:color w:val="000000"/>
                <w:kern w:val="0"/>
                <w:sz w:val="18"/>
                <w:szCs w:val="18"/>
                <w:lang w:eastAsia="pl-PL"/>
                <w14:ligatures w14:val="none"/>
              </w:rPr>
              <w:t>1.</w:t>
            </w:r>
            <w:r w:rsidR="00A6578A" w:rsidRPr="00A3025B">
              <w:rPr>
                <w:rFonts w:ascii="Arial" w:eastAsia="Times New Roman" w:hAnsi="Arial" w:cs="Arial"/>
                <w:color w:val="000000"/>
                <w:kern w:val="0"/>
                <w:sz w:val="18"/>
                <w:szCs w:val="18"/>
                <w:lang w:eastAsia="pl-PL"/>
                <w14:ligatures w14:val="none"/>
              </w:rPr>
              <w:t>2</w:t>
            </w:r>
            <w:r w:rsidRPr="00A3025B">
              <w:rPr>
                <w:rFonts w:ascii="Arial" w:eastAsia="Times New Roman" w:hAnsi="Arial" w:cs="Arial"/>
                <w:color w:val="000000"/>
                <w:kern w:val="0"/>
                <w:sz w:val="18"/>
                <w:szCs w:val="18"/>
                <w:lang w:eastAsia="pl-PL"/>
                <w14:ligatures w14:val="none"/>
              </w:rPr>
              <w:t xml:space="preserve">. </w:t>
            </w:r>
            <w:r w:rsidR="00091AFC" w:rsidRPr="00A3025B">
              <w:rPr>
                <w:rFonts w:ascii="Arial" w:eastAsia="Times New Roman" w:hAnsi="Arial" w:cs="Arial"/>
                <w:color w:val="000000"/>
                <w:kern w:val="0"/>
                <w:sz w:val="18"/>
                <w:szCs w:val="18"/>
                <w:lang w:eastAsia="pl-PL"/>
                <w14:ligatures w14:val="none"/>
              </w:rPr>
              <w:t>I</w:t>
            </w:r>
            <w:r w:rsidRPr="00A3025B">
              <w:rPr>
                <w:rFonts w:ascii="Arial" w:eastAsia="Times New Roman" w:hAnsi="Arial" w:cs="Arial"/>
                <w:color w:val="000000"/>
                <w:kern w:val="0"/>
                <w:sz w:val="18"/>
                <w:szCs w:val="18"/>
                <w:lang w:eastAsia="pl-PL"/>
                <w14:ligatures w14:val="none"/>
              </w:rPr>
              <w:t>nfrastruktur</w:t>
            </w:r>
            <w:r w:rsidR="00091AFC" w:rsidRPr="00A3025B">
              <w:rPr>
                <w:rFonts w:ascii="Arial" w:eastAsia="Times New Roman" w:hAnsi="Arial" w:cs="Arial"/>
                <w:color w:val="000000"/>
                <w:kern w:val="0"/>
                <w:sz w:val="18"/>
                <w:szCs w:val="18"/>
                <w:lang w:eastAsia="pl-PL"/>
                <w14:ligatures w14:val="none"/>
              </w:rPr>
              <w:t>a</w:t>
            </w:r>
            <w:r w:rsidRPr="00A3025B">
              <w:rPr>
                <w:rFonts w:ascii="Arial" w:eastAsia="Times New Roman" w:hAnsi="Arial" w:cs="Arial"/>
                <w:color w:val="000000"/>
                <w:kern w:val="0"/>
                <w:sz w:val="18"/>
                <w:szCs w:val="18"/>
                <w:lang w:eastAsia="pl-PL"/>
                <w14:ligatures w14:val="none"/>
              </w:rPr>
              <w:t xml:space="preserve"> publiczn</w:t>
            </w:r>
            <w:r w:rsidR="00091AFC" w:rsidRPr="00A3025B">
              <w:rPr>
                <w:rFonts w:ascii="Arial" w:eastAsia="Times New Roman" w:hAnsi="Arial" w:cs="Arial"/>
                <w:color w:val="000000"/>
                <w:kern w:val="0"/>
                <w:sz w:val="18"/>
                <w:szCs w:val="18"/>
                <w:lang w:eastAsia="pl-PL"/>
                <w14:ligatures w14:val="none"/>
              </w:rPr>
              <w:t>a</w:t>
            </w:r>
            <w:r w:rsidR="003863C1" w:rsidRPr="00A3025B">
              <w:rPr>
                <w:rFonts w:ascii="Arial" w:eastAsia="Times New Roman" w:hAnsi="Arial" w:cs="Arial"/>
                <w:color w:val="000000"/>
                <w:kern w:val="0"/>
                <w:sz w:val="18"/>
                <w:szCs w:val="18"/>
                <w:lang w:eastAsia="pl-PL"/>
                <w14:ligatures w14:val="none"/>
              </w:rPr>
              <w:t xml:space="preserve"> dla aktywnej integracji</w:t>
            </w:r>
            <w:r w:rsidRPr="00A3025B">
              <w:rPr>
                <w:rFonts w:ascii="Arial" w:eastAsia="Times New Roman" w:hAnsi="Arial" w:cs="Arial"/>
                <w:color w:val="000000"/>
                <w:kern w:val="0"/>
                <w:sz w:val="18"/>
                <w:szCs w:val="18"/>
                <w:lang w:eastAsia="pl-PL"/>
                <w14:ligatures w14:val="none"/>
              </w:rPr>
              <w:t xml:space="preserve"> (PS WPR)</w:t>
            </w:r>
          </w:p>
        </w:tc>
        <w:tc>
          <w:tcPr>
            <w:tcW w:w="3681" w:type="dxa"/>
            <w:tcBorders>
              <w:top w:val="nil"/>
              <w:left w:val="nil"/>
              <w:bottom w:val="single" w:sz="4" w:space="0" w:color="auto"/>
              <w:right w:val="single" w:sz="4" w:space="0" w:color="auto"/>
            </w:tcBorders>
            <w:shd w:val="clear" w:color="auto" w:fill="auto"/>
            <w:vAlign w:val="center"/>
            <w:hideMark/>
          </w:tcPr>
          <w:p w14:paraId="3343B58F" w14:textId="1564F4F0" w:rsidR="00425A00" w:rsidRPr="00A3025B" w:rsidRDefault="00C63A2F"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hAnsi="Arial" w:cs="Arial"/>
                <w:sz w:val="18"/>
                <w:szCs w:val="18"/>
              </w:rPr>
              <w:t xml:space="preserve">Mieszkańcy obszaru LSR, w szczególności </w:t>
            </w:r>
            <w:r w:rsidRPr="00A3025B">
              <w:rPr>
                <w:rFonts w:ascii="Arial" w:eastAsia="Times New Roman" w:hAnsi="Arial" w:cs="Arial"/>
                <w:kern w:val="0"/>
                <w:sz w:val="18"/>
                <w:szCs w:val="18"/>
                <w:lang w:eastAsia="pl-PL"/>
                <w14:ligatures w14:val="none"/>
              </w:rPr>
              <w:t>osoby w niekorzystnej sytuacji: osoby z niepełnosprawnościami i ich opiekunowie; pozostałe grupy: seniorzy (60+), ludzie młodzi do 25 lat.</w:t>
            </w:r>
          </w:p>
        </w:tc>
        <w:tc>
          <w:tcPr>
            <w:tcW w:w="2414" w:type="dxa"/>
            <w:tcBorders>
              <w:top w:val="single" w:sz="4" w:space="0" w:color="auto"/>
              <w:left w:val="nil"/>
              <w:bottom w:val="single" w:sz="4" w:space="0" w:color="auto"/>
              <w:right w:val="single" w:sz="4" w:space="0" w:color="auto"/>
            </w:tcBorders>
            <w:shd w:val="clear" w:color="auto" w:fill="auto"/>
            <w:vAlign w:val="center"/>
            <w:hideMark/>
          </w:tcPr>
          <w:p w14:paraId="4799003F"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Konkurs</w:t>
            </w:r>
          </w:p>
        </w:tc>
      </w:tr>
      <w:tr w:rsidR="00425A00" w:rsidRPr="00A3025B" w14:paraId="779C1A38" w14:textId="77777777" w:rsidTr="009B45FF">
        <w:trPr>
          <w:cantSplit/>
          <w:trHeight w:val="58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BD1DB26" w14:textId="08BB8982" w:rsidR="00F15FF3" w:rsidRPr="00A3025B" w:rsidRDefault="00F15FF3" w:rsidP="00460D2F">
            <w:pPr>
              <w:spacing w:after="0" w:line="240" w:lineRule="auto"/>
              <w:jc w:val="right"/>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920 044,93</w:t>
            </w:r>
          </w:p>
        </w:tc>
        <w:tc>
          <w:tcPr>
            <w:tcW w:w="2556" w:type="dxa"/>
            <w:tcBorders>
              <w:top w:val="single" w:sz="4" w:space="0" w:color="auto"/>
              <w:left w:val="nil"/>
              <w:bottom w:val="single" w:sz="4" w:space="0" w:color="auto"/>
              <w:right w:val="single" w:sz="4" w:space="0" w:color="auto"/>
            </w:tcBorders>
            <w:shd w:val="clear" w:color="auto" w:fill="auto"/>
            <w:vAlign w:val="center"/>
            <w:hideMark/>
          </w:tcPr>
          <w:p w14:paraId="4CD11540" w14:textId="63BC3BA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P.1.</w:t>
            </w:r>
            <w:r w:rsidR="00EE7D37" w:rsidRPr="00A3025B">
              <w:rPr>
                <w:rFonts w:ascii="Arial" w:eastAsia="Times New Roman" w:hAnsi="Arial" w:cs="Arial"/>
                <w:color w:val="000000"/>
                <w:kern w:val="0"/>
                <w:sz w:val="18"/>
                <w:szCs w:val="18"/>
                <w:lang w:eastAsia="pl-PL"/>
                <w14:ligatures w14:val="none"/>
              </w:rPr>
              <w:t>3</w:t>
            </w:r>
            <w:r w:rsidRPr="00A3025B">
              <w:rPr>
                <w:rFonts w:ascii="Arial" w:eastAsia="Times New Roman" w:hAnsi="Arial" w:cs="Arial"/>
                <w:color w:val="000000"/>
                <w:kern w:val="0"/>
                <w:sz w:val="18"/>
                <w:szCs w:val="18"/>
                <w:lang w:eastAsia="pl-PL"/>
                <w14:ligatures w14:val="none"/>
              </w:rPr>
              <w:t>. Odnawialne źródła energii (EFRR)</w:t>
            </w:r>
          </w:p>
        </w:tc>
        <w:tc>
          <w:tcPr>
            <w:tcW w:w="3681" w:type="dxa"/>
            <w:tcBorders>
              <w:top w:val="nil"/>
              <w:left w:val="nil"/>
              <w:bottom w:val="single" w:sz="4" w:space="0" w:color="auto"/>
              <w:right w:val="single" w:sz="4" w:space="0" w:color="auto"/>
            </w:tcBorders>
            <w:shd w:val="clear" w:color="auto" w:fill="auto"/>
            <w:vAlign w:val="center"/>
            <w:hideMark/>
          </w:tcPr>
          <w:p w14:paraId="0C2906EE"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Mieszkańcy obszaru LSR.</w:t>
            </w:r>
          </w:p>
        </w:tc>
        <w:tc>
          <w:tcPr>
            <w:tcW w:w="2414" w:type="dxa"/>
            <w:tcBorders>
              <w:top w:val="single" w:sz="4" w:space="0" w:color="auto"/>
              <w:left w:val="nil"/>
              <w:bottom w:val="single" w:sz="4" w:space="0" w:color="auto"/>
              <w:right w:val="single" w:sz="4" w:space="0" w:color="auto"/>
            </w:tcBorders>
            <w:shd w:val="clear" w:color="auto" w:fill="auto"/>
            <w:vAlign w:val="center"/>
            <w:hideMark/>
          </w:tcPr>
          <w:p w14:paraId="1CFB814D"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Konkurs</w:t>
            </w:r>
          </w:p>
        </w:tc>
      </w:tr>
      <w:tr w:rsidR="00425A00" w:rsidRPr="00A3025B" w14:paraId="13906CF5" w14:textId="77777777" w:rsidTr="009B45FF">
        <w:trPr>
          <w:cantSplit/>
          <w:trHeight w:val="450"/>
        </w:trPr>
        <w:tc>
          <w:tcPr>
            <w:tcW w:w="1555" w:type="dxa"/>
            <w:vMerge w:val="restart"/>
            <w:tcBorders>
              <w:top w:val="nil"/>
              <w:left w:val="single" w:sz="4" w:space="0" w:color="auto"/>
              <w:bottom w:val="single" w:sz="4" w:space="0" w:color="auto"/>
              <w:right w:val="single" w:sz="4" w:space="0" w:color="auto"/>
            </w:tcBorders>
            <w:shd w:val="clear" w:color="000000" w:fill="FBD4B4"/>
            <w:vAlign w:val="center"/>
            <w:hideMark/>
          </w:tcPr>
          <w:p w14:paraId="3AA6DFD6"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Budżet (w EUR)</w:t>
            </w:r>
          </w:p>
        </w:tc>
        <w:tc>
          <w:tcPr>
            <w:tcW w:w="2556"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2EE5FA92" w14:textId="6256A194"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Przedsięwzięcia w ramach C.2 (</w:t>
            </w:r>
            <w:r w:rsidR="009330C7" w:rsidRPr="00A3025B">
              <w:rPr>
                <w:rFonts w:ascii="Arial" w:eastAsia="Times New Roman" w:hAnsi="Arial" w:cs="Arial"/>
                <w:b/>
                <w:bCs/>
                <w:color w:val="000000"/>
                <w:kern w:val="0"/>
                <w:sz w:val="18"/>
                <w:szCs w:val="18"/>
                <w:lang w:eastAsia="pl-PL"/>
                <w14:ligatures w14:val="none"/>
              </w:rPr>
              <w:t>Wyrównywanie szans edukacyjnych dzieci i młodzieży</w:t>
            </w:r>
            <w:r w:rsidRPr="00A3025B">
              <w:rPr>
                <w:rFonts w:ascii="Arial" w:eastAsia="Times New Roman" w:hAnsi="Arial" w:cs="Arial"/>
                <w:color w:val="000000"/>
                <w:kern w:val="0"/>
                <w:sz w:val="18"/>
                <w:szCs w:val="18"/>
                <w:lang w:eastAsia="pl-PL"/>
                <w14:ligatures w14:val="none"/>
              </w:rPr>
              <w:t>)</w:t>
            </w:r>
          </w:p>
        </w:tc>
        <w:tc>
          <w:tcPr>
            <w:tcW w:w="3681" w:type="dxa"/>
            <w:vMerge w:val="restart"/>
            <w:tcBorders>
              <w:top w:val="nil"/>
              <w:left w:val="single" w:sz="4" w:space="0" w:color="auto"/>
              <w:bottom w:val="single" w:sz="4" w:space="0" w:color="auto"/>
              <w:right w:val="single" w:sz="4" w:space="0" w:color="auto"/>
            </w:tcBorders>
            <w:shd w:val="clear" w:color="000000" w:fill="FBD4B4"/>
            <w:vAlign w:val="center"/>
            <w:hideMark/>
          </w:tcPr>
          <w:p w14:paraId="47CA871C"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Grupy docelowe</w:t>
            </w:r>
          </w:p>
        </w:tc>
        <w:tc>
          <w:tcPr>
            <w:tcW w:w="2414"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3FAE0F5E"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xml:space="preserve"> Sposób realizacji (konkurs, projekt grantowy, operacja własna,  animacja itp.)</w:t>
            </w:r>
          </w:p>
        </w:tc>
      </w:tr>
      <w:tr w:rsidR="00425A00" w:rsidRPr="00A3025B" w14:paraId="24D027C9" w14:textId="77777777" w:rsidTr="009B45FF">
        <w:trPr>
          <w:cantSplit/>
          <w:trHeight w:val="450"/>
        </w:trPr>
        <w:tc>
          <w:tcPr>
            <w:tcW w:w="1555" w:type="dxa"/>
            <w:vMerge/>
            <w:tcBorders>
              <w:top w:val="nil"/>
              <w:left w:val="single" w:sz="4" w:space="0" w:color="auto"/>
              <w:bottom w:val="single" w:sz="4" w:space="0" w:color="auto"/>
              <w:right w:val="single" w:sz="4" w:space="0" w:color="auto"/>
            </w:tcBorders>
            <w:vAlign w:val="center"/>
            <w:hideMark/>
          </w:tcPr>
          <w:p w14:paraId="26B0A462"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p>
        </w:tc>
        <w:tc>
          <w:tcPr>
            <w:tcW w:w="2556" w:type="dxa"/>
            <w:vMerge/>
            <w:tcBorders>
              <w:top w:val="single" w:sz="4" w:space="0" w:color="auto"/>
              <w:left w:val="single" w:sz="4" w:space="0" w:color="auto"/>
              <w:bottom w:val="single" w:sz="4" w:space="0" w:color="auto"/>
              <w:right w:val="single" w:sz="4" w:space="0" w:color="auto"/>
            </w:tcBorders>
            <w:vAlign w:val="center"/>
            <w:hideMark/>
          </w:tcPr>
          <w:p w14:paraId="619F11FA"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p>
        </w:tc>
        <w:tc>
          <w:tcPr>
            <w:tcW w:w="3681" w:type="dxa"/>
            <w:vMerge/>
            <w:tcBorders>
              <w:top w:val="nil"/>
              <w:left w:val="single" w:sz="4" w:space="0" w:color="auto"/>
              <w:bottom w:val="single" w:sz="4" w:space="0" w:color="auto"/>
              <w:right w:val="single" w:sz="4" w:space="0" w:color="auto"/>
            </w:tcBorders>
            <w:vAlign w:val="center"/>
            <w:hideMark/>
          </w:tcPr>
          <w:p w14:paraId="2E817D83"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p>
        </w:tc>
        <w:tc>
          <w:tcPr>
            <w:tcW w:w="2414" w:type="dxa"/>
            <w:vMerge/>
            <w:tcBorders>
              <w:top w:val="single" w:sz="4" w:space="0" w:color="auto"/>
              <w:left w:val="single" w:sz="4" w:space="0" w:color="auto"/>
              <w:bottom w:val="single" w:sz="4" w:space="0" w:color="auto"/>
              <w:right w:val="single" w:sz="4" w:space="0" w:color="auto"/>
            </w:tcBorders>
            <w:vAlign w:val="center"/>
            <w:hideMark/>
          </w:tcPr>
          <w:p w14:paraId="38B8CE53"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p>
        </w:tc>
      </w:tr>
      <w:tr w:rsidR="00425A00" w:rsidRPr="00A3025B" w14:paraId="6FB7496C" w14:textId="77777777" w:rsidTr="009B45FF">
        <w:trPr>
          <w:cantSplit/>
          <w:trHeight w:val="1281"/>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093177E" w14:textId="2B22C443" w:rsidR="00F15FF3" w:rsidRPr="00A3025B" w:rsidRDefault="00F15FF3" w:rsidP="00460D2F">
            <w:pPr>
              <w:spacing w:after="0" w:line="240" w:lineRule="auto"/>
              <w:jc w:val="right"/>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243 000,00</w:t>
            </w:r>
          </w:p>
        </w:tc>
        <w:tc>
          <w:tcPr>
            <w:tcW w:w="2556" w:type="dxa"/>
            <w:tcBorders>
              <w:top w:val="single" w:sz="4" w:space="0" w:color="auto"/>
              <w:left w:val="nil"/>
              <w:bottom w:val="single" w:sz="4" w:space="0" w:color="auto"/>
              <w:right w:val="single" w:sz="4" w:space="0" w:color="auto"/>
            </w:tcBorders>
            <w:shd w:val="clear" w:color="auto" w:fill="auto"/>
            <w:vAlign w:val="center"/>
            <w:hideMark/>
          </w:tcPr>
          <w:p w14:paraId="05F935F0"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P.2.1. Edukacja przedszkolna (EFS+)</w:t>
            </w:r>
          </w:p>
        </w:tc>
        <w:tc>
          <w:tcPr>
            <w:tcW w:w="3681" w:type="dxa"/>
            <w:tcBorders>
              <w:top w:val="nil"/>
              <w:left w:val="nil"/>
              <w:bottom w:val="single" w:sz="4" w:space="0" w:color="auto"/>
              <w:right w:val="single" w:sz="4" w:space="0" w:color="auto"/>
            </w:tcBorders>
            <w:shd w:val="clear" w:color="auto" w:fill="auto"/>
            <w:vAlign w:val="center"/>
            <w:hideMark/>
          </w:tcPr>
          <w:p w14:paraId="22AAF25E" w14:textId="77777777" w:rsidR="00C63A2F"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Mieszkańcy obszaru LSR w szczególności: dzieci, nauczyciele i kadra placówek edukacyjnych oraz rodzice.</w:t>
            </w:r>
          </w:p>
          <w:p w14:paraId="4496E0A6" w14:textId="6CE7A122"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xml:space="preserve">Jako osoby w niekorzystnej sytuacji: osoby młode </w:t>
            </w:r>
            <w:r w:rsidR="00C63A2F" w:rsidRPr="00A3025B">
              <w:rPr>
                <w:rFonts w:ascii="Arial" w:eastAsia="Times New Roman" w:hAnsi="Arial" w:cs="Arial"/>
                <w:color w:val="000000"/>
                <w:kern w:val="0"/>
                <w:sz w:val="18"/>
                <w:szCs w:val="18"/>
                <w:lang w:eastAsia="pl-PL"/>
                <w14:ligatures w14:val="none"/>
              </w:rPr>
              <w:t xml:space="preserve">do 25  r. </w:t>
            </w:r>
            <w:r w:rsidRPr="00A3025B">
              <w:rPr>
                <w:rFonts w:ascii="Arial" w:eastAsia="Times New Roman" w:hAnsi="Arial" w:cs="Arial"/>
                <w:color w:val="000000"/>
                <w:kern w:val="0"/>
                <w:sz w:val="18"/>
                <w:szCs w:val="18"/>
                <w:lang w:eastAsia="pl-PL"/>
                <w14:ligatures w14:val="none"/>
              </w:rPr>
              <w:t>(dzieci</w:t>
            </w:r>
            <w:r w:rsidRPr="00A3025B">
              <w:rPr>
                <w:rFonts w:ascii="Arial" w:eastAsia="Times New Roman" w:hAnsi="Arial" w:cs="Arial"/>
                <w:kern w:val="0"/>
                <w:sz w:val="18"/>
                <w:szCs w:val="18"/>
                <w:lang w:eastAsia="pl-PL"/>
                <w14:ligatures w14:val="none"/>
              </w:rPr>
              <w:t>), osoby z niepełnosprawnością</w:t>
            </w:r>
            <w:r w:rsidR="00C63A2F" w:rsidRPr="00A3025B">
              <w:rPr>
                <w:rFonts w:ascii="Arial" w:eastAsia="Times New Roman" w:hAnsi="Arial" w:cs="Arial"/>
                <w:kern w:val="0"/>
                <w:sz w:val="18"/>
                <w:szCs w:val="18"/>
                <w:lang w:eastAsia="pl-PL"/>
                <w14:ligatures w14:val="none"/>
              </w:rPr>
              <w:t xml:space="preserve"> i ich opiekunowie</w:t>
            </w:r>
            <w:r w:rsidRPr="00A3025B">
              <w:rPr>
                <w:rFonts w:ascii="Arial" w:eastAsia="Times New Roman" w:hAnsi="Arial" w:cs="Arial"/>
                <w:kern w:val="0"/>
                <w:sz w:val="18"/>
                <w:szCs w:val="18"/>
                <w:lang w:eastAsia="pl-PL"/>
                <w14:ligatures w14:val="none"/>
              </w:rPr>
              <w:t xml:space="preserve">, </w:t>
            </w:r>
            <w:r w:rsidRPr="00A3025B">
              <w:rPr>
                <w:rFonts w:ascii="Arial" w:eastAsia="Times New Roman" w:hAnsi="Arial" w:cs="Arial"/>
                <w:color w:val="000000"/>
                <w:kern w:val="0"/>
                <w:sz w:val="18"/>
                <w:szCs w:val="18"/>
                <w:lang w:eastAsia="pl-PL"/>
                <w14:ligatures w14:val="none"/>
              </w:rPr>
              <w:t>migranci (dzieci migrantów).</w:t>
            </w:r>
          </w:p>
        </w:tc>
        <w:tc>
          <w:tcPr>
            <w:tcW w:w="2414" w:type="dxa"/>
            <w:tcBorders>
              <w:top w:val="single" w:sz="4" w:space="0" w:color="auto"/>
              <w:left w:val="nil"/>
              <w:bottom w:val="single" w:sz="4" w:space="0" w:color="auto"/>
              <w:right w:val="single" w:sz="4" w:space="0" w:color="auto"/>
            </w:tcBorders>
            <w:shd w:val="clear" w:color="auto" w:fill="auto"/>
            <w:vAlign w:val="center"/>
            <w:hideMark/>
          </w:tcPr>
          <w:p w14:paraId="6B351D70"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Konkurs</w:t>
            </w:r>
          </w:p>
        </w:tc>
      </w:tr>
      <w:tr w:rsidR="00425A00" w:rsidRPr="00A3025B" w14:paraId="1298AB99" w14:textId="77777777" w:rsidTr="009B45FF">
        <w:trPr>
          <w:cantSplit/>
          <w:trHeight w:val="1401"/>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5889843" w14:textId="77777777" w:rsidR="00425A00" w:rsidRPr="00A3025B" w:rsidRDefault="00425A00" w:rsidP="00460D2F">
            <w:pPr>
              <w:spacing w:after="0" w:line="240" w:lineRule="auto"/>
              <w:jc w:val="right"/>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50 969,52</w:t>
            </w:r>
          </w:p>
        </w:tc>
        <w:tc>
          <w:tcPr>
            <w:tcW w:w="2556" w:type="dxa"/>
            <w:tcBorders>
              <w:top w:val="single" w:sz="4" w:space="0" w:color="auto"/>
              <w:left w:val="nil"/>
              <w:bottom w:val="single" w:sz="4" w:space="0" w:color="auto"/>
              <w:right w:val="single" w:sz="4" w:space="0" w:color="auto"/>
            </w:tcBorders>
            <w:shd w:val="clear" w:color="auto" w:fill="auto"/>
            <w:vAlign w:val="center"/>
            <w:hideMark/>
          </w:tcPr>
          <w:p w14:paraId="44462F10"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P.2.2. Wsparcie małych szkół kształcenia ogólnego (EFS+)</w:t>
            </w:r>
          </w:p>
        </w:tc>
        <w:tc>
          <w:tcPr>
            <w:tcW w:w="3681" w:type="dxa"/>
            <w:tcBorders>
              <w:top w:val="nil"/>
              <w:left w:val="nil"/>
              <w:bottom w:val="single" w:sz="4" w:space="0" w:color="auto"/>
              <w:right w:val="single" w:sz="4" w:space="0" w:color="auto"/>
            </w:tcBorders>
            <w:shd w:val="clear" w:color="auto" w:fill="auto"/>
            <w:vAlign w:val="center"/>
            <w:hideMark/>
          </w:tcPr>
          <w:p w14:paraId="538841CB" w14:textId="2DDC052D"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Mieszkańcy obszaru LSR w szczególności: dzieci, młodzież, nauczyciele i kadra placówek edukacyjnych oraz rodzice. Jako osoby w niekorzystnej sytuacji: osoby młode</w:t>
            </w:r>
            <w:r w:rsidR="00690424" w:rsidRPr="00A3025B">
              <w:rPr>
                <w:rFonts w:ascii="Arial" w:eastAsia="Times New Roman" w:hAnsi="Arial" w:cs="Arial"/>
                <w:color w:val="000000"/>
                <w:kern w:val="0"/>
                <w:sz w:val="18"/>
                <w:szCs w:val="18"/>
                <w:lang w:eastAsia="pl-PL"/>
                <w14:ligatures w14:val="none"/>
              </w:rPr>
              <w:t xml:space="preserve"> do 25 r.</w:t>
            </w:r>
            <w:r w:rsidRPr="00A3025B">
              <w:rPr>
                <w:rFonts w:ascii="Arial" w:eastAsia="Times New Roman" w:hAnsi="Arial" w:cs="Arial"/>
                <w:color w:val="000000"/>
                <w:kern w:val="0"/>
                <w:sz w:val="18"/>
                <w:szCs w:val="18"/>
                <w:lang w:eastAsia="pl-PL"/>
                <w14:ligatures w14:val="none"/>
              </w:rPr>
              <w:t xml:space="preserve"> (dzieci, młodzież), osoby z niepełnosprawnością, migranci (dzieci migrantów).</w:t>
            </w:r>
          </w:p>
        </w:tc>
        <w:tc>
          <w:tcPr>
            <w:tcW w:w="2414" w:type="dxa"/>
            <w:tcBorders>
              <w:top w:val="single" w:sz="4" w:space="0" w:color="auto"/>
              <w:left w:val="nil"/>
              <w:bottom w:val="single" w:sz="4" w:space="0" w:color="auto"/>
              <w:right w:val="single" w:sz="4" w:space="0" w:color="auto"/>
            </w:tcBorders>
            <w:shd w:val="clear" w:color="auto" w:fill="auto"/>
            <w:vAlign w:val="center"/>
            <w:hideMark/>
          </w:tcPr>
          <w:p w14:paraId="2D50DF71"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Konkurs</w:t>
            </w:r>
          </w:p>
        </w:tc>
      </w:tr>
      <w:tr w:rsidR="00425A00" w:rsidRPr="00A3025B" w14:paraId="5F598268" w14:textId="77777777" w:rsidTr="009B45FF">
        <w:trPr>
          <w:cantSplit/>
          <w:trHeight w:val="450"/>
        </w:trPr>
        <w:tc>
          <w:tcPr>
            <w:tcW w:w="1555" w:type="dxa"/>
            <w:vMerge w:val="restart"/>
            <w:tcBorders>
              <w:top w:val="nil"/>
              <w:left w:val="single" w:sz="4" w:space="0" w:color="auto"/>
              <w:bottom w:val="single" w:sz="4" w:space="0" w:color="auto"/>
              <w:right w:val="single" w:sz="4" w:space="0" w:color="auto"/>
            </w:tcBorders>
            <w:shd w:val="clear" w:color="000000" w:fill="FBD4B4"/>
            <w:vAlign w:val="center"/>
            <w:hideMark/>
          </w:tcPr>
          <w:p w14:paraId="05FBD33E"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Budżet (w EUR)</w:t>
            </w:r>
          </w:p>
        </w:tc>
        <w:tc>
          <w:tcPr>
            <w:tcW w:w="2556"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28E3B004"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Przedsięwzięcia w ramach C.3 (</w:t>
            </w:r>
            <w:r w:rsidRPr="00A3025B">
              <w:rPr>
                <w:rFonts w:ascii="Arial" w:eastAsia="Times New Roman" w:hAnsi="Arial" w:cs="Arial"/>
                <w:b/>
                <w:bCs/>
                <w:color w:val="000000"/>
                <w:kern w:val="0"/>
                <w:sz w:val="18"/>
                <w:szCs w:val="18"/>
                <w:lang w:eastAsia="pl-PL"/>
                <w14:ligatures w14:val="none"/>
              </w:rPr>
              <w:t>Rozwój ekonomiczny, w tym turystyki,  w oparciu o potencjał rolnictwa i dziedzictwo przyrodnicze</w:t>
            </w:r>
            <w:r w:rsidRPr="00A3025B">
              <w:rPr>
                <w:rFonts w:ascii="Arial" w:eastAsia="Times New Roman" w:hAnsi="Arial" w:cs="Arial"/>
                <w:color w:val="000000"/>
                <w:kern w:val="0"/>
                <w:sz w:val="18"/>
                <w:szCs w:val="18"/>
                <w:lang w:eastAsia="pl-PL"/>
                <w14:ligatures w14:val="none"/>
              </w:rPr>
              <w:t>)</w:t>
            </w:r>
          </w:p>
        </w:tc>
        <w:tc>
          <w:tcPr>
            <w:tcW w:w="3681" w:type="dxa"/>
            <w:vMerge w:val="restart"/>
            <w:tcBorders>
              <w:top w:val="nil"/>
              <w:left w:val="single" w:sz="4" w:space="0" w:color="auto"/>
              <w:bottom w:val="single" w:sz="4" w:space="0" w:color="auto"/>
              <w:right w:val="single" w:sz="4" w:space="0" w:color="auto"/>
            </w:tcBorders>
            <w:shd w:val="clear" w:color="000000" w:fill="FBD4B4"/>
            <w:vAlign w:val="center"/>
            <w:hideMark/>
          </w:tcPr>
          <w:p w14:paraId="41E44FA9"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Grupy docelowe</w:t>
            </w:r>
          </w:p>
        </w:tc>
        <w:tc>
          <w:tcPr>
            <w:tcW w:w="2414"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6ED0E7CC"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xml:space="preserve"> Sposób realizacji (konkurs, projekt grantowy, operacja własna,  animacja itp.)</w:t>
            </w:r>
          </w:p>
        </w:tc>
      </w:tr>
      <w:tr w:rsidR="00425A00" w:rsidRPr="00A3025B" w14:paraId="19665514" w14:textId="77777777" w:rsidTr="009B45FF">
        <w:trPr>
          <w:cantSplit/>
          <w:trHeight w:val="450"/>
        </w:trPr>
        <w:tc>
          <w:tcPr>
            <w:tcW w:w="1555" w:type="dxa"/>
            <w:vMerge/>
            <w:tcBorders>
              <w:top w:val="nil"/>
              <w:left w:val="single" w:sz="4" w:space="0" w:color="auto"/>
              <w:bottom w:val="single" w:sz="4" w:space="0" w:color="auto"/>
              <w:right w:val="single" w:sz="4" w:space="0" w:color="auto"/>
            </w:tcBorders>
            <w:vAlign w:val="center"/>
            <w:hideMark/>
          </w:tcPr>
          <w:p w14:paraId="07ECAF05"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p>
        </w:tc>
        <w:tc>
          <w:tcPr>
            <w:tcW w:w="2556" w:type="dxa"/>
            <w:vMerge/>
            <w:tcBorders>
              <w:top w:val="single" w:sz="4" w:space="0" w:color="auto"/>
              <w:left w:val="single" w:sz="4" w:space="0" w:color="auto"/>
              <w:bottom w:val="single" w:sz="4" w:space="0" w:color="auto"/>
              <w:right w:val="single" w:sz="4" w:space="0" w:color="auto"/>
            </w:tcBorders>
            <w:vAlign w:val="center"/>
            <w:hideMark/>
          </w:tcPr>
          <w:p w14:paraId="1E030120"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p>
        </w:tc>
        <w:tc>
          <w:tcPr>
            <w:tcW w:w="3681" w:type="dxa"/>
            <w:vMerge/>
            <w:tcBorders>
              <w:top w:val="nil"/>
              <w:left w:val="single" w:sz="4" w:space="0" w:color="auto"/>
              <w:bottom w:val="single" w:sz="4" w:space="0" w:color="auto"/>
              <w:right w:val="single" w:sz="4" w:space="0" w:color="auto"/>
            </w:tcBorders>
            <w:vAlign w:val="center"/>
            <w:hideMark/>
          </w:tcPr>
          <w:p w14:paraId="744EE5D7"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p>
        </w:tc>
        <w:tc>
          <w:tcPr>
            <w:tcW w:w="2414" w:type="dxa"/>
            <w:vMerge/>
            <w:tcBorders>
              <w:top w:val="single" w:sz="4" w:space="0" w:color="auto"/>
              <w:left w:val="single" w:sz="4" w:space="0" w:color="auto"/>
              <w:bottom w:val="single" w:sz="4" w:space="0" w:color="auto"/>
              <w:right w:val="single" w:sz="4" w:space="0" w:color="auto"/>
            </w:tcBorders>
            <w:vAlign w:val="center"/>
            <w:hideMark/>
          </w:tcPr>
          <w:p w14:paraId="11D4524F"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p>
        </w:tc>
      </w:tr>
      <w:tr w:rsidR="00425A00" w:rsidRPr="00A3025B" w14:paraId="0F4A119F" w14:textId="77777777" w:rsidTr="009B45FF">
        <w:trPr>
          <w:cantSplit/>
          <w:trHeight w:val="96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12D70DC" w14:textId="5D409608" w:rsidR="009330C7" w:rsidRPr="00A3025B" w:rsidRDefault="009330C7" w:rsidP="00460D2F">
            <w:pPr>
              <w:spacing w:after="0" w:line="240" w:lineRule="auto"/>
              <w:jc w:val="right"/>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xml:space="preserve"> </w:t>
            </w:r>
          </w:p>
          <w:p w14:paraId="05DA9279" w14:textId="43E55CFF" w:rsidR="00425A00" w:rsidRPr="00A3025B" w:rsidRDefault="009330C7" w:rsidP="00460D2F">
            <w:pPr>
              <w:spacing w:after="0" w:line="240" w:lineRule="auto"/>
              <w:jc w:val="right"/>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400 000, 00</w:t>
            </w:r>
          </w:p>
        </w:tc>
        <w:tc>
          <w:tcPr>
            <w:tcW w:w="2556" w:type="dxa"/>
            <w:tcBorders>
              <w:top w:val="single" w:sz="4" w:space="0" w:color="auto"/>
              <w:left w:val="nil"/>
              <w:bottom w:val="single" w:sz="4" w:space="0" w:color="auto"/>
              <w:right w:val="single" w:sz="4" w:space="0" w:color="auto"/>
            </w:tcBorders>
            <w:shd w:val="clear" w:color="auto" w:fill="auto"/>
            <w:vAlign w:val="center"/>
            <w:hideMark/>
          </w:tcPr>
          <w:p w14:paraId="2D31D3E5" w14:textId="591769AC"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xml:space="preserve">P.3.1. </w:t>
            </w:r>
            <w:r w:rsidR="009330C7" w:rsidRPr="00A3025B">
              <w:rPr>
                <w:rFonts w:ascii="Arial" w:eastAsia="Times New Roman" w:hAnsi="Arial" w:cs="Arial"/>
                <w:color w:val="000000"/>
                <w:kern w:val="0"/>
                <w:sz w:val="18"/>
                <w:szCs w:val="18"/>
                <w:lang w:eastAsia="pl-PL"/>
                <w14:ligatures w14:val="none"/>
              </w:rPr>
              <w:t>Wsparcie przedsiębiorczości na terenie LSR</w:t>
            </w:r>
            <w:r w:rsidRPr="00A3025B">
              <w:rPr>
                <w:rFonts w:ascii="Arial" w:eastAsia="Times New Roman" w:hAnsi="Arial" w:cs="Arial"/>
                <w:color w:val="000000"/>
                <w:kern w:val="0"/>
                <w:sz w:val="18"/>
                <w:szCs w:val="18"/>
                <w:lang w:eastAsia="pl-PL"/>
                <w14:ligatures w14:val="none"/>
              </w:rPr>
              <w:t xml:space="preserve"> (PS WPR)</w:t>
            </w:r>
          </w:p>
        </w:tc>
        <w:tc>
          <w:tcPr>
            <w:tcW w:w="3681" w:type="dxa"/>
            <w:tcBorders>
              <w:top w:val="nil"/>
              <w:left w:val="nil"/>
              <w:bottom w:val="single" w:sz="4" w:space="0" w:color="auto"/>
              <w:right w:val="single" w:sz="4" w:space="0" w:color="auto"/>
            </w:tcBorders>
            <w:shd w:val="clear" w:color="auto" w:fill="auto"/>
            <w:vAlign w:val="center"/>
            <w:hideMark/>
          </w:tcPr>
          <w:p w14:paraId="6B9ACAE9" w14:textId="723DDCD9"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xml:space="preserve">Mieszkańcy obszaru LSR, w szczególności osoby w niekorzystnej sytuacji: kobiety, rolnicy </w:t>
            </w:r>
            <w:r w:rsidR="00EB56C4" w:rsidRPr="00A3025B">
              <w:rPr>
                <w:rFonts w:ascii="Arial" w:eastAsia="Times New Roman" w:hAnsi="Arial" w:cs="Arial"/>
                <w:color w:val="000000"/>
                <w:kern w:val="0"/>
                <w:sz w:val="18"/>
                <w:szCs w:val="18"/>
                <w:lang w:eastAsia="pl-PL"/>
                <w14:ligatures w14:val="none"/>
              </w:rPr>
              <w:t xml:space="preserve"> z małych gospodarstw</w:t>
            </w:r>
            <w:r w:rsidRPr="00A3025B">
              <w:rPr>
                <w:rFonts w:ascii="Arial" w:eastAsia="Times New Roman" w:hAnsi="Arial" w:cs="Arial"/>
                <w:color w:val="000000"/>
                <w:kern w:val="0"/>
                <w:sz w:val="18"/>
                <w:szCs w:val="18"/>
                <w:lang w:eastAsia="pl-PL"/>
                <w14:ligatures w14:val="none"/>
              </w:rPr>
              <w:t>, osoby poszukujące zatrudnienia.</w:t>
            </w:r>
          </w:p>
        </w:tc>
        <w:tc>
          <w:tcPr>
            <w:tcW w:w="2414" w:type="dxa"/>
            <w:tcBorders>
              <w:top w:val="single" w:sz="4" w:space="0" w:color="auto"/>
              <w:left w:val="nil"/>
              <w:bottom w:val="single" w:sz="4" w:space="0" w:color="auto"/>
              <w:right w:val="single" w:sz="4" w:space="0" w:color="auto"/>
            </w:tcBorders>
            <w:shd w:val="clear" w:color="auto" w:fill="auto"/>
            <w:vAlign w:val="center"/>
            <w:hideMark/>
          </w:tcPr>
          <w:p w14:paraId="2C673ADE"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Konkurs</w:t>
            </w:r>
          </w:p>
        </w:tc>
      </w:tr>
      <w:tr w:rsidR="00425A00" w:rsidRPr="00A3025B" w14:paraId="2E08F746" w14:textId="77777777" w:rsidTr="009B45FF">
        <w:trPr>
          <w:cantSplit/>
          <w:trHeight w:val="96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792B25E" w14:textId="4A4E6A37" w:rsidR="00425A00" w:rsidRPr="00A3025B" w:rsidRDefault="009330C7" w:rsidP="00460D2F">
            <w:pPr>
              <w:spacing w:after="0" w:line="240" w:lineRule="auto"/>
              <w:jc w:val="right"/>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xml:space="preserve"> 125 000,00</w:t>
            </w:r>
          </w:p>
        </w:tc>
        <w:tc>
          <w:tcPr>
            <w:tcW w:w="2556" w:type="dxa"/>
            <w:tcBorders>
              <w:top w:val="single" w:sz="4" w:space="0" w:color="auto"/>
              <w:left w:val="nil"/>
              <w:bottom w:val="single" w:sz="4" w:space="0" w:color="auto"/>
              <w:right w:val="single" w:sz="4" w:space="0" w:color="auto"/>
            </w:tcBorders>
            <w:shd w:val="clear" w:color="auto" w:fill="auto"/>
            <w:vAlign w:val="center"/>
            <w:hideMark/>
          </w:tcPr>
          <w:p w14:paraId="41D17D11" w14:textId="3198E258"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P.3.2. Rozwój pozarolniczych funkcji</w:t>
            </w:r>
            <w:r w:rsidR="009330C7" w:rsidRPr="00A3025B">
              <w:rPr>
                <w:rFonts w:ascii="Arial" w:eastAsia="Times New Roman" w:hAnsi="Arial" w:cs="Arial"/>
                <w:color w:val="000000"/>
                <w:kern w:val="0"/>
                <w:sz w:val="18"/>
                <w:szCs w:val="18"/>
                <w:lang w:eastAsia="pl-PL"/>
                <w14:ligatures w14:val="none"/>
              </w:rPr>
              <w:t xml:space="preserve"> małych</w:t>
            </w:r>
            <w:r w:rsidRPr="00A3025B">
              <w:rPr>
                <w:rFonts w:ascii="Arial" w:eastAsia="Times New Roman" w:hAnsi="Arial" w:cs="Arial"/>
                <w:color w:val="000000"/>
                <w:kern w:val="0"/>
                <w:sz w:val="18"/>
                <w:szCs w:val="18"/>
                <w:lang w:eastAsia="pl-PL"/>
                <w14:ligatures w14:val="none"/>
              </w:rPr>
              <w:t xml:space="preserve"> gospodarstw rolnych (PS WPR)</w:t>
            </w:r>
          </w:p>
        </w:tc>
        <w:tc>
          <w:tcPr>
            <w:tcW w:w="3681" w:type="dxa"/>
            <w:tcBorders>
              <w:top w:val="nil"/>
              <w:left w:val="nil"/>
              <w:bottom w:val="single" w:sz="4" w:space="0" w:color="auto"/>
              <w:right w:val="single" w:sz="4" w:space="0" w:color="auto"/>
            </w:tcBorders>
            <w:shd w:val="clear" w:color="auto" w:fill="auto"/>
            <w:vAlign w:val="center"/>
            <w:hideMark/>
          </w:tcPr>
          <w:p w14:paraId="1CB7C281" w14:textId="3D4DA3B6"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xml:space="preserve">Mieszkańcy obszaru LSR, w szczególności osoby w niekorzystnej sytuacji: kobiety, rolnicy </w:t>
            </w:r>
            <w:r w:rsidR="006D37BA" w:rsidRPr="00A3025B">
              <w:rPr>
                <w:rFonts w:ascii="Arial" w:eastAsia="Times New Roman" w:hAnsi="Arial" w:cs="Arial"/>
                <w:color w:val="000000"/>
                <w:kern w:val="0"/>
                <w:sz w:val="18"/>
                <w:szCs w:val="18"/>
                <w:lang w:eastAsia="pl-PL"/>
                <w14:ligatures w14:val="none"/>
              </w:rPr>
              <w:t>z małych gospodarstw</w:t>
            </w:r>
            <w:r w:rsidRPr="00A3025B">
              <w:rPr>
                <w:rFonts w:ascii="Arial" w:eastAsia="Times New Roman" w:hAnsi="Arial" w:cs="Arial"/>
                <w:color w:val="000000"/>
                <w:kern w:val="0"/>
                <w:sz w:val="18"/>
                <w:szCs w:val="18"/>
                <w:lang w:eastAsia="pl-PL"/>
                <w14:ligatures w14:val="none"/>
              </w:rPr>
              <w:t>, osoby poszukujące zatrudnienia.</w:t>
            </w:r>
          </w:p>
        </w:tc>
        <w:tc>
          <w:tcPr>
            <w:tcW w:w="2414" w:type="dxa"/>
            <w:tcBorders>
              <w:top w:val="single" w:sz="4" w:space="0" w:color="auto"/>
              <w:left w:val="nil"/>
              <w:bottom w:val="single" w:sz="4" w:space="0" w:color="auto"/>
              <w:right w:val="single" w:sz="4" w:space="0" w:color="auto"/>
            </w:tcBorders>
            <w:shd w:val="clear" w:color="auto" w:fill="auto"/>
            <w:vAlign w:val="center"/>
            <w:hideMark/>
          </w:tcPr>
          <w:p w14:paraId="50AD93B9"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Konkurs</w:t>
            </w:r>
          </w:p>
        </w:tc>
      </w:tr>
      <w:tr w:rsidR="00425A00" w:rsidRPr="00A3025B" w14:paraId="3FFEB807" w14:textId="77777777" w:rsidTr="009B45FF">
        <w:trPr>
          <w:cantSplit/>
          <w:trHeight w:val="450"/>
        </w:trPr>
        <w:tc>
          <w:tcPr>
            <w:tcW w:w="1555" w:type="dxa"/>
            <w:vMerge w:val="restart"/>
            <w:tcBorders>
              <w:top w:val="nil"/>
              <w:left w:val="single" w:sz="4" w:space="0" w:color="auto"/>
              <w:bottom w:val="single" w:sz="4" w:space="0" w:color="auto"/>
              <w:right w:val="single" w:sz="4" w:space="0" w:color="auto"/>
            </w:tcBorders>
            <w:shd w:val="clear" w:color="000000" w:fill="FBD4B4"/>
            <w:vAlign w:val="center"/>
            <w:hideMark/>
          </w:tcPr>
          <w:p w14:paraId="402B876D"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Budżet (w EUR)</w:t>
            </w:r>
          </w:p>
        </w:tc>
        <w:tc>
          <w:tcPr>
            <w:tcW w:w="2556"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60F725D4" w14:textId="46DE2F19"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Przedsięwzięcia w ramach C.4 (</w:t>
            </w:r>
            <w:r w:rsidR="00312461" w:rsidRPr="00A3025B">
              <w:rPr>
                <w:rFonts w:ascii="Arial" w:eastAsia="Times New Roman" w:hAnsi="Arial" w:cs="Arial"/>
                <w:b/>
                <w:bCs/>
                <w:color w:val="000000"/>
                <w:kern w:val="0"/>
                <w:sz w:val="18"/>
                <w:szCs w:val="18"/>
                <w:lang w:eastAsia="pl-PL"/>
                <w14:ligatures w14:val="none"/>
              </w:rPr>
              <w:t>Poprawa materialnej i niematerialnej sfery życia w zakresie integracji społecznej i partycypacji osób zagrożonych ubóstwem lub wykluczeniem społecznym</w:t>
            </w:r>
            <w:r w:rsidRPr="00A3025B">
              <w:rPr>
                <w:rFonts w:ascii="Arial" w:eastAsia="Times New Roman" w:hAnsi="Arial" w:cs="Arial"/>
                <w:color w:val="000000"/>
                <w:kern w:val="0"/>
                <w:sz w:val="18"/>
                <w:szCs w:val="18"/>
                <w:lang w:eastAsia="pl-PL"/>
                <w14:ligatures w14:val="none"/>
              </w:rPr>
              <w:t>)</w:t>
            </w:r>
          </w:p>
        </w:tc>
        <w:tc>
          <w:tcPr>
            <w:tcW w:w="3681" w:type="dxa"/>
            <w:vMerge w:val="restart"/>
            <w:tcBorders>
              <w:top w:val="nil"/>
              <w:left w:val="single" w:sz="4" w:space="0" w:color="auto"/>
              <w:bottom w:val="single" w:sz="4" w:space="0" w:color="auto"/>
              <w:right w:val="single" w:sz="4" w:space="0" w:color="auto"/>
            </w:tcBorders>
            <w:shd w:val="clear" w:color="000000" w:fill="FBD4B4"/>
            <w:vAlign w:val="center"/>
            <w:hideMark/>
          </w:tcPr>
          <w:p w14:paraId="04732FEE"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Grupy docelowe</w:t>
            </w:r>
          </w:p>
        </w:tc>
        <w:tc>
          <w:tcPr>
            <w:tcW w:w="2414"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52025EE1"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xml:space="preserve"> Sposób realizacji (konkurs, projekt grantowy, operacja własna,  animacja itp.)</w:t>
            </w:r>
          </w:p>
        </w:tc>
      </w:tr>
      <w:tr w:rsidR="00425A00" w:rsidRPr="00A3025B" w14:paraId="37FA2A76" w14:textId="77777777" w:rsidTr="009B45FF">
        <w:trPr>
          <w:cantSplit/>
          <w:trHeight w:val="450"/>
        </w:trPr>
        <w:tc>
          <w:tcPr>
            <w:tcW w:w="1555" w:type="dxa"/>
            <w:vMerge/>
            <w:tcBorders>
              <w:top w:val="nil"/>
              <w:left w:val="single" w:sz="4" w:space="0" w:color="auto"/>
              <w:bottom w:val="single" w:sz="4" w:space="0" w:color="auto"/>
              <w:right w:val="single" w:sz="4" w:space="0" w:color="auto"/>
            </w:tcBorders>
            <w:vAlign w:val="center"/>
            <w:hideMark/>
          </w:tcPr>
          <w:p w14:paraId="29E6B9AA"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p>
        </w:tc>
        <w:tc>
          <w:tcPr>
            <w:tcW w:w="2556" w:type="dxa"/>
            <w:vMerge/>
            <w:tcBorders>
              <w:top w:val="single" w:sz="4" w:space="0" w:color="auto"/>
              <w:left w:val="single" w:sz="4" w:space="0" w:color="auto"/>
              <w:bottom w:val="single" w:sz="4" w:space="0" w:color="auto"/>
              <w:right w:val="single" w:sz="4" w:space="0" w:color="auto"/>
            </w:tcBorders>
            <w:vAlign w:val="center"/>
            <w:hideMark/>
          </w:tcPr>
          <w:p w14:paraId="136D6F6D"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p>
        </w:tc>
        <w:tc>
          <w:tcPr>
            <w:tcW w:w="3681" w:type="dxa"/>
            <w:vMerge/>
            <w:tcBorders>
              <w:top w:val="nil"/>
              <w:left w:val="single" w:sz="4" w:space="0" w:color="auto"/>
              <w:bottom w:val="single" w:sz="4" w:space="0" w:color="auto"/>
              <w:right w:val="single" w:sz="4" w:space="0" w:color="auto"/>
            </w:tcBorders>
            <w:vAlign w:val="center"/>
            <w:hideMark/>
          </w:tcPr>
          <w:p w14:paraId="685852B5"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p>
        </w:tc>
        <w:tc>
          <w:tcPr>
            <w:tcW w:w="2414" w:type="dxa"/>
            <w:vMerge/>
            <w:tcBorders>
              <w:top w:val="single" w:sz="4" w:space="0" w:color="auto"/>
              <w:left w:val="single" w:sz="4" w:space="0" w:color="auto"/>
              <w:bottom w:val="single" w:sz="4" w:space="0" w:color="auto"/>
              <w:right w:val="single" w:sz="4" w:space="0" w:color="auto"/>
            </w:tcBorders>
            <w:vAlign w:val="center"/>
            <w:hideMark/>
          </w:tcPr>
          <w:p w14:paraId="1F69C6BE"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p>
        </w:tc>
      </w:tr>
      <w:tr w:rsidR="00425A00" w:rsidRPr="00A3025B" w14:paraId="1B750873" w14:textId="77777777" w:rsidTr="009B45FF">
        <w:trPr>
          <w:cantSplit/>
          <w:trHeight w:val="14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05D23B2" w14:textId="54C1ABB2" w:rsidR="003D76D9" w:rsidRPr="00A3025B" w:rsidRDefault="003D76D9" w:rsidP="007606D3">
            <w:pPr>
              <w:spacing w:after="0" w:line="240" w:lineRule="auto"/>
              <w:rPr>
                <w:rFonts w:ascii="Arial" w:eastAsia="Times New Roman" w:hAnsi="Arial" w:cs="Arial"/>
                <w:color w:val="000000"/>
                <w:kern w:val="0"/>
                <w:sz w:val="18"/>
                <w:szCs w:val="18"/>
                <w:lang w:eastAsia="pl-PL"/>
                <w14:ligatures w14:val="none"/>
              </w:rPr>
            </w:pPr>
          </w:p>
          <w:p w14:paraId="133BB6A1" w14:textId="5E25233A" w:rsidR="0069747E" w:rsidRPr="00A3025B" w:rsidRDefault="0069747E" w:rsidP="00460D2F">
            <w:pPr>
              <w:spacing w:after="0" w:line="240" w:lineRule="auto"/>
              <w:jc w:val="right"/>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422 266,35</w:t>
            </w:r>
          </w:p>
        </w:tc>
        <w:tc>
          <w:tcPr>
            <w:tcW w:w="2556" w:type="dxa"/>
            <w:tcBorders>
              <w:top w:val="single" w:sz="4" w:space="0" w:color="auto"/>
              <w:left w:val="nil"/>
              <w:bottom w:val="single" w:sz="4" w:space="0" w:color="auto"/>
              <w:right w:val="single" w:sz="4" w:space="0" w:color="auto"/>
            </w:tcBorders>
            <w:shd w:val="clear" w:color="auto" w:fill="auto"/>
            <w:vAlign w:val="center"/>
            <w:hideMark/>
          </w:tcPr>
          <w:p w14:paraId="74D9F615" w14:textId="24E4AECC"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xml:space="preserve">P.4.1. </w:t>
            </w:r>
            <w:r w:rsidR="00FF7151" w:rsidRPr="00A3025B">
              <w:rPr>
                <w:rFonts w:ascii="Arial" w:eastAsia="Times New Roman" w:hAnsi="Arial" w:cs="Arial"/>
                <w:color w:val="000000"/>
                <w:kern w:val="0"/>
                <w:sz w:val="18"/>
                <w:szCs w:val="18"/>
                <w:lang w:eastAsia="pl-PL"/>
                <w14:ligatures w14:val="none"/>
              </w:rPr>
              <w:t xml:space="preserve">Aktywna integracja </w:t>
            </w:r>
            <w:r w:rsidRPr="00A3025B">
              <w:rPr>
                <w:rFonts w:ascii="Arial" w:eastAsia="Times New Roman" w:hAnsi="Arial" w:cs="Arial"/>
                <w:color w:val="000000"/>
                <w:kern w:val="0"/>
                <w:sz w:val="18"/>
                <w:szCs w:val="18"/>
                <w:lang w:eastAsia="pl-PL"/>
                <w14:ligatures w14:val="none"/>
              </w:rPr>
              <w:t>(EFS+)</w:t>
            </w:r>
          </w:p>
        </w:tc>
        <w:tc>
          <w:tcPr>
            <w:tcW w:w="3681" w:type="dxa"/>
            <w:tcBorders>
              <w:top w:val="nil"/>
              <w:left w:val="nil"/>
              <w:bottom w:val="single" w:sz="4" w:space="0" w:color="auto"/>
              <w:right w:val="single" w:sz="4" w:space="0" w:color="auto"/>
            </w:tcBorders>
            <w:shd w:val="clear" w:color="auto" w:fill="auto"/>
            <w:vAlign w:val="center"/>
            <w:hideMark/>
          </w:tcPr>
          <w:p w14:paraId="68C27B4A" w14:textId="74E1C275"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xml:space="preserve">Mieszkańcy obszaru LSR w szczególności: dzieci, młodzież, rodzice.  </w:t>
            </w:r>
            <w:r w:rsidR="00690424" w:rsidRPr="00A3025B">
              <w:rPr>
                <w:rFonts w:ascii="Arial" w:hAnsi="Arial" w:cs="Arial"/>
                <w:sz w:val="18"/>
                <w:szCs w:val="18"/>
              </w:rPr>
              <w:t xml:space="preserve">Jako osoby w osoby w niekorzystnej sytuacji: </w:t>
            </w:r>
            <w:r w:rsidR="00690424" w:rsidRPr="00A3025B">
              <w:rPr>
                <w:rFonts w:ascii="Arial" w:hAnsi="Arial" w:cs="Arial"/>
                <w:bCs/>
                <w:sz w:val="18"/>
                <w:szCs w:val="18"/>
              </w:rPr>
              <w:t>osoby z niepełnosprawnościami, kobiety</w:t>
            </w:r>
            <w:r w:rsidR="00690424" w:rsidRPr="00A3025B">
              <w:rPr>
                <w:rFonts w:ascii="Arial" w:hAnsi="Arial" w:cs="Arial"/>
                <w:sz w:val="18"/>
                <w:szCs w:val="18"/>
              </w:rPr>
              <w:t xml:space="preserve">, </w:t>
            </w:r>
            <w:r w:rsidR="00690424" w:rsidRPr="00A3025B">
              <w:rPr>
                <w:rFonts w:ascii="Arial" w:hAnsi="Arial" w:cs="Arial"/>
                <w:bCs/>
                <w:sz w:val="18"/>
                <w:szCs w:val="18"/>
              </w:rPr>
              <w:t>pozostałe grupy: osoby zagrożone ubóstwem lub wykluczeniem społecznym, ludzie młodzi do 25 lat</w:t>
            </w:r>
            <w:r w:rsidR="00690424" w:rsidRPr="00A3025B">
              <w:rPr>
                <w:rFonts w:ascii="Arial" w:hAnsi="Arial" w:cs="Arial"/>
                <w:sz w:val="18"/>
                <w:szCs w:val="18"/>
              </w:rPr>
              <w:t>.</w:t>
            </w:r>
          </w:p>
        </w:tc>
        <w:tc>
          <w:tcPr>
            <w:tcW w:w="2414" w:type="dxa"/>
            <w:tcBorders>
              <w:top w:val="single" w:sz="4" w:space="0" w:color="auto"/>
              <w:left w:val="nil"/>
              <w:bottom w:val="single" w:sz="4" w:space="0" w:color="auto"/>
              <w:right w:val="single" w:sz="4" w:space="0" w:color="auto"/>
            </w:tcBorders>
            <w:shd w:val="clear" w:color="auto" w:fill="auto"/>
            <w:vAlign w:val="center"/>
            <w:hideMark/>
          </w:tcPr>
          <w:p w14:paraId="0800A2DF"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Konkurs</w:t>
            </w:r>
          </w:p>
        </w:tc>
      </w:tr>
      <w:tr w:rsidR="00425A00" w:rsidRPr="00A3025B" w14:paraId="6ABA4B94" w14:textId="77777777" w:rsidTr="009B45FF">
        <w:trPr>
          <w:cantSplit/>
          <w:trHeight w:val="12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70541" w14:textId="61D883A7" w:rsidR="003D76D9" w:rsidRPr="00A3025B" w:rsidRDefault="003D76D9" w:rsidP="00460D2F">
            <w:pPr>
              <w:spacing w:after="0" w:line="240" w:lineRule="auto"/>
              <w:jc w:val="right"/>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lastRenderedPageBreak/>
              <w:t xml:space="preserve"> </w:t>
            </w:r>
            <w:r w:rsidR="00540CC3" w:rsidRPr="00A3025B">
              <w:rPr>
                <w:rFonts w:ascii="Arial" w:eastAsia="Times New Roman" w:hAnsi="Arial" w:cs="Arial"/>
                <w:color w:val="000000"/>
                <w:kern w:val="0"/>
                <w:sz w:val="18"/>
                <w:szCs w:val="18"/>
                <w:lang w:eastAsia="pl-PL"/>
                <w14:ligatures w14:val="none"/>
              </w:rPr>
              <w:t>250</w:t>
            </w:r>
            <w:r w:rsidRPr="00A3025B">
              <w:rPr>
                <w:rFonts w:ascii="Arial" w:eastAsia="Times New Roman" w:hAnsi="Arial" w:cs="Arial"/>
                <w:color w:val="000000"/>
                <w:kern w:val="0"/>
                <w:sz w:val="18"/>
                <w:szCs w:val="18"/>
                <w:lang w:eastAsia="pl-PL"/>
                <w14:ligatures w14:val="none"/>
              </w:rPr>
              <w:t> 000,00</w:t>
            </w:r>
          </w:p>
          <w:p w14:paraId="73D1E988" w14:textId="2E8FC7A0" w:rsidR="00345F27" w:rsidRPr="00A3025B" w:rsidRDefault="00345F27" w:rsidP="00460D2F">
            <w:pPr>
              <w:spacing w:after="0" w:line="240" w:lineRule="auto"/>
              <w:jc w:val="right"/>
              <w:rPr>
                <w:rFonts w:ascii="Arial" w:eastAsia="Times New Roman" w:hAnsi="Arial" w:cs="Arial"/>
                <w:color w:val="000000"/>
                <w:kern w:val="0"/>
                <w:sz w:val="18"/>
                <w:szCs w:val="18"/>
                <w:lang w:eastAsia="pl-PL"/>
                <w14:ligatures w14:val="none"/>
              </w:rPr>
            </w:pPr>
          </w:p>
        </w:tc>
        <w:tc>
          <w:tcPr>
            <w:tcW w:w="2556" w:type="dxa"/>
            <w:tcBorders>
              <w:top w:val="single" w:sz="4" w:space="0" w:color="auto"/>
              <w:left w:val="nil"/>
              <w:bottom w:val="single" w:sz="4" w:space="0" w:color="auto"/>
              <w:right w:val="single" w:sz="4" w:space="0" w:color="auto"/>
            </w:tcBorders>
            <w:shd w:val="clear" w:color="auto" w:fill="auto"/>
            <w:vAlign w:val="center"/>
            <w:hideMark/>
          </w:tcPr>
          <w:p w14:paraId="56F90ABB"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P.4.2. Aktywność społeczno-zawodowa (EFS+)</w:t>
            </w:r>
          </w:p>
        </w:tc>
        <w:tc>
          <w:tcPr>
            <w:tcW w:w="3681" w:type="dxa"/>
            <w:tcBorders>
              <w:top w:val="single" w:sz="4" w:space="0" w:color="auto"/>
              <w:left w:val="nil"/>
              <w:bottom w:val="single" w:sz="4" w:space="0" w:color="auto"/>
              <w:right w:val="single" w:sz="4" w:space="0" w:color="auto"/>
            </w:tcBorders>
            <w:shd w:val="clear" w:color="auto" w:fill="auto"/>
            <w:vAlign w:val="center"/>
            <w:hideMark/>
          </w:tcPr>
          <w:p w14:paraId="2B1D7962" w14:textId="76452E2A" w:rsidR="00425A00" w:rsidRPr="00A3025B" w:rsidRDefault="00425A00" w:rsidP="007606D3">
            <w:pPr>
              <w:spacing w:after="0" w:line="240" w:lineRule="auto"/>
              <w:rPr>
                <w:rFonts w:ascii="Arial" w:eastAsia="Times New Roman" w:hAnsi="Arial" w:cs="Arial"/>
                <w:kern w:val="0"/>
                <w:sz w:val="18"/>
                <w:szCs w:val="18"/>
                <w:lang w:eastAsia="pl-PL"/>
                <w14:ligatures w14:val="none"/>
              </w:rPr>
            </w:pPr>
            <w:r w:rsidRPr="00A3025B">
              <w:rPr>
                <w:rFonts w:ascii="Arial" w:eastAsia="Times New Roman" w:hAnsi="Arial" w:cs="Arial"/>
                <w:kern w:val="0"/>
                <w:sz w:val="18"/>
                <w:szCs w:val="18"/>
                <w:lang w:eastAsia="pl-PL"/>
                <w14:ligatures w14:val="none"/>
              </w:rPr>
              <w:t xml:space="preserve">Mieszkańcy </w:t>
            </w:r>
            <w:r w:rsidR="00690424" w:rsidRPr="00A3025B">
              <w:rPr>
                <w:rFonts w:ascii="Arial" w:hAnsi="Arial" w:cs="Arial"/>
                <w:sz w:val="18"/>
                <w:szCs w:val="18"/>
              </w:rPr>
              <w:t xml:space="preserve">obszaru LSR </w:t>
            </w:r>
            <w:r w:rsidR="00690424" w:rsidRPr="00A3025B">
              <w:rPr>
                <w:rFonts w:ascii="Arial" w:hAnsi="Arial" w:cs="Arial"/>
                <w:bCs/>
                <w:sz w:val="18"/>
                <w:szCs w:val="18"/>
              </w:rPr>
              <w:t>w szczególności osoby  zagrożone ubóstwem lub wykluczeniem społecznym, w niekorzystnej sytuacji: osoby poszukujące zatrudnienia</w:t>
            </w:r>
            <w:r w:rsidR="00690424" w:rsidRPr="00A3025B">
              <w:rPr>
                <w:rFonts w:ascii="Arial" w:hAnsi="Arial" w:cs="Arial"/>
                <w:sz w:val="18"/>
                <w:szCs w:val="18"/>
              </w:rPr>
              <w:t>.</w:t>
            </w:r>
          </w:p>
        </w:tc>
        <w:tc>
          <w:tcPr>
            <w:tcW w:w="2414" w:type="dxa"/>
            <w:tcBorders>
              <w:top w:val="single" w:sz="4" w:space="0" w:color="auto"/>
              <w:left w:val="nil"/>
              <w:bottom w:val="single" w:sz="4" w:space="0" w:color="auto"/>
              <w:right w:val="single" w:sz="4" w:space="0" w:color="auto"/>
            </w:tcBorders>
            <w:shd w:val="clear" w:color="auto" w:fill="auto"/>
            <w:vAlign w:val="center"/>
            <w:hideMark/>
          </w:tcPr>
          <w:p w14:paraId="24C66917"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Konkurs</w:t>
            </w:r>
          </w:p>
        </w:tc>
      </w:tr>
      <w:tr w:rsidR="00425A00" w:rsidRPr="00A3025B" w14:paraId="40920501" w14:textId="77777777" w:rsidTr="009B45FF">
        <w:trPr>
          <w:cantSplit/>
          <w:trHeight w:val="96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6370745" w14:textId="2D10BBB9" w:rsidR="00425A00" w:rsidRPr="00A3025B" w:rsidRDefault="00425A00" w:rsidP="00460D2F">
            <w:pPr>
              <w:spacing w:after="0" w:line="240" w:lineRule="auto"/>
              <w:jc w:val="right"/>
              <w:rPr>
                <w:rFonts w:ascii="Arial" w:eastAsia="Times New Roman" w:hAnsi="Arial" w:cs="Arial"/>
                <w:color w:val="000000"/>
                <w:kern w:val="0"/>
                <w:sz w:val="18"/>
                <w:szCs w:val="18"/>
                <w:lang w:eastAsia="pl-PL"/>
                <w14:ligatures w14:val="none"/>
              </w:rPr>
            </w:pPr>
          </w:p>
          <w:p w14:paraId="07F25DC3" w14:textId="4C34E102" w:rsidR="0069747E" w:rsidRPr="00A3025B" w:rsidRDefault="0069747E" w:rsidP="00460D2F">
            <w:pPr>
              <w:spacing w:after="0" w:line="240" w:lineRule="auto"/>
              <w:jc w:val="right"/>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1 000 000,00</w:t>
            </w:r>
          </w:p>
        </w:tc>
        <w:tc>
          <w:tcPr>
            <w:tcW w:w="2556" w:type="dxa"/>
            <w:tcBorders>
              <w:top w:val="single" w:sz="4" w:space="0" w:color="auto"/>
              <w:left w:val="nil"/>
              <w:bottom w:val="single" w:sz="4" w:space="0" w:color="auto"/>
              <w:right w:val="single" w:sz="4" w:space="0" w:color="auto"/>
            </w:tcBorders>
            <w:shd w:val="clear" w:color="auto" w:fill="auto"/>
            <w:vAlign w:val="center"/>
            <w:hideMark/>
          </w:tcPr>
          <w:p w14:paraId="7803B204" w14:textId="26D7F0B8"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P.4.3. Usługi opiekuńcze (EFS+)</w:t>
            </w:r>
          </w:p>
        </w:tc>
        <w:tc>
          <w:tcPr>
            <w:tcW w:w="3681" w:type="dxa"/>
            <w:tcBorders>
              <w:top w:val="nil"/>
              <w:left w:val="nil"/>
              <w:bottom w:val="single" w:sz="4" w:space="0" w:color="auto"/>
              <w:right w:val="single" w:sz="4" w:space="0" w:color="auto"/>
            </w:tcBorders>
            <w:shd w:val="clear" w:color="auto" w:fill="auto"/>
            <w:vAlign w:val="center"/>
            <w:hideMark/>
          </w:tcPr>
          <w:p w14:paraId="40D13BCA" w14:textId="4473ECAF" w:rsidR="00425A00" w:rsidRPr="00A3025B" w:rsidRDefault="00425A00" w:rsidP="007606D3">
            <w:pPr>
              <w:spacing w:after="0" w:line="240" w:lineRule="auto"/>
              <w:rPr>
                <w:rFonts w:ascii="Arial" w:eastAsia="Times New Roman" w:hAnsi="Arial" w:cs="Arial"/>
                <w:kern w:val="0"/>
                <w:sz w:val="18"/>
                <w:szCs w:val="18"/>
                <w:lang w:eastAsia="pl-PL"/>
                <w14:ligatures w14:val="none"/>
              </w:rPr>
            </w:pPr>
            <w:r w:rsidRPr="00A3025B">
              <w:rPr>
                <w:rFonts w:ascii="Arial" w:eastAsia="Times New Roman" w:hAnsi="Arial" w:cs="Arial"/>
                <w:kern w:val="0"/>
                <w:sz w:val="18"/>
                <w:szCs w:val="18"/>
                <w:lang w:eastAsia="pl-PL"/>
                <w14:ligatures w14:val="none"/>
              </w:rPr>
              <w:t xml:space="preserve">Mieszkańcy </w:t>
            </w:r>
            <w:r w:rsidR="00690424" w:rsidRPr="00A3025B">
              <w:rPr>
                <w:rFonts w:ascii="Arial" w:hAnsi="Arial" w:cs="Arial"/>
                <w:sz w:val="18"/>
                <w:szCs w:val="18"/>
              </w:rPr>
              <w:t xml:space="preserve">obszaru LSR </w:t>
            </w:r>
            <w:r w:rsidR="00690424" w:rsidRPr="00A3025B">
              <w:rPr>
                <w:rFonts w:ascii="Arial" w:hAnsi="Arial" w:cs="Arial"/>
                <w:bCs/>
                <w:sz w:val="18"/>
                <w:szCs w:val="18"/>
              </w:rPr>
              <w:t>w szczególności osoby zagrożone ubóstwem lub wykluczeniem społecznym,</w:t>
            </w:r>
            <w:r w:rsidR="00EF08F6" w:rsidRPr="00A3025B">
              <w:rPr>
                <w:rFonts w:ascii="Arial" w:hAnsi="Arial" w:cs="Arial"/>
                <w:bCs/>
                <w:sz w:val="18"/>
                <w:szCs w:val="18"/>
              </w:rPr>
              <w:t xml:space="preserve"> seniorzy,</w:t>
            </w:r>
            <w:r w:rsidR="00690424" w:rsidRPr="00A3025B">
              <w:rPr>
                <w:rFonts w:ascii="Arial" w:hAnsi="Arial" w:cs="Arial"/>
                <w:bCs/>
                <w:sz w:val="18"/>
                <w:szCs w:val="18"/>
              </w:rPr>
              <w:t xml:space="preserve">  osoby w niekorzystnej sytuacji: osoby z niepełnosprawnością i ich opiekunowie</w:t>
            </w:r>
            <w:r w:rsidR="00690424" w:rsidRPr="00A3025B">
              <w:rPr>
                <w:rFonts w:ascii="Arial" w:hAnsi="Arial" w:cs="Arial"/>
                <w:sz w:val="18"/>
                <w:szCs w:val="18"/>
              </w:rPr>
              <w:t>.</w:t>
            </w:r>
          </w:p>
        </w:tc>
        <w:tc>
          <w:tcPr>
            <w:tcW w:w="2414" w:type="dxa"/>
            <w:tcBorders>
              <w:top w:val="single" w:sz="4" w:space="0" w:color="auto"/>
              <w:left w:val="nil"/>
              <w:bottom w:val="single" w:sz="4" w:space="0" w:color="auto"/>
              <w:right w:val="single" w:sz="4" w:space="0" w:color="auto"/>
            </w:tcBorders>
            <w:shd w:val="clear" w:color="auto" w:fill="auto"/>
            <w:vAlign w:val="center"/>
            <w:hideMark/>
          </w:tcPr>
          <w:p w14:paraId="35EF836F"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Konkurs</w:t>
            </w:r>
          </w:p>
        </w:tc>
      </w:tr>
      <w:tr w:rsidR="00425A00" w:rsidRPr="00A3025B" w14:paraId="27B72592" w14:textId="77777777" w:rsidTr="009B45FF">
        <w:trPr>
          <w:cantSplit/>
          <w:trHeight w:val="450"/>
        </w:trPr>
        <w:tc>
          <w:tcPr>
            <w:tcW w:w="1555" w:type="dxa"/>
            <w:vMerge w:val="restart"/>
            <w:tcBorders>
              <w:top w:val="nil"/>
              <w:left w:val="single" w:sz="4" w:space="0" w:color="auto"/>
              <w:bottom w:val="single" w:sz="4" w:space="0" w:color="auto"/>
              <w:right w:val="single" w:sz="4" w:space="0" w:color="auto"/>
            </w:tcBorders>
            <w:shd w:val="clear" w:color="000000" w:fill="FBD4B4"/>
            <w:vAlign w:val="center"/>
            <w:hideMark/>
          </w:tcPr>
          <w:p w14:paraId="3CD6BC5F"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Budżet (w EUR)</w:t>
            </w:r>
          </w:p>
        </w:tc>
        <w:tc>
          <w:tcPr>
            <w:tcW w:w="2556"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15056D85"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Przedsięwzięcia w ramach C.5 (</w:t>
            </w:r>
            <w:r w:rsidRPr="00A3025B">
              <w:rPr>
                <w:rFonts w:ascii="Arial" w:eastAsia="Times New Roman" w:hAnsi="Arial" w:cs="Arial"/>
                <w:b/>
                <w:bCs/>
                <w:color w:val="000000"/>
                <w:kern w:val="0"/>
                <w:sz w:val="18"/>
                <w:szCs w:val="18"/>
                <w:lang w:eastAsia="pl-PL"/>
                <w14:ligatures w14:val="none"/>
              </w:rPr>
              <w:t>Rozwój aktywności i integracji społecznej w oparciu o dziedzictwo przyrodnicze i kulturowe oraz inteligentne formy współpracy</w:t>
            </w:r>
            <w:r w:rsidRPr="00A3025B">
              <w:rPr>
                <w:rFonts w:ascii="Arial" w:eastAsia="Times New Roman" w:hAnsi="Arial" w:cs="Arial"/>
                <w:color w:val="000000"/>
                <w:kern w:val="0"/>
                <w:sz w:val="18"/>
                <w:szCs w:val="18"/>
                <w:lang w:eastAsia="pl-PL"/>
                <w14:ligatures w14:val="none"/>
              </w:rPr>
              <w:t>)</w:t>
            </w:r>
          </w:p>
        </w:tc>
        <w:tc>
          <w:tcPr>
            <w:tcW w:w="3681" w:type="dxa"/>
            <w:vMerge w:val="restart"/>
            <w:tcBorders>
              <w:top w:val="nil"/>
              <w:left w:val="single" w:sz="4" w:space="0" w:color="auto"/>
              <w:bottom w:val="single" w:sz="4" w:space="0" w:color="auto"/>
              <w:right w:val="single" w:sz="4" w:space="0" w:color="auto"/>
            </w:tcBorders>
            <w:shd w:val="clear" w:color="000000" w:fill="FBD4B4"/>
            <w:vAlign w:val="center"/>
            <w:hideMark/>
          </w:tcPr>
          <w:p w14:paraId="0C47351A"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Grupy docelowe</w:t>
            </w:r>
          </w:p>
        </w:tc>
        <w:tc>
          <w:tcPr>
            <w:tcW w:w="2414"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22CCD940"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xml:space="preserve"> Sposób realizacji (konkurs, projekt grantowy, operacja własna,  animacja itp.)</w:t>
            </w:r>
          </w:p>
        </w:tc>
      </w:tr>
      <w:tr w:rsidR="00425A00" w:rsidRPr="00A3025B" w14:paraId="76C54EE6" w14:textId="77777777" w:rsidTr="009B45FF">
        <w:trPr>
          <w:cantSplit/>
          <w:trHeight w:val="450"/>
        </w:trPr>
        <w:tc>
          <w:tcPr>
            <w:tcW w:w="1555" w:type="dxa"/>
            <w:vMerge/>
            <w:tcBorders>
              <w:top w:val="nil"/>
              <w:left w:val="single" w:sz="4" w:space="0" w:color="auto"/>
              <w:bottom w:val="single" w:sz="4" w:space="0" w:color="auto"/>
              <w:right w:val="single" w:sz="4" w:space="0" w:color="auto"/>
            </w:tcBorders>
            <w:vAlign w:val="center"/>
            <w:hideMark/>
          </w:tcPr>
          <w:p w14:paraId="38292A28"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p>
        </w:tc>
        <w:tc>
          <w:tcPr>
            <w:tcW w:w="2556" w:type="dxa"/>
            <w:vMerge/>
            <w:tcBorders>
              <w:top w:val="single" w:sz="4" w:space="0" w:color="auto"/>
              <w:left w:val="single" w:sz="4" w:space="0" w:color="auto"/>
              <w:bottom w:val="single" w:sz="4" w:space="0" w:color="auto"/>
              <w:right w:val="single" w:sz="4" w:space="0" w:color="auto"/>
            </w:tcBorders>
            <w:vAlign w:val="center"/>
            <w:hideMark/>
          </w:tcPr>
          <w:p w14:paraId="1E430B63"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p>
        </w:tc>
        <w:tc>
          <w:tcPr>
            <w:tcW w:w="3681" w:type="dxa"/>
            <w:vMerge/>
            <w:tcBorders>
              <w:top w:val="nil"/>
              <w:left w:val="single" w:sz="4" w:space="0" w:color="auto"/>
              <w:bottom w:val="single" w:sz="4" w:space="0" w:color="auto"/>
              <w:right w:val="single" w:sz="4" w:space="0" w:color="auto"/>
            </w:tcBorders>
            <w:vAlign w:val="center"/>
            <w:hideMark/>
          </w:tcPr>
          <w:p w14:paraId="0D189A0D"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p>
        </w:tc>
        <w:tc>
          <w:tcPr>
            <w:tcW w:w="2414" w:type="dxa"/>
            <w:vMerge/>
            <w:tcBorders>
              <w:top w:val="single" w:sz="4" w:space="0" w:color="auto"/>
              <w:left w:val="single" w:sz="4" w:space="0" w:color="auto"/>
              <w:bottom w:val="single" w:sz="4" w:space="0" w:color="auto"/>
              <w:right w:val="single" w:sz="4" w:space="0" w:color="auto"/>
            </w:tcBorders>
            <w:vAlign w:val="center"/>
            <w:hideMark/>
          </w:tcPr>
          <w:p w14:paraId="03DAAA56"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p>
        </w:tc>
      </w:tr>
      <w:tr w:rsidR="00425A00" w:rsidRPr="00A3025B" w14:paraId="3B3E4ACF" w14:textId="77777777" w:rsidTr="009B45FF">
        <w:trPr>
          <w:cantSplit/>
          <w:trHeight w:val="67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A70CD76" w14:textId="407CAD2C" w:rsidR="00425A00" w:rsidRPr="00A3025B" w:rsidRDefault="003D76D9" w:rsidP="00460D2F">
            <w:pPr>
              <w:spacing w:after="0" w:line="240" w:lineRule="auto"/>
              <w:jc w:val="right"/>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xml:space="preserve"> 9 000,00</w:t>
            </w:r>
          </w:p>
        </w:tc>
        <w:tc>
          <w:tcPr>
            <w:tcW w:w="2556" w:type="dxa"/>
            <w:tcBorders>
              <w:top w:val="single" w:sz="4" w:space="0" w:color="auto"/>
              <w:left w:val="nil"/>
              <w:bottom w:val="single" w:sz="4" w:space="0" w:color="auto"/>
              <w:right w:val="single" w:sz="4" w:space="0" w:color="auto"/>
            </w:tcBorders>
            <w:shd w:val="clear" w:color="auto" w:fill="auto"/>
            <w:vAlign w:val="center"/>
            <w:hideMark/>
          </w:tcPr>
          <w:p w14:paraId="2486DDBE"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P.5.1. Przygotowanie koncepcji inteligentnej wsi (PS WPR)</w:t>
            </w:r>
          </w:p>
        </w:tc>
        <w:tc>
          <w:tcPr>
            <w:tcW w:w="3681" w:type="dxa"/>
            <w:tcBorders>
              <w:top w:val="nil"/>
              <w:left w:val="nil"/>
              <w:bottom w:val="single" w:sz="4" w:space="0" w:color="auto"/>
              <w:right w:val="single" w:sz="4" w:space="0" w:color="auto"/>
            </w:tcBorders>
            <w:shd w:val="clear" w:color="auto" w:fill="auto"/>
            <w:vAlign w:val="center"/>
            <w:hideMark/>
          </w:tcPr>
          <w:p w14:paraId="64F58C80"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Mieszkańcy obszaru LSR.</w:t>
            </w:r>
          </w:p>
        </w:tc>
        <w:tc>
          <w:tcPr>
            <w:tcW w:w="2414" w:type="dxa"/>
            <w:tcBorders>
              <w:top w:val="single" w:sz="4" w:space="0" w:color="auto"/>
              <w:left w:val="nil"/>
              <w:bottom w:val="single" w:sz="4" w:space="0" w:color="auto"/>
              <w:right w:val="single" w:sz="4" w:space="0" w:color="auto"/>
            </w:tcBorders>
            <w:shd w:val="clear" w:color="auto" w:fill="auto"/>
            <w:vAlign w:val="center"/>
            <w:hideMark/>
          </w:tcPr>
          <w:p w14:paraId="3B1BF978"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Projekt grantowy</w:t>
            </w:r>
          </w:p>
        </w:tc>
      </w:tr>
      <w:tr w:rsidR="00425A00" w:rsidRPr="00A3025B" w14:paraId="2521B04D" w14:textId="77777777" w:rsidTr="009B45FF">
        <w:trPr>
          <w:cantSplit/>
          <w:trHeight w:val="125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C076BE7" w14:textId="3B8009B1" w:rsidR="00425A00" w:rsidRPr="00A3025B" w:rsidRDefault="00425A00" w:rsidP="00460D2F">
            <w:pPr>
              <w:spacing w:after="0" w:line="240" w:lineRule="auto"/>
              <w:jc w:val="right"/>
              <w:rPr>
                <w:rFonts w:ascii="Arial" w:eastAsia="Times New Roman" w:hAnsi="Arial" w:cs="Arial"/>
                <w:color w:val="000000"/>
                <w:kern w:val="0"/>
                <w:sz w:val="18"/>
                <w:szCs w:val="18"/>
                <w:lang w:eastAsia="pl-PL"/>
                <w14:ligatures w14:val="none"/>
              </w:rPr>
            </w:pPr>
          </w:p>
          <w:p w14:paraId="5FC8B559" w14:textId="50D6A471" w:rsidR="00C9021E" w:rsidRPr="00A3025B" w:rsidRDefault="00C9021E" w:rsidP="00460D2F">
            <w:pPr>
              <w:spacing w:after="0" w:line="240" w:lineRule="auto"/>
              <w:jc w:val="right"/>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206 000,00</w:t>
            </w:r>
          </w:p>
        </w:tc>
        <w:tc>
          <w:tcPr>
            <w:tcW w:w="2556" w:type="dxa"/>
            <w:tcBorders>
              <w:top w:val="single" w:sz="4" w:space="0" w:color="auto"/>
              <w:left w:val="nil"/>
              <w:bottom w:val="single" w:sz="4" w:space="0" w:color="auto"/>
              <w:right w:val="single" w:sz="4" w:space="0" w:color="auto"/>
            </w:tcBorders>
            <w:shd w:val="clear" w:color="auto" w:fill="auto"/>
            <w:vAlign w:val="center"/>
            <w:hideMark/>
          </w:tcPr>
          <w:p w14:paraId="31E2027B" w14:textId="7777777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P.5.2. Wzmocnienie kapitału społecznego (PS WPR)</w:t>
            </w:r>
          </w:p>
        </w:tc>
        <w:tc>
          <w:tcPr>
            <w:tcW w:w="3681" w:type="dxa"/>
            <w:tcBorders>
              <w:top w:val="nil"/>
              <w:left w:val="nil"/>
              <w:bottom w:val="single" w:sz="4" w:space="0" w:color="auto"/>
              <w:right w:val="single" w:sz="4" w:space="0" w:color="auto"/>
            </w:tcBorders>
            <w:shd w:val="clear" w:color="auto" w:fill="auto"/>
            <w:vAlign w:val="center"/>
            <w:hideMark/>
          </w:tcPr>
          <w:p w14:paraId="4685F8C8" w14:textId="7EEFED64" w:rsidR="00425A00" w:rsidRPr="00A3025B" w:rsidRDefault="00425A00" w:rsidP="007606D3">
            <w:pPr>
              <w:spacing w:after="0" w:line="240" w:lineRule="auto"/>
              <w:rPr>
                <w:rFonts w:ascii="Arial" w:eastAsia="Times New Roman" w:hAnsi="Arial" w:cs="Arial"/>
                <w:kern w:val="0"/>
                <w:sz w:val="18"/>
                <w:szCs w:val="18"/>
                <w:lang w:eastAsia="pl-PL"/>
                <w14:ligatures w14:val="none"/>
              </w:rPr>
            </w:pPr>
            <w:r w:rsidRPr="00A3025B">
              <w:rPr>
                <w:rFonts w:ascii="Arial" w:eastAsia="Times New Roman" w:hAnsi="Arial" w:cs="Arial"/>
                <w:kern w:val="0"/>
                <w:sz w:val="18"/>
                <w:szCs w:val="18"/>
                <w:lang w:eastAsia="pl-PL"/>
                <w14:ligatures w14:val="none"/>
              </w:rPr>
              <w:t xml:space="preserve">Mieszkańcy obszaru LSR w szczególności </w:t>
            </w:r>
            <w:r w:rsidR="00690424" w:rsidRPr="00A3025B">
              <w:rPr>
                <w:rFonts w:ascii="Arial" w:eastAsia="Times New Roman" w:hAnsi="Arial" w:cs="Arial"/>
                <w:kern w:val="0"/>
                <w:sz w:val="18"/>
                <w:szCs w:val="18"/>
                <w:lang w:eastAsia="pl-PL"/>
                <w14:ligatures w14:val="none"/>
              </w:rPr>
              <w:t xml:space="preserve">osoby zagrożone ubóstwem i wykluczeniem społecznym; </w:t>
            </w:r>
            <w:r w:rsidRPr="00A3025B">
              <w:rPr>
                <w:rFonts w:ascii="Arial" w:eastAsia="Times New Roman" w:hAnsi="Arial" w:cs="Arial"/>
                <w:kern w:val="0"/>
                <w:sz w:val="18"/>
                <w:szCs w:val="18"/>
                <w:lang w:eastAsia="pl-PL"/>
                <w14:ligatures w14:val="none"/>
              </w:rPr>
              <w:t>osoby w niekorzystnej sytuacji: osoby młode do 25 lat, seniorzy, kobiety, osoby z niepełnosprawnościami</w:t>
            </w:r>
            <w:r w:rsidR="00690424" w:rsidRPr="00A3025B">
              <w:rPr>
                <w:rFonts w:ascii="Arial" w:eastAsia="Times New Roman" w:hAnsi="Arial" w:cs="Arial"/>
                <w:kern w:val="0"/>
                <w:sz w:val="18"/>
                <w:szCs w:val="18"/>
                <w:lang w:eastAsia="pl-PL"/>
                <w14:ligatures w14:val="none"/>
              </w:rPr>
              <w:t xml:space="preserve"> i ich opiekunowie</w:t>
            </w:r>
            <w:r w:rsidRPr="00A3025B">
              <w:rPr>
                <w:rFonts w:ascii="Arial" w:eastAsia="Times New Roman" w:hAnsi="Arial" w:cs="Arial"/>
                <w:kern w:val="0"/>
                <w:sz w:val="18"/>
                <w:szCs w:val="18"/>
                <w:lang w:eastAsia="pl-PL"/>
                <w14:ligatures w14:val="none"/>
              </w:rPr>
              <w:t xml:space="preserve">, </w:t>
            </w:r>
            <w:r w:rsidR="00690424" w:rsidRPr="00A3025B">
              <w:rPr>
                <w:rFonts w:ascii="Arial" w:eastAsia="Times New Roman" w:hAnsi="Arial" w:cs="Arial"/>
                <w:kern w:val="0"/>
                <w:sz w:val="18"/>
                <w:szCs w:val="18"/>
                <w:lang w:eastAsia="pl-PL"/>
                <w14:ligatures w14:val="none"/>
              </w:rPr>
              <w:t>osoby poszukujące zatrudnienia.</w:t>
            </w:r>
          </w:p>
        </w:tc>
        <w:tc>
          <w:tcPr>
            <w:tcW w:w="2414" w:type="dxa"/>
            <w:tcBorders>
              <w:top w:val="single" w:sz="4" w:space="0" w:color="auto"/>
              <w:left w:val="nil"/>
              <w:bottom w:val="single" w:sz="4" w:space="0" w:color="auto"/>
              <w:right w:val="single" w:sz="4" w:space="0" w:color="auto"/>
            </w:tcBorders>
            <w:shd w:val="clear" w:color="auto" w:fill="auto"/>
            <w:vAlign w:val="center"/>
            <w:hideMark/>
          </w:tcPr>
          <w:p w14:paraId="1CA5F12B" w14:textId="6AB000FD" w:rsidR="00425A00" w:rsidRPr="00A3025B" w:rsidRDefault="00FF7151"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xml:space="preserve"> Konkurs</w:t>
            </w:r>
            <w:r w:rsidR="003F2C36" w:rsidRPr="00A3025B">
              <w:rPr>
                <w:rFonts w:ascii="Arial" w:eastAsia="Times New Roman" w:hAnsi="Arial" w:cs="Arial"/>
                <w:color w:val="000000"/>
                <w:kern w:val="0"/>
                <w:sz w:val="18"/>
                <w:szCs w:val="18"/>
                <w:lang w:eastAsia="pl-PL"/>
                <w14:ligatures w14:val="none"/>
              </w:rPr>
              <w:t xml:space="preserve"> i projekt grantowy</w:t>
            </w:r>
          </w:p>
        </w:tc>
      </w:tr>
      <w:tr w:rsidR="00425A00" w:rsidRPr="00A3025B" w14:paraId="18BFEC66" w14:textId="77777777" w:rsidTr="009B45FF">
        <w:trPr>
          <w:cantSplit/>
          <w:trHeight w:val="706"/>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18753DDC" w14:textId="77E6DADB" w:rsidR="00C9021E" w:rsidRPr="00A3025B" w:rsidRDefault="00C9021E" w:rsidP="00460D2F">
            <w:pPr>
              <w:spacing w:after="0" w:line="240" w:lineRule="auto"/>
              <w:jc w:val="right"/>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165 000,00</w:t>
            </w:r>
          </w:p>
        </w:tc>
        <w:tc>
          <w:tcPr>
            <w:tcW w:w="2556" w:type="dxa"/>
            <w:tcBorders>
              <w:top w:val="single" w:sz="4" w:space="0" w:color="auto"/>
              <w:left w:val="nil"/>
              <w:bottom w:val="single" w:sz="4" w:space="0" w:color="auto"/>
              <w:right w:val="single" w:sz="4" w:space="0" w:color="auto"/>
            </w:tcBorders>
            <w:shd w:val="clear" w:color="auto" w:fill="auto"/>
            <w:vAlign w:val="center"/>
          </w:tcPr>
          <w:p w14:paraId="64D2EA20" w14:textId="3ECED5B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xml:space="preserve">P.5.3. </w:t>
            </w:r>
            <w:r w:rsidR="00071541" w:rsidRPr="00A3025B">
              <w:rPr>
                <w:rFonts w:ascii="Arial" w:eastAsia="Times New Roman" w:hAnsi="Arial" w:cs="Arial"/>
                <w:color w:val="000000"/>
                <w:kern w:val="0"/>
                <w:sz w:val="18"/>
                <w:szCs w:val="18"/>
                <w:lang w:eastAsia="pl-PL"/>
                <w14:ligatures w14:val="none"/>
              </w:rPr>
              <w:t>Lokalne dziedzictwo kulturowe</w:t>
            </w:r>
            <w:r w:rsidR="00276D0B" w:rsidRPr="00A3025B">
              <w:rPr>
                <w:rFonts w:ascii="Arial" w:eastAsia="Times New Roman" w:hAnsi="Arial" w:cs="Arial"/>
                <w:color w:val="000000"/>
                <w:kern w:val="0"/>
                <w:sz w:val="18"/>
                <w:szCs w:val="18"/>
                <w:lang w:eastAsia="pl-PL"/>
                <w14:ligatures w14:val="none"/>
              </w:rPr>
              <w:t xml:space="preserve"> (PS WPR)</w:t>
            </w:r>
          </w:p>
        </w:tc>
        <w:tc>
          <w:tcPr>
            <w:tcW w:w="3681" w:type="dxa"/>
            <w:tcBorders>
              <w:top w:val="nil"/>
              <w:left w:val="nil"/>
              <w:bottom w:val="single" w:sz="4" w:space="0" w:color="auto"/>
              <w:right w:val="single" w:sz="4" w:space="0" w:color="auto"/>
            </w:tcBorders>
            <w:shd w:val="clear" w:color="auto" w:fill="auto"/>
            <w:vAlign w:val="center"/>
          </w:tcPr>
          <w:p w14:paraId="0A6CB93A" w14:textId="7CAE0EEA" w:rsidR="00425A00" w:rsidRPr="00A3025B" w:rsidRDefault="00425A00" w:rsidP="007606D3">
            <w:pPr>
              <w:spacing w:line="276" w:lineRule="auto"/>
              <w:rPr>
                <w:rFonts w:ascii="Arial" w:hAnsi="Arial" w:cs="Arial"/>
                <w:sz w:val="18"/>
                <w:szCs w:val="18"/>
              </w:rPr>
            </w:pPr>
            <w:r w:rsidRPr="00A3025B">
              <w:rPr>
                <w:rFonts w:ascii="Arial" w:eastAsia="Times New Roman" w:hAnsi="Arial" w:cs="Arial"/>
                <w:kern w:val="0"/>
                <w:sz w:val="18"/>
                <w:szCs w:val="18"/>
                <w:lang w:eastAsia="pl-PL"/>
                <w14:ligatures w14:val="none"/>
              </w:rPr>
              <w:t>Mieszkańcy obszaru LSR</w:t>
            </w:r>
            <w:r w:rsidR="00690424" w:rsidRPr="00A3025B">
              <w:rPr>
                <w:rFonts w:ascii="Arial" w:eastAsia="Times New Roman" w:hAnsi="Arial" w:cs="Arial"/>
                <w:kern w:val="0"/>
                <w:sz w:val="18"/>
                <w:szCs w:val="18"/>
                <w:lang w:eastAsia="pl-PL"/>
                <w14:ligatures w14:val="none"/>
              </w:rPr>
              <w:t xml:space="preserve"> </w:t>
            </w:r>
            <w:r w:rsidR="00690424" w:rsidRPr="00A3025B">
              <w:rPr>
                <w:rFonts w:ascii="Arial" w:hAnsi="Arial" w:cs="Arial"/>
                <w:bCs/>
                <w:sz w:val="18"/>
                <w:szCs w:val="18"/>
              </w:rPr>
              <w:t>w szczególności  osoby młode do 25 lat, seniorzy</w:t>
            </w:r>
            <w:r w:rsidR="00690424" w:rsidRPr="00A3025B">
              <w:rPr>
                <w:rFonts w:ascii="Arial" w:hAnsi="Arial" w:cs="Arial"/>
                <w:sz w:val="18"/>
                <w:szCs w:val="18"/>
              </w:rPr>
              <w:t>.</w:t>
            </w:r>
          </w:p>
        </w:tc>
        <w:tc>
          <w:tcPr>
            <w:tcW w:w="2414" w:type="dxa"/>
            <w:tcBorders>
              <w:top w:val="single" w:sz="4" w:space="0" w:color="auto"/>
              <w:left w:val="nil"/>
              <w:bottom w:val="single" w:sz="4" w:space="0" w:color="auto"/>
              <w:right w:val="single" w:sz="4" w:space="0" w:color="auto"/>
            </w:tcBorders>
            <w:shd w:val="clear" w:color="auto" w:fill="auto"/>
            <w:vAlign w:val="center"/>
          </w:tcPr>
          <w:p w14:paraId="080A9341" w14:textId="7E2FAD84" w:rsidR="00425A00" w:rsidRPr="00A3025B" w:rsidRDefault="003F2C36"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Konkurs i p</w:t>
            </w:r>
            <w:r w:rsidR="00425A00" w:rsidRPr="00A3025B">
              <w:rPr>
                <w:rFonts w:ascii="Arial" w:eastAsia="Times New Roman" w:hAnsi="Arial" w:cs="Arial"/>
                <w:color w:val="000000"/>
                <w:kern w:val="0"/>
                <w:sz w:val="18"/>
                <w:szCs w:val="18"/>
                <w:lang w:eastAsia="pl-PL"/>
                <w14:ligatures w14:val="none"/>
              </w:rPr>
              <w:t>rojekty grantow</w:t>
            </w:r>
            <w:r w:rsidR="00E86D90" w:rsidRPr="00A3025B">
              <w:rPr>
                <w:rFonts w:ascii="Arial" w:eastAsia="Times New Roman" w:hAnsi="Arial" w:cs="Arial"/>
                <w:color w:val="000000"/>
                <w:kern w:val="0"/>
                <w:sz w:val="18"/>
                <w:szCs w:val="18"/>
                <w:lang w:eastAsia="pl-PL"/>
                <w14:ligatures w14:val="none"/>
              </w:rPr>
              <w:t>y</w:t>
            </w:r>
          </w:p>
        </w:tc>
      </w:tr>
      <w:tr w:rsidR="00425A00" w:rsidRPr="00A3025B" w14:paraId="048AB9F2" w14:textId="77777777" w:rsidTr="009B45FF">
        <w:trPr>
          <w:cantSplit/>
          <w:trHeight w:val="83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2BB8D" w14:textId="064F2EF2" w:rsidR="00425A00" w:rsidRPr="00A3025B" w:rsidRDefault="00425A00" w:rsidP="00460D2F">
            <w:pPr>
              <w:spacing w:after="0" w:line="240" w:lineRule="auto"/>
              <w:jc w:val="right"/>
              <w:rPr>
                <w:rFonts w:ascii="Arial" w:eastAsia="Times New Roman" w:hAnsi="Arial" w:cs="Arial"/>
                <w:color w:val="000000"/>
                <w:kern w:val="0"/>
                <w:sz w:val="18"/>
                <w:szCs w:val="18"/>
                <w:lang w:eastAsia="pl-PL"/>
                <w14:ligatures w14:val="none"/>
              </w:rPr>
            </w:pPr>
          </w:p>
          <w:p w14:paraId="15DCB8FC" w14:textId="7E65D2A5" w:rsidR="00C9021E" w:rsidRPr="00A3025B" w:rsidRDefault="00C9021E" w:rsidP="00460D2F">
            <w:pPr>
              <w:spacing w:after="0" w:line="240" w:lineRule="auto"/>
              <w:jc w:val="right"/>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50 000,00</w:t>
            </w:r>
          </w:p>
        </w:tc>
        <w:tc>
          <w:tcPr>
            <w:tcW w:w="2556" w:type="dxa"/>
            <w:tcBorders>
              <w:top w:val="single" w:sz="4" w:space="0" w:color="auto"/>
              <w:left w:val="nil"/>
              <w:bottom w:val="single" w:sz="4" w:space="0" w:color="auto"/>
              <w:right w:val="single" w:sz="4" w:space="0" w:color="auto"/>
            </w:tcBorders>
            <w:shd w:val="clear" w:color="auto" w:fill="auto"/>
            <w:vAlign w:val="center"/>
            <w:hideMark/>
          </w:tcPr>
          <w:p w14:paraId="4FB14A4D" w14:textId="0BE53527" w:rsidR="00425A00" w:rsidRPr="00A3025B" w:rsidRDefault="00425A00"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P.5.4. Integracja i rozwój współpracy z partnerami spoza</w:t>
            </w:r>
            <w:r w:rsidR="005706C5" w:rsidRPr="00A3025B">
              <w:rPr>
                <w:rFonts w:ascii="Arial" w:eastAsia="Times New Roman" w:hAnsi="Arial" w:cs="Arial"/>
                <w:color w:val="000000"/>
                <w:kern w:val="0"/>
                <w:sz w:val="18"/>
                <w:szCs w:val="18"/>
                <w:lang w:eastAsia="pl-PL"/>
                <w14:ligatures w14:val="none"/>
              </w:rPr>
              <w:t xml:space="preserve"> obszaru</w:t>
            </w:r>
            <w:r w:rsidRPr="00A3025B">
              <w:rPr>
                <w:rFonts w:ascii="Arial" w:eastAsia="Times New Roman" w:hAnsi="Arial" w:cs="Arial"/>
                <w:color w:val="000000"/>
                <w:kern w:val="0"/>
                <w:sz w:val="18"/>
                <w:szCs w:val="18"/>
                <w:lang w:eastAsia="pl-PL"/>
                <w14:ligatures w14:val="none"/>
              </w:rPr>
              <w:t xml:space="preserve"> LSR (PS WPR)</w:t>
            </w:r>
          </w:p>
        </w:tc>
        <w:tc>
          <w:tcPr>
            <w:tcW w:w="3681" w:type="dxa"/>
            <w:tcBorders>
              <w:top w:val="single" w:sz="4" w:space="0" w:color="auto"/>
              <w:left w:val="nil"/>
              <w:bottom w:val="single" w:sz="4" w:space="0" w:color="auto"/>
              <w:right w:val="single" w:sz="4" w:space="0" w:color="auto"/>
            </w:tcBorders>
            <w:shd w:val="clear" w:color="auto" w:fill="auto"/>
            <w:vAlign w:val="center"/>
            <w:hideMark/>
          </w:tcPr>
          <w:p w14:paraId="5F7C52FF" w14:textId="75523176" w:rsidR="00425A00" w:rsidRPr="00A3025B" w:rsidRDefault="00425A00" w:rsidP="007606D3">
            <w:pPr>
              <w:spacing w:after="0" w:line="240" w:lineRule="auto"/>
              <w:rPr>
                <w:rFonts w:ascii="Arial" w:eastAsia="Times New Roman" w:hAnsi="Arial" w:cs="Arial"/>
                <w:kern w:val="0"/>
                <w:sz w:val="18"/>
                <w:szCs w:val="18"/>
                <w:lang w:eastAsia="pl-PL"/>
                <w14:ligatures w14:val="none"/>
              </w:rPr>
            </w:pPr>
            <w:r w:rsidRPr="00A3025B">
              <w:rPr>
                <w:rFonts w:ascii="Arial" w:eastAsia="Times New Roman" w:hAnsi="Arial" w:cs="Arial"/>
                <w:kern w:val="0"/>
                <w:sz w:val="18"/>
                <w:szCs w:val="18"/>
                <w:lang w:eastAsia="pl-PL"/>
                <w14:ligatures w14:val="none"/>
              </w:rPr>
              <w:t xml:space="preserve">Mieszkańcy obszaru LSR, </w:t>
            </w:r>
            <w:r w:rsidR="00690424" w:rsidRPr="00A3025B">
              <w:rPr>
                <w:rFonts w:ascii="Arial" w:hAnsi="Arial" w:cs="Arial"/>
                <w:bCs/>
                <w:sz w:val="18"/>
                <w:szCs w:val="18"/>
              </w:rPr>
              <w:t>w szczególności  osoby młode do 25 lat, seniorzy</w:t>
            </w:r>
            <w:r w:rsidR="00690424" w:rsidRPr="00A3025B">
              <w:rPr>
                <w:rFonts w:ascii="Arial" w:hAnsi="Arial" w:cs="Arial"/>
                <w:sz w:val="18"/>
                <w:szCs w:val="18"/>
              </w:rPr>
              <w:t xml:space="preserve">, </w:t>
            </w:r>
            <w:r w:rsidRPr="00A3025B">
              <w:rPr>
                <w:rFonts w:ascii="Arial" w:eastAsia="Times New Roman" w:hAnsi="Arial" w:cs="Arial"/>
                <w:kern w:val="0"/>
                <w:sz w:val="18"/>
                <w:szCs w:val="18"/>
                <w:lang w:eastAsia="pl-PL"/>
                <w14:ligatures w14:val="none"/>
              </w:rPr>
              <w:t>partnerzy krajowi i zagraniczni.</w:t>
            </w:r>
          </w:p>
        </w:tc>
        <w:tc>
          <w:tcPr>
            <w:tcW w:w="2414" w:type="dxa"/>
            <w:tcBorders>
              <w:top w:val="single" w:sz="4" w:space="0" w:color="auto"/>
              <w:left w:val="nil"/>
              <w:bottom w:val="single" w:sz="4" w:space="0" w:color="auto"/>
              <w:right w:val="single" w:sz="4" w:space="0" w:color="auto"/>
            </w:tcBorders>
            <w:shd w:val="clear" w:color="auto" w:fill="auto"/>
            <w:vAlign w:val="center"/>
            <w:hideMark/>
          </w:tcPr>
          <w:p w14:paraId="3F88F779" w14:textId="26C8ABF8" w:rsidR="00425A00" w:rsidRPr="00A3025B" w:rsidRDefault="00F43FDF" w:rsidP="007606D3">
            <w:pPr>
              <w:spacing w:after="0" w:line="240" w:lineRule="auto"/>
              <w:rPr>
                <w:rFonts w:ascii="Arial" w:eastAsia="Times New Roman" w:hAnsi="Arial" w:cs="Arial"/>
                <w:color w:val="000000"/>
                <w:kern w:val="0"/>
                <w:sz w:val="18"/>
                <w:szCs w:val="18"/>
                <w:lang w:eastAsia="pl-PL"/>
                <w14:ligatures w14:val="none"/>
              </w:rPr>
            </w:pPr>
            <w:r w:rsidRPr="00A3025B">
              <w:rPr>
                <w:rFonts w:ascii="Arial" w:eastAsia="Times New Roman" w:hAnsi="Arial" w:cs="Arial"/>
                <w:color w:val="000000"/>
                <w:kern w:val="0"/>
                <w:sz w:val="18"/>
                <w:szCs w:val="18"/>
                <w:lang w:eastAsia="pl-PL"/>
                <w14:ligatures w14:val="none"/>
              </w:rPr>
              <w:t xml:space="preserve"> Konkurs</w:t>
            </w:r>
          </w:p>
        </w:tc>
      </w:tr>
      <w:bookmarkEnd w:id="652"/>
    </w:tbl>
    <w:p w14:paraId="48EFF165" w14:textId="77777777" w:rsidR="00425A00" w:rsidRPr="00A3025B" w:rsidRDefault="00425A00" w:rsidP="00425A00">
      <w:pPr>
        <w:rPr>
          <w:rFonts w:ascii="Arial" w:hAnsi="Arial" w:cs="Arial"/>
        </w:rPr>
      </w:pPr>
    </w:p>
    <w:p w14:paraId="4F3EE146" w14:textId="77777777" w:rsidR="00425A00" w:rsidRPr="00A3025B" w:rsidRDefault="00425A00" w:rsidP="00425A00">
      <w:pPr>
        <w:rPr>
          <w:rFonts w:ascii="Arial" w:hAnsi="Arial" w:cs="Arial"/>
        </w:rPr>
        <w:sectPr w:rsidR="00425A00" w:rsidRPr="00A3025B" w:rsidSect="00510785">
          <w:pgSz w:w="11906" w:h="16838"/>
          <w:pgMar w:top="851" w:right="851" w:bottom="851" w:left="851" w:header="709" w:footer="709" w:gutter="0"/>
          <w:cols w:space="708"/>
          <w:docGrid w:linePitch="360"/>
        </w:sectPr>
      </w:pPr>
    </w:p>
    <w:p w14:paraId="3CDEA99D" w14:textId="75CF4938" w:rsidR="00CC6ED5" w:rsidRPr="00A3025B" w:rsidRDefault="00425A00" w:rsidP="0033350D">
      <w:pPr>
        <w:pStyle w:val="Nagwek2"/>
        <w:rPr>
          <w:rFonts w:cs="Arial"/>
        </w:rPr>
      </w:pPr>
      <w:bookmarkStart w:id="653" w:name="_Toc136881579"/>
      <w:r w:rsidRPr="00A3025B">
        <w:rPr>
          <w:rFonts w:cs="Arial"/>
        </w:rPr>
        <w:lastRenderedPageBreak/>
        <w:t>2. Plan działania - wskazujący harmonogram osiągania poszczególnych wskaźników produktu</w:t>
      </w:r>
      <w:bookmarkEnd w:id="653"/>
    </w:p>
    <w:tbl>
      <w:tblPr>
        <w:tblW w:w="15458" w:type="dxa"/>
        <w:tblInd w:w="-5" w:type="dxa"/>
        <w:tblLayout w:type="fixed"/>
        <w:tblCellMar>
          <w:left w:w="70" w:type="dxa"/>
          <w:right w:w="70" w:type="dxa"/>
        </w:tblCellMar>
        <w:tblLook w:val="04A0" w:firstRow="1" w:lastRow="0" w:firstColumn="1" w:lastColumn="0" w:noHBand="0" w:noVBand="1"/>
      </w:tblPr>
      <w:tblGrid>
        <w:gridCol w:w="1560"/>
        <w:gridCol w:w="2126"/>
        <w:gridCol w:w="850"/>
        <w:gridCol w:w="993"/>
        <w:gridCol w:w="850"/>
        <w:gridCol w:w="992"/>
        <w:gridCol w:w="851"/>
        <w:gridCol w:w="992"/>
        <w:gridCol w:w="851"/>
        <w:gridCol w:w="992"/>
        <w:gridCol w:w="992"/>
        <w:gridCol w:w="851"/>
        <w:gridCol w:w="850"/>
        <w:gridCol w:w="992"/>
        <w:gridCol w:w="709"/>
        <w:gridCol w:w="7"/>
      </w:tblGrid>
      <w:tr w:rsidR="00867273" w:rsidRPr="00867273" w14:paraId="44330006" w14:textId="77777777" w:rsidTr="00AB24C3">
        <w:trPr>
          <w:trHeight w:val="219"/>
          <w:tblHeader/>
        </w:trPr>
        <w:tc>
          <w:tcPr>
            <w:tcW w:w="1560" w:type="dxa"/>
            <w:vMerge w:val="restart"/>
            <w:tcBorders>
              <w:top w:val="single" w:sz="4" w:space="0" w:color="auto"/>
              <w:left w:val="single" w:sz="4" w:space="0" w:color="auto"/>
              <w:bottom w:val="single" w:sz="4" w:space="0" w:color="000000"/>
              <w:right w:val="single" w:sz="4" w:space="0" w:color="auto"/>
            </w:tcBorders>
            <w:shd w:val="clear" w:color="auto" w:fill="FFFF00"/>
            <w:vAlign w:val="center"/>
            <w:hideMark/>
          </w:tcPr>
          <w:p w14:paraId="6B09BC30" w14:textId="77777777" w:rsidR="0012218D" w:rsidRPr="00AB24C3" w:rsidRDefault="0012218D" w:rsidP="00700B82">
            <w:pPr>
              <w:spacing w:after="0" w:line="240" w:lineRule="auto"/>
              <w:rPr>
                <w:rFonts w:ascii="Arial" w:eastAsia="Times New Roman" w:hAnsi="Arial" w:cs="Arial"/>
                <w:b/>
                <w:bCs/>
                <w:color w:val="000000"/>
                <w:kern w:val="0"/>
                <w:sz w:val="14"/>
                <w:szCs w:val="14"/>
                <w:highlight w:val="yellow"/>
                <w:lang w:eastAsia="pl-PL"/>
                <w14:ligatures w14:val="none"/>
              </w:rPr>
            </w:pPr>
            <w:r w:rsidRPr="00AB24C3">
              <w:rPr>
                <w:rFonts w:ascii="Arial" w:eastAsia="Times New Roman" w:hAnsi="Arial" w:cs="Arial"/>
                <w:b/>
                <w:bCs/>
                <w:color w:val="000000"/>
                <w:kern w:val="0"/>
                <w:sz w:val="14"/>
                <w:szCs w:val="14"/>
                <w:highlight w:val="yellow"/>
                <w:lang w:eastAsia="pl-PL"/>
                <w14:ligatures w14:val="none"/>
              </w:rPr>
              <w:t>CEL</w:t>
            </w:r>
          </w:p>
        </w:tc>
        <w:tc>
          <w:tcPr>
            <w:tcW w:w="2126" w:type="dxa"/>
            <w:tcBorders>
              <w:top w:val="single" w:sz="4" w:space="0" w:color="auto"/>
              <w:left w:val="nil"/>
              <w:bottom w:val="single" w:sz="4" w:space="0" w:color="auto"/>
              <w:right w:val="single" w:sz="4" w:space="0" w:color="auto"/>
            </w:tcBorders>
            <w:shd w:val="clear" w:color="000000" w:fill="FFFF00"/>
            <w:vAlign w:val="center"/>
            <w:hideMark/>
          </w:tcPr>
          <w:p w14:paraId="6F857193" w14:textId="77777777" w:rsidR="0012218D" w:rsidRPr="00867273" w:rsidRDefault="0012218D" w:rsidP="00700B82">
            <w:pPr>
              <w:spacing w:after="0" w:line="240" w:lineRule="auto"/>
              <w:rPr>
                <w:rFonts w:ascii="Arial" w:eastAsia="Times New Roman" w:hAnsi="Arial" w:cs="Arial"/>
                <w:b/>
                <w:bCs/>
                <w:color w:val="000000"/>
                <w:kern w:val="0"/>
                <w:sz w:val="14"/>
                <w:szCs w:val="14"/>
                <w:lang w:eastAsia="pl-PL"/>
                <w14:ligatures w14:val="none"/>
              </w:rPr>
            </w:pPr>
            <w:r w:rsidRPr="00867273">
              <w:rPr>
                <w:rFonts w:ascii="Arial" w:eastAsia="Times New Roman" w:hAnsi="Arial" w:cs="Arial"/>
                <w:b/>
                <w:bCs/>
                <w:color w:val="000000"/>
                <w:kern w:val="0"/>
                <w:sz w:val="14"/>
                <w:szCs w:val="14"/>
                <w:lang w:eastAsia="pl-PL"/>
                <w14:ligatures w14:val="none"/>
              </w:rPr>
              <w:t>Lata</w:t>
            </w:r>
          </w:p>
        </w:tc>
        <w:tc>
          <w:tcPr>
            <w:tcW w:w="1843" w:type="dxa"/>
            <w:gridSpan w:val="2"/>
            <w:tcBorders>
              <w:top w:val="single" w:sz="4" w:space="0" w:color="auto"/>
              <w:left w:val="nil"/>
              <w:bottom w:val="single" w:sz="4" w:space="0" w:color="auto"/>
              <w:right w:val="single" w:sz="4" w:space="0" w:color="auto"/>
            </w:tcBorders>
            <w:shd w:val="clear" w:color="000000" w:fill="FFFF00"/>
            <w:vAlign w:val="center"/>
            <w:hideMark/>
          </w:tcPr>
          <w:p w14:paraId="6D630338" w14:textId="77777777" w:rsidR="0012218D" w:rsidRPr="00867273" w:rsidRDefault="0012218D" w:rsidP="00700B82">
            <w:pPr>
              <w:spacing w:after="0" w:line="240" w:lineRule="auto"/>
              <w:rPr>
                <w:rFonts w:ascii="Arial" w:eastAsia="Times New Roman" w:hAnsi="Arial" w:cs="Arial"/>
                <w:b/>
                <w:bCs/>
                <w:color w:val="000000"/>
                <w:kern w:val="0"/>
                <w:sz w:val="14"/>
                <w:szCs w:val="14"/>
                <w:lang w:eastAsia="pl-PL"/>
                <w14:ligatures w14:val="none"/>
              </w:rPr>
            </w:pPr>
            <w:r w:rsidRPr="00867273">
              <w:rPr>
                <w:rFonts w:ascii="Arial" w:eastAsia="Times New Roman" w:hAnsi="Arial" w:cs="Arial"/>
                <w:b/>
                <w:bCs/>
                <w:color w:val="000000"/>
                <w:kern w:val="0"/>
                <w:sz w:val="14"/>
                <w:szCs w:val="14"/>
                <w:lang w:eastAsia="pl-PL"/>
                <w14:ligatures w14:val="none"/>
              </w:rPr>
              <w:t>do 31.12.2024</w:t>
            </w:r>
          </w:p>
        </w:tc>
        <w:tc>
          <w:tcPr>
            <w:tcW w:w="1842" w:type="dxa"/>
            <w:gridSpan w:val="2"/>
            <w:tcBorders>
              <w:top w:val="single" w:sz="4" w:space="0" w:color="auto"/>
              <w:left w:val="nil"/>
              <w:bottom w:val="single" w:sz="4" w:space="0" w:color="auto"/>
              <w:right w:val="single" w:sz="4" w:space="0" w:color="auto"/>
            </w:tcBorders>
            <w:shd w:val="clear" w:color="000000" w:fill="FFFF00"/>
            <w:vAlign w:val="center"/>
            <w:hideMark/>
          </w:tcPr>
          <w:p w14:paraId="0A7F6E10" w14:textId="77777777" w:rsidR="0012218D" w:rsidRPr="00867273" w:rsidRDefault="0012218D" w:rsidP="00700B82">
            <w:pPr>
              <w:spacing w:after="0" w:line="240" w:lineRule="auto"/>
              <w:rPr>
                <w:rFonts w:ascii="Arial" w:eastAsia="Times New Roman" w:hAnsi="Arial" w:cs="Arial"/>
                <w:b/>
                <w:bCs/>
                <w:color w:val="000000"/>
                <w:kern w:val="0"/>
                <w:sz w:val="14"/>
                <w:szCs w:val="14"/>
                <w:lang w:eastAsia="pl-PL"/>
                <w14:ligatures w14:val="none"/>
              </w:rPr>
            </w:pPr>
            <w:r w:rsidRPr="00867273">
              <w:rPr>
                <w:rFonts w:ascii="Arial" w:eastAsia="Times New Roman" w:hAnsi="Arial" w:cs="Arial"/>
                <w:b/>
                <w:bCs/>
                <w:color w:val="000000"/>
                <w:kern w:val="0"/>
                <w:sz w:val="14"/>
                <w:szCs w:val="14"/>
                <w:lang w:eastAsia="pl-PL"/>
                <w14:ligatures w14:val="none"/>
              </w:rPr>
              <w:t>do 31.12.2025</w:t>
            </w:r>
          </w:p>
        </w:tc>
        <w:tc>
          <w:tcPr>
            <w:tcW w:w="1843" w:type="dxa"/>
            <w:gridSpan w:val="2"/>
            <w:tcBorders>
              <w:top w:val="single" w:sz="4" w:space="0" w:color="auto"/>
              <w:left w:val="nil"/>
              <w:bottom w:val="single" w:sz="4" w:space="0" w:color="auto"/>
              <w:right w:val="single" w:sz="4" w:space="0" w:color="auto"/>
            </w:tcBorders>
            <w:shd w:val="clear" w:color="000000" w:fill="FFFF00"/>
            <w:vAlign w:val="center"/>
            <w:hideMark/>
          </w:tcPr>
          <w:p w14:paraId="55AE12E2" w14:textId="77777777" w:rsidR="0012218D" w:rsidRPr="00867273" w:rsidRDefault="0012218D" w:rsidP="00700B82">
            <w:pPr>
              <w:spacing w:after="0" w:line="240" w:lineRule="auto"/>
              <w:rPr>
                <w:rFonts w:ascii="Arial" w:eastAsia="Times New Roman" w:hAnsi="Arial" w:cs="Arial"/>
                <w:b/>
                <w:bCs/>
                <w:color w:val="000000"/>
                <w:kern w:val="0"/>
                <w:sz w:val="14"/>
                <w:szCs w:val="14"/>
                <w:lang w:eastAsia="pl-PL"/>
                <w14:ligatures w14:val="none"/>
              </w:rPr>
            </w:pPr>
            <w:bookmarkStart w:id="654" w:name="_Hlk140141860"/>
            <w:r w:rsidRPr="00867273">
              <w:rPr>
                <w:rFonts w:ascii="Arial" w:eastAsia="Times New Roman" w:hAnsi="Arial" w:cs="Arial"/>
                <w:b/>
                <w:bCs/>
                <w:color w:val="000000"/>
                <w:kern w:val="0"/>
                <w:sz w:val="14"/>
                <w:szCs w:val="14"/>
                <w:lang w:eastAsia="pl-PL"/>
                <w14:ligatures w14:val="none"/>
              </w:rPr>
              <w:t>do 31.12.2026</w:t>
            </w:r>
            <w:bookmarkEnd w:id="654"/>
          </w:p>
        </w:tc>
        <w:tc>
          <w:tcPr>
            <w:tcW w:w="1843" w:type="dxa"/>
            <w:gridSpan w:val="2"/>
            <w:tcBorders>
              <w:top w:val="single" w:sz="4" w:space="0" w:color="auto"/>
              <w:left w:val="nil"/>
              <w:bottom w:val="single" w:sz="4" w:space="0" w:color="auto"/>
              <w:right w:val="single" w:sz="4" w:space="0" w:color="auto"/>
            </w:tcBorders>
            <w:shd w:val="clear" w:color="000000" w:fill="FFFF00"/>
            <w:vAlign w:val="center"/>
            <w:hideMark/>
          </w:tcPr>
          <w:p w14:paraId="1217555A" w14:textId="77777777" w:rsidR="0012218D" w:rsidRPr="00867273" w:rsidRDefault="0012218D" w:rsidP="00700B82">
            <w:pPr>
              <w:spacing w:after="0" w:line="240" w:lineRule="auto"/>
              <w:rPr>
                <w:rFonts w:ascii="Arial" w:eastAsia="Times New Roman" w:hAnsi="Arial" w:cs="Arial"/>
                <w:b/>
                <w:bCs/>
                <w:color w:val="000000"/>
                <w:kern w:val="0"/>
                <w:sz w:val="14"/>
                <w:szCs w:val="14"/>
                <w:lang w:eastAsia="pl-PL"/>
                <w14:ligatures w14:val="none"/>
              </w:rPr>
            </w:pPr>
            <w:r w:rsidRPr="00867273">
              <w:rPr>
                <w:rFonts w:ascii="Arial" w:eastAsia="Times New Roman" w:hAnsi="Arial" w:cs="Arial"/>
                <w:b/>
                <w:bCs/>
                <w:color w:val="000000"/>
                <w:kern w:val="0"/>
                <w:sz w:val="14"/>
                <w:szCs w:val="14"/>
                <w:lang w:eastAsia="pl-PL"/>
                <w14:ligatures w14:val="none"/>
              </w:rPr>
              <w:t xml:space="preserve">do </w:t>
            </w:r>
            <w:bookmarkStart w:id="655" w:name="_Hlk140141908"/>
            <w:r w:rsidRPr="00867273">
              <w:rPr>
                <w:rFonts w:ascii="Arial" w:eastAsia="Times New Roman" w:hAnsi="Arial" w:cs="Arial"/>
                <w:b/>
                <w:bCs/>
                <w:color w:val="000000"/>
                <w:kern w:val="0"/>
                <w:sz w:val="14"/>
                <w:szCs w:val="14"/>
                <w:lang w:eastAsia="pl-PL"/>
                <w14:ligatures w14:val="none"/>
              </w:rPr>
              <w:t>31.12.2027</w:t>
            </w:r>
            <w:bookmarkEnd w:id="655"/>
          </w:p>
        </w:tc>
        <w:tc>
          <w:tcPr>
            <w:tcW w:w="1843"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24320ABB" w14:textId="77777777" w:rsidR="0012218D" w:rsidRPr="00867273" w:rsidRDefault="0012218D" w:rsidP="00700B82">
            <w:pPr>
              <w:spacing w:after="0" w:line="240" w:lineRule="auto"/>
              <w:rPr>
                <w:rFonts w:ascii="Arial" w:eastAsia="Times New Roman" w:hAnsi="Arial" w:cs="Arial"/>
                <w:b/>
                <w:bCs/>
                <w:color w:val="000000"/>
                <w:kern w:val="0"/>
                <w:sz w:val="14"/>
                <w:szCs w:val="14"/>
                <w:lang w:eastAsia="pl-PL"/>
                <w14:ligatures w14:val="none"/>
              </w:rPr>
            </w:pPr>
            <w:bookmarkStart w:id="656" w:name="_Hlk140141958"/>
            <w:r w:rsidRPr="00867273">
              <w:rPr>
                <w:rFonts w:ascii="Arial" w:eastAsia="Times New Roman" w:hAnsi="Arial" w:cs="Arial"/>
                <w:b/>
                <w:bCs/>
                <w:color w:val="000000"/>
                <w:kern w:val="0"/>
                <w:sz w:val="14"/>
                <w:szCs w:val="14"/>
                <w:lang w:eastAsia="pl-PL"/>
                <w14:ligatures w14:val="none"/>
              </w:rPr>
              <w:t>do 31.12.2028</w:t>
            </w:r>
            <w:bookmarkEnd w:id="656"/>
          </w:p>
        </w:tc>
        <w:tc>
          <w:tcPr>
            <w:tcW w:w="1842"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2ED261C8" w14:textId="77777777" w:rsidR="0012218D" w:rsidRPr="00867273" w:rsidRDefault="0012218D" w:rsidP="00700B82">
            <w:pPr>
              <w:spacing w:after="0" w:line="240" w:lineRule="auto"/>
              <w:rPr>
                <w:rFonts w:ascii="Arial" w:eastAsia="Times New Roman" w:hAnsi="Arial" w:cs="Arial"/>
                <w:b/>
                <w:bCs/>
                <w:color w:val="000000"/>
                <w:kern w:val="0"/>
                <w:sz w:val="14"/>
                <w:szCs w:val="14"/>
                <w:lang w:eastAsia="pl-PL"/>
                <w14:ligatures w14:val="none"/>
              </w:rPr>
            </w:pPr>
            <w:r w:rsidRPr="00867273">
              <w:rPr>
                <w:rFonts w:ascii="Arial" w:eastAsia="Times New Roman" w:hAnsi="Arial" w:cs="Arial"/>
                <w:b/>
                <w:bCs/>
                <w:color w:val="000000"/>
                <w:kern w:val="0"/>
                <w:sz w:val="14"/>
                <w:szCs w:val="14"/>
                <w:lang w:eastAsia="pl-PL"/>
                <w14:ligatures w14:val="none"/>
              </w:rPr>
              <w:t>do 31.12.2029</w:t>
            </w:r>
          </w:p>
        </w:tc>
        <w:tc>
          <w:tcPr>
            <w:tcW w:w="716" w:type="dxa"/>
            <w:gridSpan w:val="2"/>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7FDF1D3" w14:textId="77777777" w:rsidR="0012218D" w:rsidRPr="00867273" w:rsidRDefault="0012218D" w:rsidP="00700B82">
            <w:pPr>
              <w:spacing w:after="0" w:line="240" w:lineRule="auto"/>
              <w:rPr>
                <w:rFonts w:ascii="Arial" w:eastAsia="Times New Roman" w:hAnsi="Arial" w:cs="Arial"/>
                <w:b/>
                <w:bCs/>
                <w:color w:val="000000"/>
                <w:kern w:val="0"/>
                <w:sz w:val="14"/>
                <w:szCs w:val="14"/>
                <w:lang w:eastAsia="pl-PL"/>
                <w14:ligatures w14:val="none"/>
              </w:rPr>
            </w:pPr>
            <w:r w:rsidRPr="00867273">
              <w:rPr>
                <w:rFonts w:ascii="Arial" w:eastAsia="Times New Roman" w:hAnsi="Arial" w:cs="Arial"/>
                <w:b/>
                <w:bCs/>
                <w:color w:val="000000"/>
                <w:kern w:val="0"/>
                <w:sz w:val="14"/>
                <w:szCs w:val="14"/>
                <w:lang w:eastAsia="pl-PL"/>
                <w14:ligatures w14:val="none"/>
              </w:rPr>
              <w:t>Program</w:t>
            </w:r>
          </w:p>
        </w:tc>
      </w:tr>
      <w:tr w:rsidR="007B0115" w:rsidRPr="00867273" w14:paraId="65E1DFBA" w14:textId="77777777" w:rsidTr="00AB24C3">
        <w:trPr>
          <w:trHeight w:val="794"/>
          <w:tblHeader/>
        </w:trPr>
        <w:tc>
          <w:tcPr>
            <w:tcW w:w="1560" w:type="dxa"/>
            <w:vMerge/>
            <w:tcBorders>
              <w:top w:val="single" w:sz="4" w:space="0" w:color="auto"/>
              <w:left w:val="single" w:sz="4" w:space="0" w:color="auto"/>
              <w:bottom w:val="single" w:sz="4" w:space="0" w:color="000000"/>
              <w:right w:val="single" w:sz="4" w:space="0" w:color="auto"/>
            </w:tcBorders>
            <w:shd w:val="clear" w:color="auto" w:fill="FFFF00"/>
            <w:vAlign w:val="center"/>
            <w:hideMark/>
          </w:tcPr>
          <w:p w14:paraId="7394ADE2" w14:textId="77777777" w:rsidR="0012218D" w:rsidRPr="00867273" w:rsidRDefault="0012218D" w:rsidP="00700B82">
            <w:pPr>
              <w:spacing w:after="0" w:line="240" w:lineRule="auto"/>
              <w:rPr>
                <w:rFonts w:ascii="Arial" w:eastAsia="Times New Roman" w:hAnsi="Arial" w:cs="Arial"/>
                <w:b/>
                <w:bCs/>
                <w:color w:val="000000"/>
                <w:kern w:val="0"/>
                <w:sz w:val="14"/>
                <w:szCs w:val="14"/>
                <w:lang w:eastAsia="pl-PL"/>
                <w14:ligatures w14:val="none"/>
              </w:rPr>
            </w:pPr>
          </w:p>
        </w:tc>
        <w:tc>
          <w:tcPr>
            <w:tcW w:w="2126" w:type="dxa"/>
            <w:tcBorders>
              <w:top w:val="nil"/>
              <w:left w:val="nil"/>
              <w:bottom w:val="single" w:sz="4" w:space="0" w:color="auto"/>
              <w:right w:val="single" w:sz="4" w:space="0" w:color="auto"/>
            </w:tcBorders>
            <w:shd w:val="clear" w:color="000000" w:fill="FFFFCC"/>
            <w:vAlign w:val="center"/>
            <w:hideMark/>
          </w:tcPr>
          <w:p w14:paraId="29DFB0C9" w14:textId="77777777" w:rsidR="0012218D" w:rsidRPr="00867273" w:rsidRDefault="0012218D"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Nazwa wskaźnika</w:t>
            </w:r>
          </w:p>
        </w:tc>
        <w:tc>
          <w:tcPr>
            <w:tcW w:w="850" w:type="dxa"/>
            <w:tcBorders>
              <w:top w:val="single" w:sz="4" w:space="0" w:color="auto"/>
              <w:left w:val="nil"/>
              <w:bottom w:val="single" w:sz="4" w:space="0" w:color="auto"/>
              <w:right w:val="single" w:sz="4" w:space="0" w:color="000000"/>
            </w:tcBorders>
            <w:shd w:val="clear" w:color="000000" w:fill="FFFFCC"/>
            <w:vAlign w:val="center"/>
            <w:hideMark/>
          </w:tcPr>
          <w:p w14:paraId="058DE843" w14:textId="77777777" w:rsidR="0012218D" w:rsidRPr="00867273" w:rsidRDefault="0012218D"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Wartość z jednostką miary</w:t>
            </w:r>
          </w:p>
        </w:tc>
        <w:tc>
          <w:tcPr>
            <w:tcW w:w="993" w:type="dxa"/>
            <w:tcBorders>
              <w:top w:val="nil"/>
              <w:left w:val="nil"/>
              <w:bottom w:val="single" w:sz="4" w:space="0" w:color="auto"/>
              <w:right w:val="single" w:sz="4" w:space="0" w:color="auto"/>
            </w:tcBorders>
            <w:shd w:val="clear" w:color="000000" w:fill="FFFFCC"/>
            <w:vAlign w:val="center"/>
            <w:hideMark/>
          </w:tcPr>
          <w:p w14:paraId="301412A1" w14:textId="77777777" w:rsidR="0012218D" w:rsidRPr="00867273" w:rsidRDefault="0012218D"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realizacji wskaźnika narastająco</w:t>
            </w:r>
          </w:p>
        </w:tc>
        <w:tc>
          <w:tcPr>
            <w:tcW w:w="850" w:type="dxa"/>
            <w:tcBorders>
              <w:top w:val="single" w:sz="4" w:space="0" w:color="auto"/>
              <w:left w:val="nil"/>
              <w:bottom w:val="single" w:sz="4" w:space="0" w:color="auto"/>
              <w:right w:val="single" w:sz="4" w:space="0" w:color="000000"/>
            </w:tcBorders>
            <w:shd w:val="clear" w:color="000000" w:fill="FFFFCC"/>
            <w:vAlign w:val="center"/>
            <w:hideMark/>
          </w:tcPr>
          <w:p w14:paraId="0D1B7E7D" w14:textId="77777777" w:rsidR="0012218D" w:rsidRPr="00867273" w:rsidRDefault="0012218D"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Wartość z jednostką miary</w:t>
            </w:r>
          </w:p>
        </w:tc>
        <w:tc>
          <w:tcPr>
            <w:tcW w:w="992" w:type="dxa"/>
            <w:tcBorders>
              <w:top w:val="nil"/>
              <w:left w:val="nil"/>
              <w:bottom w:val="single" w:sz="4" w:space="0" w:color="auto"/>
              <w:right w:val="single" w:sz="4" w:space="0" w:color="auto"/>
            </w:tcBorders>
            <w:shd w:val="clear" w:color="000000" w:fill="FFFFCC"/>
            <w:vAlign w:val="center"/>
            <w:hideMark/>
          </w:tcPr>
          <w:p w14:paraId="72D02646" w14:textId="77777777" w:rsidR="0012218D" w:rsidRPr="00867273" w:rsidRDefault="0012218D"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realizacji wskaźnika narastająco</w:t>
            </w:r>
          </w:p>
        </w:tc>
        <w:tc>
          <w:tcPr>
            <w:tcW w:w="851" w:type="dxa"/>
            <w:tcBorders>
              <w:top w:val="single" w:sz="4" w:space="0" w:color="auto"/>
              <w:left w:val="nil"/>
              <w:bottom w:val="single" w:sz="4" w:space="0" w:color="auto"/>
              <w:right w:val="single" w:sz="4" w:space="0" w:color="000000"/>
            </w:tcBorders>
            <w:shd w:val="clear" w:color="000000" w:fill="FFFFCC"/>
            <w:vAlign w:val="center"/>
            <w:hideMark/>
          </w:tcPr>
          <w:p w14:paraId="3659335B" w14:textId="77777777" w:rsidR="0012218D" w:rsidRPr="00867273" w:rsidRDefault="0012218D"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Wartość z jednostką miary</w:t>
            </w:r>
          </w:p>
        </w:tc>
        <w:tc>
          <w:tcPr>
            <w:tcW w:w="992" w:type="dxa"/>
            <w:tcBorders>
              <w:top w:val="nil"/>
              <w:left w:val="nil"/>
              <w:bottom w:val="single" w:sz="4" w:space="0" w:color="auto"/>
              <w:right w:val="single" w:sz="4" w:space="0" w:color="auto"/>
            </w:tcBorders>
            <w:shd w:val="clear" w:color="000000" w:fill="FFFFCC"/>
            <w:vAlign w:val="center"/>
            <w:hideMark/>
          </w:tcPr>
          <w:p w14:paraId="17140181" w14:textId="77777777" w:rsidR="0012218D" w:rsidRPr="00867273" w:rsidRDefault="0012218D"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realizacji wskaźnika narastająco</w:t>
            </w:r>
          </w:p>
        </w:tc>
        <w:tc>
          <w:tcPr>
            <w:tcW w:w="851" w:type="dxa"/>
            <w:tcBorders>
              <w:top w:val="single" w:sz="4" w:space="0" w:color="auto"/>
              <w:left w:val="nil"/>
              <w:bottom w:val="single" w:sz="4" w:space="0" w:color="auto"/>
              <w:right w:val="single" w:sz="4" w:space="0" w:color="000000"/>
            </w:tcBorders>
            <w:shd w:val="clear" w:color="000000" w:fill="FFFFCC"/>
            <w:vAlign w:val="center"/>
            <w:hideMark/>
          </w:tcPr>
          <w:p w14:paraId="758A645D" w14:textId="77777777" w:rsidR="0012218D" w:rsidRPr="00867273" w:rsidRDefault="0012218D"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Wartość z jednostką miary</w:t>
            </w:r>
          </w:p>
        </w:tc>
        <w:tc>
          <w:tcPr>
            <w:tcW w:w="992" w:type="dxa"/>
            <w:tcBorders>
              <w:top w:val="nil"/>
              <w:left w:val="nil"/>
              <w:bottom w:val="single" w:sz="4" w:space="0" w:color="auto"/>
              <w:right w:val="single" w:sz="4" w:space="0" w:color="auto"/>
            </w:tcBorders>
            <w:shd w:val="clear" w:color="000000" w:fill="FFFFCC"/>
            <w:vAlign w:val="center"/>
            <w:hideMark/>
          </w:tcPr>
          <w:p w14:paraId="59392DF5" w14:textId="77777777" w:rsidR="0012218D" w:rsidRPr="00867273" w:rsidRDefault="0012218D"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realizacji wskaźnika narastająco</w:t>
            </w:r>
          </w:p>
        </w:tc>
        <w:tc>
          <w:tcPr>
            <w:tcW w:w="992" w:type="dxa"/>
            <w:tcBorders>
              <w:top w:val="single" w:sz="4" w:space="0" w:color="auto"/>
              <w:left w:val="nil"/>
              <w:bottom w:val="single" w:sz="4" w:space="0" w:color="auto"/>
              <w:right w:val="single" w:sz="4" w:space="0" w:color="000000"/>
            </w:tcBorders>
            <w:shd w:val="clear" w:color="000000" w:fill="FFFFCC"/>
            <w:vAlign w:val="center"/>
            <w:hideMark/>
          </w:tcPr>
          <w:p w14:paraId="01A4F8AF" w14:textId="77777777" w:rsidR="0012218D" w:rsidRPr="00867273" w:rsidRDefault="0012218D"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Wartość z jednostką miary</w:t>
            </w:r>
          </w:p>
        </w:tc>
        <w:tc>
          <w:tcPr>
            <w:tcW w:w="851" w:type="dxa"/>
            <w:tcBorders>
              <w:top w:val="nil"/>
              <w:left w:val="nil"/>
              <w:bottom w:val="single" w:sz="4" w:space="0" w:color="auto"/>
              <w:right w:val="single" w:sz="4" w:space="0" w:color="auto"/>
            </w:tcBorders>
            <w:shd w:val="clear" w:color="000000" w:fill="FFFFCC"/>
            <w:vAlign w:val="center"/>
            <w:hideMark/>
          </w:tcPr>
          <w:p w14:paraId="30E4FB89" w14:textId="77777777" w:rsidR="0012218D" w:rsidRPr="00867273" w:rsidRDefault="0012218D" w:rsidP="00700B82">
            <w:pPr>
              <w:spacing w:after="0" w:line="240" w:lineRule="auto"/>
              <w:rPr>
                <w:rFonts w:ascii="Arial" w:eastAsia="Times New Roman" w:hAnsi="Arial" w:cs="Arial"/>
                <w:color w:val="000000"/>
                <w:kern w:val="0"/>
                <w:sz w:val="14"/>
                <w:szCs w:val="14"/>
                <w:lang w:eastAsia="pl-PL"/>
                <w14:ligatures w14:val="none"/>
              </w:rPr>
            </w:pPr>
            <w:bookmarkStart w:id="657" w:name="_Hlk140145428"/>
            <w:r w:rsidRPr="00867273">
              <w:rPr>
                <w:rFonts w:ascii="Arial" w:eastAsia="Times New Roman" w:hAnsi="Arial" w:cs="Arial"/>
                <w:color w:val="000000"/>
                <w:kern w:val="0"/>
                <w:sz w:val="14"/>
                <w:szCs w:val="14"/>
                <w:lang w:eastAsia="pl-PL"/>
                <w14:ligatures w14:val="none"/>
              </w:rPr>
              <w:t xml:space="preserve">% realizacji wskaźnika </w:t>
            </w:r>
            <w:bookmarkEnd w:id="657"/>
            <w:r w:rsidRPr="00867273">
              <w:rPr>
                <w:rFonts w:ascii="Arial" w:eastAsia="Times New Roman" w:hAnsi="Arial" w:cs="Arial"/>
                <w:color w:val="000000"/>
                <w:kern w:val="0"/>
                <w:sz w:val="14"/>
                <w:szCs w:val="14"/>
                <w:lang w:eastAsia="pl-PL"/>
                <w14:ligatures w14:val="none"/>
              </w:rPr>
              <w:t>narastająco</w:t>
            </w:r>
          </w:p>
        </w:tc>
        <w:tc>
          <w:tcPr>
            <w:tcW w:w="850" w:type="dxa"/>
            <w:tcBorders>
              <w:top w:val="single" w:sz="4" w:space="0" w:color="auto"/>
              <w:left w:val="nil"/>
              <w:bottom w:val="single" w:sz="4" w:space="0" w:color="auto"/>
              <w:right w:val="single" w:sz="4" w:space="0" w:color="000000"/>
            </w:tcBorders>
            <w:shd w:val="clear" w:color="000000" w:fill="FFFFCC"/>
            <w:vAlign w:val="center"/>
            <w:hideMark/>
          </w:tcPr>
          <w:p w14:paraId="5B9285D2" w14:textId="77777777" w:rsidR="0012218D" w:rsidRPr="00867273" w:rsidRDefault="0012218D"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Wartość z jednostką miary</w:t>
            </w:r>
          </w:p>
        </w:tc>
        <w:tc>
          <w:tcPr>
            <w:tcW w:w="992" w:type="dxa"/>
            <w:tcBorders>
              <w:top w:val="nil"/>
              <w:left w:val="nil"/>
              <w:bottom w:val="single" w:sz="4" w:space="0" w:color="auto"/>
              <w:right w:val="single" w:sz="4" w:space="0" w:color="auto"/>
            </w:tcBorders>
            <w:shd w:val="clear" w:color="000000" w:fill="FFFFCC"/>
            <w:vAlign w:val="center"/>
            <w:hideMark/>
          </w:tcPr>
          <w:p w14:paraId="1F24A078" w14:textId="77777777" w:rsidR="0012218D" w:rsidRPr="00867273" w:rsidRDefault="0012218D"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realizacji wskaźnika narastająco</w:t>
            </w:r>
          </w:p>
        </w:tc>
        <w:tc>
          <w:tcPr>
            <w:tcW w:w="716" w:type="dxa"/>
            <w:gridSpan w:val="2"/>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5B2CEF36" w14:textId="77777777" w:rsidR="0012218D" w:rsidRPr="00867273" w:rsidRDefault="0012218D" w:rsidP="00700B82">
            <w:pPr>
              <w:spacing w:after="0" w:line="240" w:lineRule="auto"/>
              <w:rPr>
                <w:rFonts w:ascii="Arial" w:eastAsia="Times New Roman" w:hAnsi="Arial" w:cs="Arial"/>
                <w:b/>
                <w:bCs/>
                <w:color w:val="000000"/>
                <w:kern w:val="0"/>
                <w:sz w:val="14"/>
                <w:szCs w:val="14"/>
                <w:lang w:eastAsia="pl-PL"/>
                <w14:ligatures w14:val="none"/>
              </w:rPr>
            </w:pPr>
          </w:p>
        </w:tc>
      </w:tr>
      <w:tr w:rsidR="0012218D" w:rsidRPr="00867273" w14:paraId="4E0283B1" w14:textId="77777777" w:rsidTr="00D24D88">
        <w:trPr>
          <w:trHeight w:val="303"/>
        </w:trPr>
        <w:tc>
          <w:tcPr>
            <w:tcW w:w="1560" w:type="dxa"/>
            <w:tcBorders>
              <w:top w:val="nil"/>
              <w:left w:val="single" w:sz="4" w:space="0" w:color="auto"/>
              <w:bottom w:val="single" w:sz="4" w:space="0" w:color="auto"/>
              <w:right w:val="single" w:sz="4" w:space="0" w:color="auto"/>
            </w:tcBorders>
            <w:shd w:val="clear" w:color="000000" w:fill="FCE4D6"/>
            <w:vAlign w:val="center"/>
            <w:hideMark/>
          </w:tcPr>
          <w:p w14:paraId="2550DF1A" w14:textId="77777777" w:rsidR="0012218D" w:rsidRPr="00867273" w:rsidRDefault="0012218D" w:rsidP="00700B82">
            <w:pPr>
              <w:spacing w:after="0" w:line="240" w:lineRule="auto"/>
              <w:rPr>
                <w:rFonts w:ascii="Arial" w:eastAsia="Times New Roman" w:hAnsi="Arial" w:cs="Arial"/>
                <w:b/>
                <w:bCs/>
                <w:color w:val="000000"/>
                <w:kern w:val="0"/>
                <w:sz w:val="14"/>
                <w:szCs w:val="14"/>
                <w:lang w:eastAsia="pl-PL"/>
                <w14:ligatures w14:val="none"/>
              </w:rPr>
            </w:pPr>
            <w:r w:rsidRPr="00867273">
              <w:rPr>
                <w:rFonts w:ascii="Arial" w:eastAsia="Times New Roman" w:hAnsi="Arial" w:cs="Arial"/>
                <w:b/>
                <w:bCs/>
                <w:color w:val="000000"/>
                <w:kern w:val="0"/>
                <w:sz w:val="14"/>
                <w:szCs w:val="14"/>
                <w:lang w:eastAsia="pl-PL"/>
                <w14:ligatures w14:val="none"/>
              </w:rPr>
              <w:t>C.1.</w:t>
            </w:r>
          </w:p>
        </w:tc>
        <w:tc>
          <w:tcPr>
            <w:tcW w:w="13898" w:type="dxa"/>
            <w:gridSpan w:val="15"/>
            <w:tcBorders>
              <w:top w:val="single" w:sz="4" w:space="0" w:color="auto"/>
              <w:left w:val="nil"/>
              <w:bottom w:val="single" w:sz="4" w:space="0" w:color="auto"/>
              <w:right w:val="single" w:sz="4" w:space="0" w:color="auto"/>
            </w:tcBorders>
            <w:shd w:val="clear" w:color="000000" w:fill="FCE4D6"/>
            <w:vAlign w:val="center"/>
            <w:hideMark/>
          </w:tcPr>
          <w:p w14:paraId="2A8BBDF1" w14:textId="77777777" w:rsidR="0012218D" w:rsidRPr="00867273" w:rsidRDefault="0012218D" w:rsidP="00700B82">
            <w:pPr>
              <w:spacing w:after="0" w:line="240" w:lineRule="auto"/>
              <w:rPr>
                <w:rFonts w:ascii="Arial" w:eastAsia="Times New Roman" w:hAnsi="Arial" w:cs="Arial"/>
                <w:b/>
                <w:bCs/>
                <w:color w:val="000000"/>
                <w:kern w:val="0"/>
                <w:sz w:val="14"/>
                <w:szCs w:val="14"/>
                <w:lang w:eastAsia="pl-PL"/>
                <w14:ligatures w14:val="none"/>
              </w:rPr>
            </w:pPr>
            <w:r w:rsidRPr="00867273">
              <w:rPr>
                <w:rFonts w:ascii="Arial" w:eastAsia="Times New Roman" w:hAnsi="Arial" w:cs="Arial"/>
                <w:b/>
                <w:bCs/>
                <w:color w:val="000000"/>
                <w:kern w:val="0"/>
                <w:sz w:val="14"/>
                <w:szCs w:val="14"/>
                <w:lang w:eastAsia="pl-PL"/>
                <w14:ligatures w14:val="none"/>
              </w:rPr>
              <w:t>Poprawa sfery infrastruktury, bezpieczeństwa przestrzeni publicznej i ekologii</w:t>
            </w:r>
          </w:p>
        </w:tc>
      </w:tr>
      <w:tr w:rsidR="00867273" w:rsidRPr="00867273" w14:paraId="6BCC2C65" w14:textId="77777777" w:rsidTr="00AB24C3">
        <w:trPr>
          <w:gridAfter w:val="1"/>
          <w:wAfter w:w="7" w:type="dxa"/>
          <w:trHeight w:val="578"/>
        </w:trPr>
        <w:tc>
          <w:tcPr>
            <w:tcW w:w="1560" w:type="dxa"/>
            <w:vMerge w:val="restart"/>
            <w:tcBorders>
              <w:top w:val="nil"/>
              <w:left w:val="single" w:sz="4" w:space="0" w:color="auto"/>
              <w:bottom w:val="single" w:sz="4" w:space="0" w:color="auto"/>
              <w:right w:val="single" w:sz="4" w:space="0" w:color="auto"/>
            </w:tcBorders>
            <w:shd w:val="clear" w:color="000000" w:fill="FCE4D6"/>
            <w:vAlign w:val="center"/>
            <w:hideMark/>
          </w:tcPr>
          <w:p w14:paraId="5182FF88" w14:textId="355E5C9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P.1.1. Rewitalizacja na poziomie lokalnym (EFRR)</w:t>
            </w:r>
          </w:p>
        </w:tc>
        <w:tc>
          <w:tcPr>
            <w:tcW w:w="2126" w:type="dxa"/>
            <w:tcBorders>
              <w:top w:val="nil"/>
              <w:left w:val="nil"/>
              <w:bottom w:val="single" w:sz="4" w:space="0" w:color="auto"/>
              <w:right w:val="single" w:sz="4" w:space="0" w:color="auto"/>
            </w:tcBorders>
            <w:shd w:val="clear" w:color="auto" w:fill="auto"/>
            <w:vAlign w:val="center"/>
            <w:hideMark/>
          </w:tcPr>
          <w:p w14:paraId="2991E344"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PLRO146. Powierzchnia obszarów objętych rewitalizacją [ha]</w:t>
            </w:r>
          </w:p>
        </w:tc>
        <w:tc>
          <w:tcPr>
            <w:tcW w:w="850" w:type="dxa"/>
            <w:tcBorders>
              <w:top w:val="nil"/>
              <w:left w:val="nil"/>
              <w:bottom w:val="single" w:sz="4" w:space="0" w:color="auto"/>
              <w:right w:val="single" w:sz="4" w:space="0" w:color="auto"/>
            </w:tcBorders>
            <w:shd w:val="clear" w:color="auto" w:fill="auto"/>
            <w:vAlign w:val="center"/>
            <w:hideMark/>
          </w:tcPr>
          <w:p w14:paraId="12DF4604" w14:textId="3E834265"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 ha</w:t>
            </w:r>
          </w:p>
        </w:tc>
        <w:tc>
          <w:tcPr>
            <w:tcW w:w="993" w:type="dxa"/>
            <w:tcBorders>
              <w:top w:val="nil"/>
              <w:left w:val="nil"/>
              <w:bottom w:val="single" w:sz="4" w:space="0" w:color="auto"/>
              <w:right w:val="single" w:sz="4" w:space="0" w:color="auto"/>
            </w:tcBorders>
            <w:shd w:val="clear" w:color="auto" w:fill="auto"/>
            <w:vAlign w:val="center"/>
            <w:hideMark/>
          </w:tcPr>
          <w:p w14:paraId="1A8DC86B"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auto" w:fill="auto"/>
            <w:vAlign w:val="center"/>
            <w:hideMark/>
          </w:tcPr>
          <w:p w14:paraId="79327C0F" w14:textId="5658C11A"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 ha</w:t>
            </w:r>
          </w:p>
        </w:tc>
        <w:tc>
          <w:tcPr>
            <w:tcW w:w="992" w:type="dxa"/>
            <w:tcBorders>
              <w:top w:val="nil"/>
              <w:left w:val="nil"/>
              <w:bottom w:val="single" w:sz="4" w:space="0" w:color="auto"/>
              <w:right w:val="single" w:sz="4" w:space="0" w:color="auto"/>
            </w:tcBorders>
            <w:shd w:val="clear" w:color="auto" w:fill="auto"/>
            <w:vAlign w:val="center"/>
            <w:hideMark/>
          </w:tcPr>
          <w:p w14:paraId="20CE36C0"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vAlign w:val="center"/>
            <w:hideMark/>
          </w:tcPr>
          <w:p w14:paraId="6B83D67F" w14:textId="41684384"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 ha</w:t>
            </w:r>
          </w:p>
        </w:tc>
        <w:tc>
          <w:tcPr>
            <w:tcW w:w="992" w:type="dxa"/>
            <w:tcBorders>
              <w:top w:val="nil"/>
              <w:left w:val="nil"/>
              <w:bottom w:val="single" w:sz="4" w:space="0" w:color="auto"/>
              <w:right w:val="single" w:sz="4" w:space="0" w:color="auto"/>
            </w:tcBorders>
            <w:shd w:val="clear" w:color="auto" w:fill="auto"/>
            <w:vAlign w:val="center"/>
            <w:hideMark/>
          </w:tcPr>
          <w:p w14:paraId="3BC8C54A" w14:textId="02ECD34E"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vAlign w:val="center"/>
            <w:hideMark/>
          </w:tcPr>
          <w:p w14:paraId="26F89796" w14:textId="5DB3ABCE"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0,7 ha</w:t>
            </w:r>
          </w:p>
        </w:tc>
        <w:tc>
          <w:tcPr>
            <w:tcW w:w="992" w:type="dxa"/>
            <w:tcBorders>
              <w:top w:val="nil"/>
              <w:left w:val="nil"/>
              <w:bottom w:val="single" w:sz="4" w:space="0" w:color="auto"/>
              <w:right w:val="single" w:sz="4" w:space="0" w:color="auto"/>
            </w:tcBorders>
            <w:shd w:val="clear" w:color="000000" w:fill="FFFFFF"/>
            <w:vAlign w:val="center"/>
            <w:hideMark/>
          </w:tcPr>
          <w:p w14:paraId="29DC1A5A"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58,33%</w:t>
            </w:r>
          </w:p>
        </w:tc>
        <w:tc>
          <w:tcPr>
            <w:tcW w:w="992" w:type="dxa"/>
            <w:tcBorders>
              <w:top w:val="nil"/>
              <w:left w:val="nil"/>
              <w:bottom w:val="single" w:sz="4" w:space="0" w:color="auto"/>
              <w:right w:val="single" w:sz="4" w:space="0" w:color="auto"/>
            </w:tcBorders>
            <w:shd w:val="clear" w:color="auto" w:fill="auto"/>
            <w:noWrap/>
            <w:vAlign w:val="center"/>
            <w:hideMark/>
          </w:tcPr>
          <w:p w14:paraId="1F0EA63B" w14:textId="734584B8"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 ha</w:t>
            </w:r>
          </w:p>
        </w:tc>
        <w:tc>
          <w:tcPr>
            <w:tcW w:w="851" w:type="dxa"/>
            <w:tcBorders>
              <w:top w:val="nil"/>
              <w:left w:val="nil"/>
              <w:bottom w:val="single" w:sz="4" w:space="0" w:color="auto"/>
              <w:right w:val="single" w:sz="4" w:space="0" w:color="auto"/>
            </w:tcBorders>
            <w:shd w:val="clear" w:color="auto" w:fill="auto"/>
            <w:noWrap/>
            <w:vAlign w:val="center"/>
            <w:hideMark/>
          </w:tcPr>
          <w:p w14:paraId="100BD790"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83,33%</w:t>
            </w:r>
          </w:p>
        </w:tc>
        <w:tc>
          <w:tcPr>
            <w:tcW w:w="850" w:type="dxa"/>
            <w:tcBorders>
              <w:top w:val="nil"/>
              <w:left w:val="nil"/>
              <w:bottom w:val="single" w:sz="4" w:space="0" w:color="auto"/>
              <w:right w:val="single" w:sz="4" w:space="0" w:color="auto"/>
            </w:tcBorders>
            <w:shd w:val="clear" w:color="auto" w:fill="auto"/>
            <w:noWrap/>
            <w:vAlign w:val="center"/>
            <w:hideMark/>
          </w:tcPr>
          <w:p w14:paraId="50296EC8" w14:textId="0142D2C2"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1,2 ha</w:t>
            </w:r>
          </w:p>
        </w:tc>
        <w:tc>
          <w:tcPr>
            <w:tcW w:w="992" w:type="dxa"/>
            <w:tcBorders>
              <w:top w:val="nil"/>
              <w:left w:val="nil"/>
              <w:bottom w:val="single" w:sz="4" w:space="0" w:color="auto"/>
              <w:right w:val="single" w:sz="4" w:space="0" w:color="auto"/>
            </w:tcBorders>
            <w:shd w:val="clear" w:color="auto" w:fill="auto"/>
            <w:noWrap/>
            <w:vAlign w:val="center"/>
            <w:hideMark/>
          </w:tcPr>
          <w:p w14:paraId="608BDC80"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96FF47"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FEdP</w:t>
            </w:r>
          </w:p>
        </w:tc>
      </w:tr>
      <w:tr w:rsidR="00867273" w:rsidRPr="00867273" w14:paraId="462B8F51" w14:textId="77777777" w:rsidTr="00AB24C3">
        <w:trPr>
          <w:gridAfter w:val="1"/>
          <w:wAfter w:w="7" w:type="dxa"/>
          <w:trHeight w:val="983"/>
        </w:trPr>
        <w:tc>
          <w:tcPr>
            <w:tcW w:w="1560" w:type="dxa"/>
            <w:vMerge/>
            <w:tcBorders>
              <w:top w:val="nil"/>
              <w:left w:val="single" w:sz="4" w:space="0" w:color="auto"/>
              <w:bottom w:val="single" w:sz="4" w:space="0" w:color="auto"/>
              <w:right w:val="single" w:sz="4" w:space="0" w:color="auto"/>
            </w:tcBorders>
            <w:vAlign w:val="center"/>
            <w:hideMark/>
          </w:tcPr>
          <w:p w14:paraId="12D00439"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p>
        </w:tc>
        <w:tc>
          <w:tcPr>
            <w:tcW w:w="2126" w:type="dxa"/>
            <w:tcBorders>
              <w:top w:val="nil"/>
              <w:left w:val="nil"/>
              <w:bottom w:val="single" w:sz="4" w:space="0" w:color="auto"/>
              <w:right w:val="single" w:sz="4" w:space="0" w:color="auto"/>
            </w:tcBorders>
            <w:shd w:val="clear" w:color="auto" w:fill="auto"/>
            <w:vAlign w:val="center"/>
            <w:hideMark/>
          </w:tcPr>
          <w:p w14:paraId="513EB6FA"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PLRO148. Liczba wspartych obiektów infrastruktury (innych niż budynki mieszkalne) zlokalizowanych na rewitalizowanych obszarach [szt.]</w:t>
            </w:r>
          </w:p>
        </w:tc>
        <w:tc>
          <w:tcPr>
            <w:tcW w:w="850" w:type="dxa"/>
            <w:tcBorders>
              <w:top w:val="nil"/>
              <w:left w:val="nil"/>
              <w:bottom w:val="single" w:sz="4" w:space="0" w:color="auto"/>
              <w:right w:val="single" w:sz="4" w:space="0" w:color="auto"/>
            </w:tcBorders>
            <w:shd w:val="clear" w:color="auto" w:fill="auto"/>
            <w:vAlign w:val="center"/>
            <w:hideMark/>
          </w:tcPr>
          <w:p w14:paraId="57469FC7" w14:textId="74186D96"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3" w:type="dxa"/>
            <w:tcBorders>
              <w:top w:val="nil"/>
              <w:left w:val="nil"/>
              <w:bottom w:val="single" w:sz="4" w:space="0" w:color="auto"/>
              <w:right w:val="single" w:sz="4" w:space="0" w:color="auto"/>
            </w:tcBorders>
            <w:shd w:val="clear" w:color="auto" w:fill="auto"/>
            <w:vAlign w:val="center"/>
            <w:hideMark/>
          </w:tcPr>
          <w:p w14:paraId="4B6C7B92"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000000" w:fill="FFFFFF"/>
            <w:vAlign w:val="center"/>
            <w:hideMark/>
          </w:tcPr>
          <w:p w14:paraId="320A926C" w14:textId="3D6E89C1"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vAlign w:val="center"/>
            <w:hideMark/>
          </w:tcPr>
          <w:p w14:paraId="5A9FF8EC"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000000" w:fill="FFFFFF"/>
            <w:vAlign w:val="center"/>
            <w:hideMark/>
          </w:tcPr>
          <w:p w14:paraId="6FC731F3" w14:textId="39F22B2B"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vAlign w:val="center"/>
            <w:hideMark/>
          </w:tcPr>
          <w:p w14:paraId="47D41C35" w14:textId="1791CE03"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8133B1D" w14:textId="2A50F79F"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4</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000000" w:fill="FFFFFF"/>
            <w:vAlign w:val="center"/>
            <w:hideMark/>
          </w:tcPr>
          <w:p w14:paraId="44CFC916" w14:textId="5E0CFF89"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44,44%</w:t>
            </w:r>
          </w:p>
        </w:tc>
        <w:tc>
          <w:tcPr>
            <w:tcW w:w="992" w:type="dxa"/>
            <w:tcBorders>
              <w:top w:val="nil"/>
              <w:left w:val="nil"/>
              <w:bottom w:val="single" w:sz="4" w:space="0" w:color="auto"/>
              <w:right w:val="single" w:sz="4" w:space="0" w:color="auto"/>
            </w:tcBorders>
            <w:shd w:val="clear" w:color="auto" w:fill="auto"/>
            <w:noWrap/>
            <w:vAlign w:val="center"/>
            <w:hideMark/>
          </w:tcPr>
          <w:p w14:paraId="3B655B4D" w14:textId="2F2EEEDB" w:rsidR="006C5800" w:rsidRPr="00867273" w:rsidRDefault="006C5800" w:rsidP="007136D0">
            <w:pPr>
              <w:spacing w:after="0" w:line="240" w:lineRule="auto"/>
              <w:jc w:val="right"/>
              <w:rPr>
                <w:rFonts w:ascii="Arial" w:eastAsia="Times New Roman" w:hAnsi="Arial" w:cs="Arial"/>
                <w:strike/>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8</w:t>
            </w:r>
            <w:r w:rsidR="002D7296" w:rsidRPr="00867273">
              <w:rPr>
                <w:rFonts w:ascii="Arial" w:eastAsia="Times New Roman" w:hAnsi="Arial" w:cs="Arial"/>
                <w:strike/>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3A6C6E04" w14:textId="5E57EE4D"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88,89%</w:t>
            </w:r>
          </w:p>
        </w:tc>
        <w:tc>
          <w:tcPr>
            <w:tcW w:w="850" w:type="dxa"/>
            <w:tcBorders>
              <w:top w:val="nil"/>
              <w:left w:val="nil"/>
              <w:bottom w:val="single" w:sz="4" w:space="0" w:color="auto"/>
              <w:right w:val="single" w:sz="4" w:space="0" w:color="auto"/>
            </w:tcBorders>
            <w:shd w:val="clear" w:color="auto" w:fill="auto"/>
            <w:noWrap/>
            <w:vAlign w:val="center"/>
            <w:hideMark/>
          </w:tcPr>
          <w:p w14:paraId="6D53C92E" w14:textId="0353F25F" w:rsidR="006C5800" w:rsidRPr="00867273" w:rsidRDefault="006C5800" w:rsidP="007136D0">
            <w:pPr>
              <w:spacing w:after="0" w:line="240" w:lineRule="auto"/>
              <w:jc w:val="right"/>
              <w:rPr>
                <w:rFonts w:ascii="Arial" w:eastAsia="Times New Roman" w:hAnsi="Arial" w:cs="Arial"/>
                <w:strike/>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9</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4259ECC3"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tcBorders>
              <w:top w:val="nil"/>
              <w:left w:val="single" w:sz="4" w:space="0" w:color="auto"/>
              <w:bottom w:val="single" w:sz="4" w:space="0" w:color="auto"/>
              <w:right w:val="single" w:sz="4" w:space="0" w:color="auto"/>
            </w:tcBorders>
            <w:vAlign w:val="center"/>
            <w:hideMark/>
          </w:tcPr>
          <w:p w14:paraId="0EDCC2D8"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p>
        </w:tc>
      </w:tr>
      <w:tr w:rsidR="00867273" w:rsidRPr="00867273" w14:paraId="14100F80" w14:textId="77777777" w:rsidTr="00AB24C3">
        <w:trPr>
          <w:gridAfter w:val="1"/>
          <w:wAfter w:w="7" w:type="dxa"/>
          <w:trHeight w:val="275"/>
        </w:trPr>
        <w:tc>
          <w:tcPr>
            <w:tcW w:w="1560"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1025EEC5"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P.1.2. Infrastruktura publiczna dla aktywnej integracji (PS WPR)</w:t>
            </w:r>
          </w:p>
        </w:tc>
        <w:tc>
          <w:tcPr>
            <w:tcW w:w="2126" w:type="dxa"/>
            <w:tcBorders>
              <w:top w:val="nil"/>
              <w:left w:val="nil"/>
              <w:bottom w:val="single" w:sz="4" w:space="0" w:color="auto"/>
              <w:right w:val="single" w:sz="4" w:space="0" w:color="auto"/>
            </w:tcBorders>
            <w:shd w:val="clear" w:color="auto" w:fill="auto"/>
            <w:vAlign w:val="center"/>
            <w:hideMark/>
          </w:tcPr>
          <w:p w14:paraId="1A45B4F7"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Liczba  inwestycji w lokalną infrastrukturę publiczną [szt.]</w:t>
            </w:r>
          </w:p>
        </w:tc>
        <w:tc>
          <w:tcPr>
            <w:tcW w:w="850" w:type="dxa"/>
            <w:tcBorders>
              <w:top w:val="nil"/>
              <w:left w:val="nil"/>
              <w:bottom w:val="single" w:sz="4" w:space="0" w:color="auto"/>
              <w:right w:val="single" w:sz="4" w:space="0" w:color="auto"/>
            </w:tcBorders>
            <w:shd w:val="clear" w:color="auto" w:fill="auto"/>
            <w:vAlign w:val="center"/>
            <w:hideMark/>
          </w:tcPr>
          <w:p w14:paraId="40B5C8E0" w14:textId="18B508D4"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3" w:type="dxa"/>
            <w:tcBorders>
              <w:top w:val="nil"/>
              <w:left w:val="nil"/>
              <w:bottom w:val="single" w:sz="4" w:space="0" w:color="auto"/>
              <w:right w:val="single" w:sz="4" w:space="0" w:color="auto"/>
            </w:tcBorders>
            <w:shd w:val="clear" w:color="auto" w:fill="auto"/>
            <w:vAlign w:val="center"/>
            <w:hideMark/>
          </w:tcPr>
          <w:p w14:paraId="18E7FED6"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000000" w:fill="FFFFFF"/>
            <w:vAlign w:val="center"/>
            <w:hideMark/>
          </w:tcPr>
          <w:p w14:paraId="7873BBCB" w14:textId="19F46A02"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vAlign w:val="center"/>
            <w:hideMark/>
          </w:tcPr>
          <w:p w14:paraId="0AF85C87"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000000" w:fill="FFFFFF"/>
            <w:vAlign w:val="center"/>
            <w:hideMark/>
          </w:tcPr>
          <w:p w14:paraId="740D0C5E" w14:textId="46D14CBC"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6</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vAlign w:val="center"/>
            <w:hideMark/>
          </w:tcPr>
          <w:p w14:paraId="33A06EC1" w14:textId="3496FF0E"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54,54%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92FCCA8" w14:textId="624B3606"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8</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000000" w:fill="FFFFFF"/>
            <w:vAlign w:val="center"/>
            <w:hideMark/>
          </w:tcPr>
          <w:p w14:paraId="79CB2783" w14:textId="69B4A2FE"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72,72%</w:t>
            </w:r>
          </w:p>
        </w:tc>
        <w:tc>
          <w:tcPr>
            <w:tcW w:w="992" w:type="dxa"/>
            <w:tcBorders>
              <w:top w:val="nil"/>
              <w:left w:val="nil"/>
              <w:bottom w:val="single" w:sz="4" w:space="0" w:color="auto"/>
              <w:right w:val="single" w:sz="4" w:space="0" w:color="auto"/>
            </w:tcBorders>
            <w:shd w:val="clear" w:color="auto" w:fill="auto"/>
            <w:noWrap/>
            <w:vAlign w:val="center"/>
            <w:hideMark/>
          </w:tcPr>
          <w:p w14:paraId="03803630" w14:textId="7B3D8C08" w:rsidR="006C5800" w:rsidRPr="00867273" w:rsidRDefault="006C5800" w:rsidP="007136D0">
            <w:pPr>
              <w:spacing w:after="0" w:line="240" w:lineRule="auto"/>
              <w:jc w:val="right"/>
              <w:rPr>
                <w:rFonts w:ascii="Arial" w:eastAsia="Times New Roman" w:hAnsi="Arial" w:cs="Arial"/>
                <w:strike/>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11</w:t>
            </w:r>
            <w:r w:rsidR="002D7296" w:rsidRPr="00504AB1">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68AB8E87"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nil"/>
              <w:left w:val="nil"/>
              <w:bottom w:val="single" w:sz="4" w:space="0" w:color="auto"/>
              <w:right w:val="single" w:sz="4" w:space="0" w:color="auto"/>
            </w:tcBorders>
            <w:shd w:val="clear" w:color="auto" w:fill="auto"/>
            <w:noWrap/>
            <w:vAlign w:val="center"/>
            <w:hideMark/>
          </w:tcPr>
          <w:p w14:paraId="2ACF51F1" w14:textId="31E4FDA5"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11</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6E8744D8"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68F872"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PS WPR</w:t>
            </w:r>
          </w:p>
        </w:tc>
      </w:tr>
      <w:tr w:rsidR="00867273" w:rsidRPr="00867273" w14:paraId="44878FF8" w14:textId="77777777" w:rsidTr="00AB24C3">
        <w:trPr>
          <w:gridAfter w:val="1"/>
          <w:wAfter w:w="7" w:type="dxa"/>
          <w:trHeight w:val="507"/>
        </w:trPr>
        <w:tc>
          <w:tcPr>
            <w:tcW w:w="1560" w:type="dxa"/>
            <w:vMerge/>
            <w:tcBorders>
              <w:top w:val="nil"/>
              <w:left w:val="single" w:sz="4" w:space="0" w:color="auto"/>
              <w:bottom w:val="single" w:sz="4" w:space="0" w:color="000000"/>
              <w:right w:val="single" w:sz="4" w:space="0" w:color="auto"/>
            </w:tcBorders>
            <w:vAlign w:val="center"/>
            <w:hideMark/>
          </w:tcPr>
          <w:p w14:paraId="472F4C0F"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p>
        </w:tc>
        <w:tc>
          <w:tcPr>
            <w:tcW w:w="2126" w:type="dxa"/>
            <w:tcBorders>
              <w:top w:val="nil"/>
              <w:left w:val="nil"/>
              <w:bottom w:val="single" w:sz="4" w:space="0" w:color="auto"/>
              <w:right w:val="single" w:sz="4" w:space="0" w:color="auto"/>
            </w:tcBorders>
            <w:shd w:val="clear" w:color="auto" w:fill="auto"/>
            <w:vAlign w:val="center"/>
            <w:hideMark/>
          </w:tcPr>
          <w:p w14:paraId="7C85BBE1"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Liczba wspartych obiektów lub przestrzeni dedykowanych aktywności seniorów [szt.]</w:t>
            </w:r>
          </w:p>
        </w:tc>
        <w:tc>
          <w:tcPr>
            <w:tcW w:w="850" w:type="dxa"/>
            <w:tcBorders>
              <w:top w:val="nil"/>
              <w:left w:val="nil"/>
              <w:bottom w:val="single" w:sz="4" w:space="0" w:color="auto"/>
              <w:right w:val="single" w:sz="4" w:space="0" w:color="auto"/>
            </w:tcBorders>
            <w:shd w:val="clear" w:color="auto" w:fill="auto"/>
            <w:vAlign w:val="center"/>
            <w:hideMark/>
          </w:tcPr>
          <w:p w14:paraId="6E11EC80" w14:textId="08CF9D80"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3" w:type="dxa"/>
            <w:tcBorders>
              <w:top w:val="nil"/>
              <w:left w:val="nil"/>
              <w:bottom w:val="single" w:sz="4" w:space="0" w:color="auto"/>
              <w:right w:val="single" w:sz="4" w:space="0" w:color="auto"/>
            </w:tcBorders>
            <w:shd w:val="clear" w:color="auto" w:fill="auto"/>
            <w:vAlign w:val="center"/>
            <w:hideMark/>
          </w:tcPr>
          <w:p w14:paraId="40AAE7A1"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000000" w:fill="FFFFFF"/>
            <w:vAlign w:val="center"/>
            <w:hideMark/>
          </w:tcPr>
          <w:p w14:paraId="4258826D" w14:textId="0720BE99"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vAlign w:val="center"/>
            <w:hideMark/>
          </w:tcPr>
          <w:p w14:paraId="58906CBB"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000000" w:fill="FFFFFF"/>
            <w:vAlign w:val="center"/>
            <w:hideMark/>
          </w:tcPr>
          <w:p w14:paraId="4BB93900" w14:textId="487CF523"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3</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vAlign w:val="center"/>
            <w:hideMark/>
          </w:tcPr>
          <w:p w14:paraId="1BCC93B6"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60,00%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42F5193" w14:textId="175621D8"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3</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000000" w:fill="FFFFFF"/>
            <w:vAlign w:val="center"/>
            <w:hideMark/>
          </w:tcPr>
          <w:p w14:paraId="56595AFA"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60,00%</w:t>
            </w:r>
          </w:p>
        </w:tc>
        <w:tc>
          <w:tcPr>
            <w:tcW w:w="992" w:type="dxa"/>
            <w:tcBorders>
              <w:top w:val="nil"/>
              <w:left w:val="nil"/>
              <w:bottom w:val="single" w:sz="4" w:space="0" w:color="auto"/>
              <w:right w:val="single" w:sz="4" w:space="0" w:color="auto"/>
            </w:tcBorders>
            <w:shd w:val="clear" w:color="auto" w:fill="auto"/>
            <w:noWrap/>
            <w:vAlign w:val="center"/>
            <w:hideMark/>
          </w:tcPr>
          <w:p w14:paraId="61BDF2D6" w14:textId="36FB7E95"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5</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4F19DF2C"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nil"/>
              <w:left w:val="nil"/>
              <w:bottom w:val="single" w:sz="4" w:space="0" w:color="auto"/>
              <w:right w:val="single" w:sz="4" w:space="0" w:color="auto"/>
            </w:tcBorders>
            <w:shd w:val="clear" w:color="auto" w:fill="auto"/>
            <w:noWrap/>
            <w:vAlign w:val="center"/>
            <w:hideMark/>
          </w:tcPr>
          <w:p w14:paraId="6A2C31DD" w14:textId="06DE9CE5"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5</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3C81E977"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tcBorders>
              <w:top w:val="nil"/>
              <w:left w:val="single" w:sz="4" w:space="0" w:color="auto"/>
              <w:bottom w:val="single" w:sz="4" w:space="0" w:color="000000"/>
              <w:right w:val="single" w:sz="4" w:space="0" w:color="auto"/>
            </w:tcBorders>
            <w:vAlign w:val="center"/>
            <w:hideMark/>
          </w:tcPr>
          <w:p w14:paraId="5EE64F92"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p>
        </w:tc>
      </w:tr>
      <w:tr w:rsidR="00867273" w:rsidRPr="00867273" w14:paraId="42452214" w14:textId="77777777" w:rsidTr="00AB24C3">
        <w:trPr>
          <w:gridAfter w:val="1"/>
          <w:wAfter w:w="7" w:type="dxa"/>
          <w:trHeight w:val="570"/>
        </w:trPr>
        <w:tc>
          <w:tcPr>
            <w:tcW w:w="1560" w:type="dxa"/>
            <w:vMerge/>
            <w:tcBorders>
              <w:top w:val="nil"/>
              <w:left w:val="single" w:sz="4" w:space="0" w:color="auto"/>
              <w:bottom w:val="single" w:sz="4" w:space="0" w:color="000000"/>
              <w:right w:val="single" w:sz="4" w:space="0" w:color="auto"/>
            </w:tcBorders>
            <w:vAlign w:val="center"/>
            <w:hideMark/>
          </w:tcPr>
          <w:p w14:paraId="1FAB0792"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p>
        </w:tc>
        <w:tc>
          <w:tcPr>
            <w:tcW w:w="2126" w:type="dxa"/>
            <w:tcBorders>
              <w:top w:val="nil"/>
              <w:left w:val="nil"/>
              <w:bottom w:val="single" w:sz="4" w:space="0" w:color="auto"/>
              <w:right w:val="single" w:sz="4" w:space="0" w:color="auto"/>
            </w:tcBorders>
            <w:shd w:val="clear" w:color="auto" w:fill="auto"/>
            <w:vAlign w:val="center"/>
            <w:hideMark/>
          </w:tcPr>
          <w:p w14:paraId="7F4E23C8"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Liczba wspartych obiektów lub przestrzeni dedykowanych aktywności osób młodych [szt.]</w:t>
            </w:r>
          </w:p>
        </w:tc>
        <w:tc>
          <w:tcPr>
            <w:tcW w:w="850" w:type="dxa"/>
            <w:tcBorders>
              <w:top w:val="nil"/>
              <w:left w:val="nil"/>
              <w:bottom w:val="single" w:sz="4" w:space="0" w:color="auto"/>
              <w:right w:val="single" w:sz="4" w:space="0" w:color="auto"/>
            </w:tcBorders>
            <w:shd w:val="clear" w:color="auto" w:fill="auto"/>
            <w:vAlign w:val="center"/>
            <w:hideMark/>
          </w:tcPr>
          <w:p w14:paraId="1C99535C" w14:textId="15FB767D"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3" w:type="dxa"/>
            <w:tcBorders>
              <w:top w:val="nil"/>
              <w:left w:val="nil"/>
              <w:bottom w:val="single" w:sz="4" w:space="0" w:color="auto"/>
              <w:right w:val="single" w:sz="4" w:space="0" w:color="auto"/>
            </w:tcBorders>
            <w:shd w:val="clear" w:color="auto" w:fill="auto"/>
            <w:vAlign w:val="center"/>
            <w:hideMark/>
          </w:tcPr>
          <w:p w14:paraId="411FB4AF"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000000" w:fill="FFFFFF"/>
            <w:vAlign w:val="center"/>
            <w:hideMark/>
          </w:tcPr>
          <w:p w14:paraId="17E3B1F9" w14:textId="3E6C95D1"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vAlign w:val="center"/>
            <w:hideMark/>
          </w:tcPr>
          <w:p w14:paraId="152F4C97"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000000" w:fill="FFFFFF"/>
            <w:vAlign w:val="center"/>
            <w:hideMark/>
          </w:tcPr>
          <w:p w14:paraId="78188DDD" w14:textId="4D323956"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3</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vAlign w:val="center"/>
            <w:hideMark/>
          </w:tcPr>
          <w:p w14:paraId="61075C82"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60,00%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3E5FD70" w14:textId="17A981AC"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3</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000000" w:fill="FFFFFF"/>
            <w:vAlign w:val="center"/>
            <w:hideMark/>
          </w:tcPr>
          <w:p w14:paraId="29386A8F"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60,00%</w:t>
            </w:r>
          </w:p>
        </w:tc>
        <w:tc>
          <w:tcPr>
            <w:tcW w:w="992" w:type="dxa"/>
            <w:tcBorders>
              <w:top w:val="nil"/>
              <w:left w:val="nil"/>
              <w:bottom w:val="single" w:sz="4" w:space="0" w:color="auto"/>
              <w:right w:val="single" w:sz="4" w:space="0" w:color="auto"/>
            </w:tcBorders>
            <w:shd w:val="clear" w:color="auto" w:fill="auto"/>
            <w:noWrap/>
            <w:vAlign w:val="center"/>
            <w:hideMark/>
          </w:tcPr>
          <w:p w14:paraId="25EFC4FB" w14:textId="78BFFF7D"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5</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7A649417"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nil"/>
              <w:left w:val="nil"/>
              <w:bottom w:val="single" w:sz="4" w:space="0" w:color="auto"/>
              <w:right w:val="single" w:sz="4" w:space="0" w:color="auto"/>
            </w:tcBorders>
            <w:shd w:val="clear" w:color="auto" w:fill="auto"/>
            <w:noWrap/>
            <w:vAlign w:val="center"/>
            <w:hideMark/>
          </w:tcPr>
          <w:p w14:paraId="2871B00B" w14:textId="5885F815"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5</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2C7B64BF"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tcBorders>
              <w:top w:val="nil"/>
              <w:left w:val="single" w:sz="4" w:space="0" w:color="auto"/>
              <w:bottom w:val="single" w:sz="4" w:space="0" w:color="000000"/>
              <w:right w:val="single" w:sz="4" w:space="0" w:color="auto"/>
            </w:tcBorders>
            <w:vAlign w:val="center"/>
            <w:hideMark/>
          </w:tcPr>
          <w:p w14:paraId="14D4C98F"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p>
        </w:tc>
      </w:tr>
      <w:tr w:rsidR="00867273" w:rsidRPr="00867273" w14:paraId="02648563" w14:textId="77777777" w:rsidTr="00AB24C3">
        <w:trPr>
          <w:gridAfter w:val="1"/>
          <w:wAfter w:w="7" w:type="dxa"/>
          <w:trHeight w:val="551"/>
        </w:trPr>
        <w:tc>
          <w:tcPr>
            <w:tcW w:w="1560" w:type="dxa"/>
            <w:vMerge/>
            <w:tcBorders>
              <w:top w:val="nil"/>
              <w:left w:val="single" w:sz="4" w:space="0" w:color="auto"/>
              <w:bottom w:val="single" w:sz="4" w:space="0" w:color="000000"/>
              <w:right w:val="single" w:sz="4" w:space="0" w:color="auto"/>
            </w:tcBorders>
            <w:vAlign w:val="center"/>
            <w:hideMark/>
          </w:tcPr>
          <w:p w14:paraId="71393CC5"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p>
        </w:tc>
        <w:tc>
          <w:tcPr>
            <w:tcW w:w="2126" w:type="dxa"/>
            <w:tcBorders>
              <w:top w:val="nil"/>
              <w:left w:val="nil"/>
              <w:bottom w:val="single" w:sz="4" w:space="0" w:color="auto"/>
              <w:right w:val="single" w:sz="4" w:space="0" w:color="auto"/>
            </w:tcBorders>
            <w:shd w:val="clear" w:color="auto" w:fill="auto"/>
            <w:vAlign w:val="center"/>
            <w:hideMark/>
          </w:tcPr>
          <w:p w14:paraId="3BDD33CC"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Liczba obiektów dostosowanych do potrzeb osób z niepełnosprawnościami [szt.]</w:t>
            </w:r>
          </w:p>
        </w:tc>
        <w:tc>
          <w:tcPr>
            <w:tcW w:w="850" w:type="dxa"/>
            <w:tcBorders>
              <w:top w:val="nil"/>
              <w:left w:val="nil"/>
              <w:bottom w:val="single" w:sz="4" w:space="0" w:color="auto"/>
              <w:right w:val="single" w:sz="4" w:space="0" w:color="auto"/>
            </w:tcBorders>
            <w:shd w:val="clear" w:color="auto" w:fill="auto"/>
            <w:vAlign w:val="center"/>
            <w:hideMark/>
          </w:tcPr>
          <w:p w14:paraId="48F09D28" w14:textId="137E2680"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3" w:type="dxa"/>
            <w:tcBorders>
              <w:top w:val="nil"/>
              <w:left w:val="nil"/>
              <w:bottom w:val="single" w:sz="4" w:space="0" w:color="auto"/>
              <w:right w:val="single" w:sz="4" w:space="0" w:color="auto"/>
            </w:tcBorders>
            <w:shd w:val="clear" w:color="auto" w:fill="auto"/>
            <w:vAlign w:val="center"/>
            <w:hideMark/>
          </w:tcPr>
          <w:p w14:paraId="51C9D53B"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000000" w:fill="FFFFFF"/>
            <w:vAlign w:val="center"/>
            <w:hideMark/>
          </w:tcPr>
          <w:p w14:paraId="510BA12D" w14:textId="5DC6304F"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vAlign w:val="center"/>
            <w:hideMark/>
          </w:tcPr>
          <w:p w14:paraId="4633199B"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000000" w:fill="FFFFFF"/>
            <w:vAlign w:val="center"/>
            <w:hideMark/>
          </w:tcPr>
          <w:p w14:paraId="539F071C" w14:textId="7F2348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vAlign w:val="center"/>
            <w:hideMark/>
          </w:tcPr>
          <w:p w14:paraId="16E0A181"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4673DED" w14:textId="25F92718"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000000" w:fill="FFFFFF"/>
            <w:vAlign w:val="center"/>
            <w:hideMark/>
          </w:tcPr>
          <w:p w14:paraId="27BF630C"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992" w:type="dxa"/>
            <w:tcBorders>
              <w:top w:val="nil"/>
              <w:left w:val="nil"/>
              <w:bottom w:val="single" w:sz="4" w:space="0" w:color="auto"/>
              <w:right w:val="single" w:sz="4" w:space="0" w:color="auto"/>
            </w:tcBorders>
            <w:shd w:val="clear" w:color="auto" w:fill="auto"/>
            <w:noWrap/>
            <w:vAlign w:val="center"/>
            <w:hideMark/>
          </w:tcPr>
          <w:p w14:paraId="79248DAE" w14:textId="76C948E2"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0A5C4D51"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nil"/>
              <w:left w:val="nil"/>
              <w:bottom w:val="single" w:sz="4" w:space="0" w:color="auto"/>
              <w:right w:val="single" w:sz="4" w:space="0" w:color="auto"/>
            </w:tcBorders>
            <w:shd w:val="clear" w:color="auto" w:fill="auto"/>
            <w:noWrap/>
            <w:vAlign w:val="center"/>
            <w:hideMark/>
          </w:tcPr>
          <w:p w14:paraId="5D1CA4A8" w14:textId="457135D4"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2EE5B5FF"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tcBorders>
              <w:top w:val="nil"/>
              <w:left w:val="single" w:sz="4" w:space="0" w:color="auto"/>
              <w:bottom w:val="single" w:sz="4" w:space="0" w:color="000000"/>
              <w:right w:val="single" w:sz="4" w:space="0" w:color="auto"/>
            </w:tcBorders>
            <w:vAlign w:val="center"/>
            <w:hideMark/>
          </w:tcPr>
          <w:p w14:paraId="3D83BFDE"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p>
        </w:tc>
      </w:tr>
      <w:tr w:rsidR="00867273" w:rsidRPr="00867273" w14:paraId="6DCDA0CC" w14:textId="77777777" w:rsidTr="00AB24C3">
        <w:trPr>
          <w:gridAfter w:val="1"/>
          <w:wAfter w:w="7" w:type="dxa"/>
          <w:trHeight w:val="461"/>
        </w:trPr>
        <w:tc>
          <w:tcPr>
            <w:tcW w:w="1560" w:type="dxa"/>
            <w:vMerge w:val="restart"/>
            <w:tcBorders>
              <w:top w:val="nil"/>
              <w:left w:val="single" w:sz="4" w:space="0" w:color="auto"/>
              <w:right w:val="single" w:sz="4" w:space="0" w:color="auto"/>
            </w:tcBorders>
            <w:shd w:val="clear" w:color="000000" w:fill="FCE4D6"/>
            <w:vAlign w:val="center"/>
            <w:hideMark/>
          </w:tcPr>
          <w:p w14:paraId="655DE35B"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P.1</w:t>
            </w:r>
            <w:bookmarkStart w:id="658" w:name="_Hlk140141390"/>
            <w:r w:rsidRPr="00867273">
              <w:rPr>
                <w:rFonts w:ascii="Arial" w:eastAsia="Times New Roman" w:hAnsi="Arial" w:cs="Arial"/>
                <w:color w:val="000000"/>
                <w:kern w:val="0"/>
                <w:sz w:val="14"/>
                <w:szCs w:val="14"/>
                <w:lang w:eastAsia="pl-PL"/>
                <w14:ligatures w14:val="none"/>
              </w:rPr>
              <w:t>.3. Odnawialne źródła energii (EFRR)</w:t>
            </w:r>
            <w:bookmarkEnd w:id="658"/>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DE80355"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bookmarkStart w:id="659" w:name="_Hlk140141588"/>
            <w:r w:rsidRPr="00867273">
              <w:rPr>
                <w:rFonts w:ascii="Arial" w:eastAsia="Times New Roman" w:hAnsi="Arial" w:cs="Arial"/>
                <w:color w:val="000000"/>
                <w:kern w:val="0"/>
                <w:sz w:val="14"/>
                <w:szCs w:val="14"/>
                <w:lang w:eastAsia="pl-PL"/>
                <w14:ligatures w14:val="none"/>
              </w:rPr>
              <w:t>PLRO238. Liczba powstałych magazynów energii elektrycznej</w:t>
            </w:r>
            <w:bookmarkEnd w:id="659"/>
            <w:r w:rsidRPr="00867273">
              <w:rPr>
                <w:rFonts w:ascii="Arial" w:eastAsia="Times New Roman" w:hAnsi="Arial" w:cs="Arial"/>
                <w:color w:val="000000"/>
                <w:kern w:val="0"/>
                <w:sz w:val="14"/>
                <w:szCs w:val="14"/>
                <w:lang w:eastAsia="pl-PL"/>
                <w14:ligatures w14:val="none"/>
              </w:rPr>
              <w:t xml:space="preserve"> [szt.]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6B9883D" w14:textId="7D1E4648"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6AC354C"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5B5C5F2" w14:textId="61B203DE"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97795CE"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763881D1" w14:textId="21E10505"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25</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0D919D9" w14:textId="53A13644"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36,76%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0AA51C8" w14:textId="36F787BC"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50</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1103F6B" w14:textId="3F325CC8"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73,52%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6F1C0B2" w14:textId="07CB9E80" w:rsidR="006C5800" w:rsidRPr="00867273" w:rsidRDefault="006C5800" w:rsidP="007136D0">
            <w:pPr>
              <w:spacing w:after="0" w:line="240" w:lineRule="auto"/>
              <w:jc w:val="right"/>
              <w:rPr>
                <w:rFonts w:ascii="Arial" w:eastAsia="Times New Roman" w:hAnsi="Arial" w:cs="Arial"/>
                <w:strike/>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68</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37A60E1"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6F69E8B" w14:textId="3F64A006" w:rsidR="006C5800" w:rsidRPr="00867273" w:rsidRDefault="006C5800" w:rsidP="007136D0">
            <w:pPr>
              <w:spacing w:after="0" w:line="240" w:lineRule="auto"/>
              <w:jc w:val="right"/>
              <w:rPr>
                <w:rFonts w:ascii="Arial" w:eastAsia="Times New Roman" w:hAnsi="Arial" w:cs="Arial"/>
                <w:strike/>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68</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E2D1588"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val="restart"/>
            <w:tcBorders>
              <w:top w:val="nil"/>
              <w:left w:val="single" w:sz="4" w:space="0" w:color="auto"/>
              <w:right w:val="single" w:sz="4" w:space="0" w:color="auto"/>
            </w:tcBorders>
            <w:shd w:val="clear" w:color="auto" w:fill="auto"/>
            <w:noWrap/>
            <w:vAlign w:val="center"/>
            <w:hideMark/>
          </w:tcPr>
          <w:p w14:paraId="229FF6D9"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FEdP</w:t>
            </w:r>
          </w:p>
        </w:tc>
      </w:tr>
      <w:tr w:rsidR="00867273" w:rsidRPr="00867273" w14:paraId="783C216A" w14:textId="77777777" w:rsidTr="00AB24C3">
        <w:trPr>
          <w:gridAfter w:val="1"/>
          <w:wAfter w:w="7" w:type="dxa"/>
          <w:trHeight w:val="539"/>
        </w:trPr>
        <w:tc>
          <w:tcPr>
            <w:tcW w:w="1560" w:type="dxa"/>
            <w:vMerge/>
            <w:tcBorders>
              <w:left w:val="single" w:sz="4" w:space="0" w:color="auto"/>
              <w:right w:val="single" w:sz="4" w:space="0" w:color="auto"/>
            </w:tcBorders>
            <w:vAlign w:val="center"/>
            <w:hideMark/>
          </w:tcPr>
          <w:p w14:paraId="049E9445"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p>
        </w:tc>
        <w:tc>
          <w:tcPr>
            <w:tcW w:w="2126" w:type="dxa"/>
            <w:tcBorders>
              <w:top w:val="nil"/>
              <w:left w:val="nil"/>
              <w:bottom w:val="single" w:sz="4" w:space="0" w:color="auto"/>
              <w:right w:val="single" w:sz="4" w:space="0" w:color="auto"/>
            </w:tcBorders>
            <w:shd w:val="clear" w:color="auto" w:fill="auto"/>
            <w:vAlign w:val="center"/>
            <w:hideMark/>
          </w:tcPr>
          <w:p w14:paraId="52AACCBE" w14:textId="489C0892"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del w:id="660" w:author="WirkowskaAnna" w:date="2025-02-13T14:32:00Z" w16du:dateUtc="2025-02-13T13:32:00Z">
              <w:r w:rsidRPr="00867273" w:rsidDel="0040348A">
                <w:rPr>
                  <w:rFonts w:ascii="Arial" w:eastAsia="Times New Roman" w:hAnsi="Arial" w:cs="Arial"/>
                  <w:color w:val="000000"/>
                  <w:kern w:val="0"/>
                  <w:sz w:val="14"/>
                  <w:szCs w:val="14"/>
                  <w:lang w:eastAsia="pl-PL"/>
                  <w14:ligatures w14:val="none"/>
                </w:rPr>
                <w:delText>RCO105</w:delText>
              </w:r>
            </w:del>
            <w:ins w:id="661" w:author="WirkowskaAnna" w:date="2025-02-13T14:32:00Z" w16du:dateUtc="2025-02-13T13:32:00Z">
              <w:r w:rsidR="0040348A">
                <w:rPr>
                  <w:rFonts w:ascii="Arial" w:eastAsia="Times New Roman" w:hAnsi="Arial" w:cs="Arial"/>
                  <w:color w:val="000000"/>
                  <w:kern w:val="0"/>
                  <w:sz w:val="14"/>
                  <w:szCs w:val="14"/>
                  <w:lang w:eastAsia="pl-PL"/>
                  <w14:ligatures w14:val="none"/>
                </w:rPr>
                <w:t>FEPDP04</w:t>
              </w:r>
            </w:ins>
            <w:r w:rsidRPr="00867273">
              <w:rPr>
                <w:rFonts w:ascii="Arial" w:eastAsia="Times New Roman" w:hAnsi="Arial" w:cs="Arial"/>
                <w:color w:val="000000"/>
                <w:kern w:val="0"/>
                <w:sz w:val="14"/>
                <w:szCs w:val="14"/>
                <w:lang w:eastAsia="pl-PL"/>
                <w14:ligatures w14:val="none"/>
              </w:rPr>
              <w:t>. Rozwiązania w zakresie magazynowania energii elektrycznej</w:t>
            </w:r>
            <w:del w:id="662" w:author="WirkowskaAnna" w:date="2025-02-13T14:32:00Z" w16du:dateUtc="2025-02-13T13:32:00Z">
              <w:r w:rsidRPr="00867273" w:rsidDel="0040348A">
                <w:rPr>
                  <w:rFonts w:ascii="Arial" w:eastAsia="Times New Roman" w:hAnsi="Arial" w:cs="Arial"/>
                  <w:color w:val="000000"/>
                  <w:kern w:val="0"/>
                  <w:sz w:val="14"/>
                  <w:szCs w:val="14"/>
                  <w:lang w:eastAsia="pl-PL"/>
                  <w14:ligatures w14:val="none"/>
                </w:rPr>
                <w:delText xml:space="preserve"> (P)</w:delText>
              </w:r>
            </w:del>
            <w:r w:rsidRPr="00867273">
              <w:rPr>
                <w:rFonts w:ascii="Arial" w:eastAsia="Times New Roman" w:hAnsi="Arial" w:cs="Arial"/>
                <w:color w:val="000000"/>
                <w:kern w:val="0"/>
                <w:sz w:val="14"/>
                <w:szCs w:val="14"/>
                <w:lang w:eastAsia="pl-PL"/>
                <w14:ligatures w14:val="none"/>
              </w:rPr>
              <w:t xml:space="preserve"> [MWh]</w:t>
            </w:r>
          </w:p>
        </w:tc>
        <w:tc>
          <w:tcPr>
            <w:tcW w:w="850" w:type="dxa"/>
            <w:tcBorders>
              <w:top w:val="nil"/>
              <w:left w:val="nil"/>
              <w:bottom w:val="single" w:sz="4" w:space="0" w:color="auto"/>
              <w:right w:val="single" w:sz="4" w:space="0" w:color="auto"/>
            </w:tcBorders>
            <w:shd w:val="clear" w:color="auto" w:fill="auto"/>
            <w:vAlign w:val="center"/>
            <w:hideMark/>
          </w:tcPr>
          <w:p w14:paraId="528869A2" w14:textId="47905CD0"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MWh</w:t>
            </w:r>
          </w:p>
        </w:tc>
        <w:tc>
          <w:tcPr>
            <w:tcW w:w="993" w:type="dxa"/>
            <w:tcBorders>
              <w:top w:val="nil"/>
              <w:left w:val="nil"/>
              <w:bottom w:val="single" w:sz="4" w:space="0" w:color="auto"/>
              <w:right w:val="single" w:sz="4" w:space="0" w:color="auto"/>
            </w:tcBorders>
            <w:shd w:val="clear" w:color="auto" w:fill="auto"/>
            <w:vAlign w:val="center"/>
            <w:hideMark/>
          </w:tcPr>
          <w:p w14:paraId="56495786" w14:textId="72EE0E80"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000000" w:fill="FFFFFF"/>
            <w:vAlign w:val="center"/>
            <w:hideMark/>
          </w:tcPr>
          <w:p w14:paraId="275563D3" w14:textId="35D35A18"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MWh</w:t>
            </w:r>
          </w:p>
        </w:tc>
        <w:tc>
          <w:tcPr>
            <w:tcW w:w="992" w:type="dxa"/>
            <w:tcBorders>
              <w:top w:val="nil"/>
              <w:left w:val="nil"/>
              <w:bottom w:val="single" w:sz="4" w:space="0" w:color="auto"/>
              <w:right w:val="single" w:sz="4" w:space="0" w:color="auto"/>
            </w:tcBorders>
            <w:shd w:val="clear" w:color="auto" w:fill="auto"/>
            <w:vAlign w:val="center"/>
            <w:hideMark/>
          </w:tcPr>
          <w:p w14:paraId="11E37052" w14:textId="7A5122C0"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vAlign w:val="center"/>
            <w:hideMark/>
          </w:tcPr>
          <w:p w14:paraId="2CBFA99A" w14:textId="3C81D7B9"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0,17</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MWh</w:t>
            </w:r>
          </w:p>
        </w:tc>
        <w:tc>
          <w:tcPr>
            <w:tcW w:w="992" w:type="dxa"/>
            <w:tcBorders>
              <w:top w:val="nil"/>
              <w:left w:val="nil"/>
              <w:bottom w:val="single" w:sz="4" w:space="0" w:color="auto"/>
              <w:right w:val="single" w:sz="4" w:space="0" w:color="auto"/>
            </w:tcBorders>
            <w:shd w:val="clear" w:color="auto" w:fill="auto"/>
            <w:vAlign w:val="center"/>
            <w:hideMark/>
          </w:tcPr>
          <w:p w14:paraId="4FDA4B4A" w14:textId="1B919843"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36,17%</w:t>
            </w:r>
          </w:p>
        </w:tc>
        <w:tc>
          <w:tcPr>
            <w:tcW w:w="851" w:type="dxa"/>
            <w:tcBorders>
              <w:top w:val="nil"/>
              <w:left w:val="nil"/>
              <w:bottom w:val="single" w:sz="4" w:space="0" w:color="auto"/>
              <w:right w:val="single" w:sz="4" w:space="0" w:color="auto"/>
            </w:tcBorders>
            <w:shd w:val="clear" w:color="auto" w:fill="auto"/>
            <w:vAlign w:val="center"/>
            <w:hideMark/>
          </w:tcPr>
          <w:p w14:paraId="54D3949F" w14:textId="57EBED5F"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0,35 MWh</w:t>
            </w:r>
          </w:p>
        </w:tc>
        <w:tc>
          <w:tcPr>
            <w:tcW w:w="992" w:type="dxa"/>
            <w:tcBorders>
              <w:top w:val="nil"/>
              <w:left w:val="nil"/>
              <w:bottom w:val="single" w:sz="4" w:space="0" w:color="auto"/>
              <w:right w:val="single" w:sz="4" w:space="0" w:color="auto"/>
            </w:tcBorders>
            <w:shd w:val="clear" w:color="000000" w:fill="FFFFFF"/>
            <w:vAlign w:val="center"/>
            <w:hideMark/>
          </w:tcPr>
          <w:p w14:paraId="53F98D40" w14:textId="65E7D99B"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74,46%</w:t>
            </w:r>
          </w:p>
        </w:tc>
        <w:tc>
          <w:tcPr>
            <w:tcW w:w="992" w:type="dxa"/>
            <w:tcBorders>
              <w:top w:val="nil"/>
              <w:left w:val="nil"/>
              <w:bottom w:val="single" w:sz="4" w:space="0" w:color="auto"/>
              <w:right w:val="single" w:sz="4" w:space="0" w:color="auto"/>
            </w:tcBorders>
            <w:shd w:val="clear" w:color="auto" w:fill="auto"/>
            <w:noWrap/>
            <w:vAlign w:val="center"/>
            <w:hideMark/>
          </w:tcPr>
          <w:p w14:paraId="24F21272" w14:textId="032B5098"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0,47</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MWh</w:t>
            </w:r>
          </w:p>
        </w:tc>
        <w:tc>
          <w:tcPr>
            <w:tcW w:w="851" w:type="dxa"/>
            <w:tcBorders>
              <w:top w:val="nil"/>
              <w:left w:val="nil"/>
              <w:bottom w:val="single" w:sz="4" w:space="0" w:color="auto"/>
              <w:right w:val="single" w:sz="4" w:space="0" w:color="auto"/>
            </w:tcBorders>
            <w:shd w:val="clear" w:color="auto" w:fill="auto"/>
            <w:noWrap/>
            <w:vAlign w:val="center"/>
            <w:hideMark/>
          </w:tcPr>
          <w:p w14:paraId="75BA5E6D" w14:textId="09F95552"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100,00 %</w:t>
            </w:r>
          </w:p>
        </w:tc>
        <w:tc>
          <w:tcPr>
            <w:tcW w:w="850" w:type="dxa"/>
            <w:tcBorders>
              <w:top w:val="nil"/>
              <w:left w:val="nil"/>
              <w:bottom w:val="single" w:sz="4" w:space="0" w:color="auto"/>
              <w:right w:val="single" w:sz="4" w:space="0" w:color="auto"/>
            </w:tcBorders>
            <w:shd w:val="clear" w:color="auto" w:fill="auto"/>
            <w:noWrap/>
            <w:vAlign w:val="center"/>
            <w:hideMark/>
          </w:tcPr>
          <w:p w14:paraId="76C9A90C" w14:textId="68B6BC9C"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0,47</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MWh</w:t>
            </w:r>
          </w:p>
        </w:tc>
        <w:tc>
          <w:tcPr>
            <w:tcW w:w="992" w:type="dxa"/>
            <w:tcBorders>
              <w:top w:val="nil"/>
              <w:left w:val="nil"/>
              <w:bottom w:val="single" w:sz="4" w:space="0" w:color="auto"/>
              <w:right w:val="single" w:sz="4" w:space="0" w:color="auto"/>
            </w:tcBorders>
            <w:shd w:val="clear" w:color="auto" w:fill="auto"/>
            <w:noWrap/>
            <w:vAlign w:val="center"/>
            <w:hideMark/>
          </w:tcPr>
          <w:p w14:paraId="31673948" w14:textId="4A53F6D2"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tcBorders>
              <w:left w:val="single" w:sz="4" w:space="0" w:color="auto"/>
              <w:right w:val="single" w:sz="4" w:space="0" w:color="auto"/>
            </w:tcBorders>
            <w:vAlign w:val="center"/>
            <w:hideMark/>
          </w:tcPr>
          <w:p w14:paraId="600D45D0"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p>
        </w:tc>
      </w:tr>
      <w:tr w:rsidR="00867273" w:rsidRPr="00867273" w14:paraId="61D2E164" w14:textId="77777777" w:rsidTr="00AB24C3">
        <w:trPr>
          <w:gridAfter w:val="1"/>
          <w:wAfter w:w="7" w:type="dxa"/>
          <w:trHeight w:val="559"/>
        </w:trPr>
        <w:tc>
          <w:tcPr>
            <w:tcW w:w="1560" w:type="dxa"/>
            <w:vMerge/>
            <w:tcBorders>
              <w:left w:val="single" w:sz="4" w:space="0" w:color="auto"/>
              <w:bottom w:val="single" w:sz="4" w:space="0" w:color="auto"/>
              <w:right w:val="single" w:sz="4" w:space="0" w:color="auto"/>
            </w:tcBorders>
            <w:shd w:val="clear" w:color="000000" w:fill="FFFFFF"/>
            <w:vAlign w:val="center"/>
          </w:tcPr>
          <w:p w14:paraId="16654615"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p>
        </w:tc>
        <w:tc>
          <w:tcPr>
            <w:tcW w:w="2126" w:type="dxa"/>
            <w:tcBorders>
              <w:top w:val="nil"/>
              <w:left w:val="nil"/>
              <w:bottom w:val="single" w:sz="4" w:space="0" w:color="auto"/>
              <w:right w:val="single" w:sz="4" w:space="0" w:color="auto"/>
            </w:tcBorders>
            <w:shd w:val="clear" w:color="auto" w:fill="auto"/>
            <w:vAlign w:val="center"/>
          </w:tcPr>
          <w:p w14:paraId="463E4FCC" w14:textId="3F0DA792" w:rsidR="006C5800" w:rsidRPr="00867273" w:rsidRDefault="006C5800" w:rsidP="00700B82">
            <w:pPr>
              <w:spacing w:after="0" w:line="240" w:lineRule="auto"/>
              <w:rPr>
                <w:rFonts w:ascii="Arial" w:eastAsia="Times New Roman" w:hAnsi="Arial" w:cs="Arial"/>
                <w:kern w:val="0"/>
                <w:sz w:val="14"/>
                <w:szCs w:val="14"/>
                <w:lang w:eastAsia="pl-PL"/>
                <w14:ligatures w14:val="none"/>
              </w:rPr>
            </w:pPr>
            <w:r w:rsidRPr="00867273">
              <w:rPr>
                <w:rFonts w:ascii="Arial" w:eastAsia="Times New Roman" w:hAnsi="Arial" w:cs="Arial"/>
                <w:kern w:val="0"/>
                <w:sz w:val="14"/>
                <w:szCs w:val="14"/>
                <w:lang w:eastAsia="pl-PL"/>
                <w14:ligatures w14:val="none"/>
              </w:rPr>
              <w:t>PLRO033 – Liczba jednostek wytwarzania energii elektrycznej i cieplnej z OZE</w:t>
            </w:r>
            <w:r w:rsidR="003E6B58">
              <w:rPr>
                <w:rFonts w:ascii="Arial" w:eastAsia="Times New Roman" w:hAnsi="Arial" w:cs="Arial"/>
                <w:kern w:val="0"/>
                <w:sz w:val="14"/>
                <w:szCs w:val="14"/>
                <w:lang w:eastAsia="pl-PL"/>
                <w14:ligatures w14:val="none"/>
              </w:rPr>
              <w:t xml:space="preserve"> </w:t>
            </w:r>
            <w:ins w:id="663" w:author="WirkowskaAnna" w:date="2025-02-13T15:19:00Z" w16du:dateUtc="2025-02-13T14:19:00Z">
              <w:r w:rsidR="00EA26FB">
                <w:rPr>
                  <w:rFonts w:ascii="Arial" w:eastAsia="Times New Roman" w:hAnsi="Arial" w:cs="Arial"/>
                  <w:kern w:val="0"/>
                  <w:sz w:val="14"/>
                  <w:szCs w:val="14"/>
                  <w:lang w:eastAsia="pl-PL"/>
                  <w14:ligatures w14:val="none"/>
                </w:rPr>
                <w:t>[szt.]</w:t>
              </w:r>
            </w:ins>
          </w:p>
        </w:tc>
        <w:tc>
          <w:tcPr>
            <w:tcW w:w="850" w:type="dxa"/>
            <w:tcBorders>
              <w:top w:val="nil"/>
              <w:left w:val="nil"/>
              <w:bottom w:val="single" w:sz="4" w:space="0" w:color="auto"/>
              <w:right w:val="single" w:sz="4" w:space="0" w:color="auto"/>
            </w:tcBorders>
            <w:shd w:val="clear" w:color="auto" w:fill="auto"/>
            <w:vAlign w:val="center"/>
          </w:tcPr>
          <w:p w14:paraId="03464B65" w14:textId="69BABDFF"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3AC70EA6" w14:textId="1E4D846E"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000000" w:fill="FFFFFF"/>
            <w:vAlign w:val="center"/>
          </w:tcPr>
          <w:p w14:paraId="1EEC0527" w14:textId="524BE08E"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F8E7419" w14:textId="0B6CC089"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vAlign w:val="center"/>
          </w:tcPr>
          <w:p w14:paraId="24ECCF64" w14:textId="42A4728D"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BDCF098" w14:textId="090902B6"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vAlign w:val="center"/>
          </w:tcPr>
          <w:p w14:paraId="5A02D27F" w14:textId="06B84FD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25</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9523EEF" w14:textId="1F472228"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992" w:type="dxa"/>
            <w:tcBorders>
              <w:top w:val="nil"/>
              <w:left w:val="nil"/>
              <w:bottom w:val="single" w:sz="4" w:space="0" w:color="auto"/>
              <w:right w:val="single" w:sz="4" w:space="0" w:color="auto"/>
            </w:tcBorders>
            <w:shd w:val="clear" w:color="auto" w:fill="auto"/>
            <w:noWrap/>
            <w:vAlign w:val="center"/>
          </w:tcPr>
          <w:p w14:paraId="2EED4C81" w14:textId="2FBF90C4"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25 szt.</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09CAAC8" w14:textId="56A3AE05"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nil"/>
              <w:left w:val="nil"/>
              <w:bottom w:val="single" w:sz="4" w:space="0" w:color="auto"/>
              <w:right w:val="single" w:sz="4" w:space="0" w:color="auto"/>
            </w:tcBorders>
            <w:shd w:val="clear" w:color="auto" w:fill="auto"/>
            <w:noWrap/>
            <w:vAlign w:val="center"/>
          </w:tcPr>
          <w:p w14:paraId="31B662C8" w14:textId="3D789243"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25</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CF85AD0" w14:textId="4EA4EBAE"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tcBorders>
              <w:left w:val="single" w:sz="4" w:space="0" w:color="auto"/>
              <w:bottom w:val="single" w:sz="4" w:space="0" w:color="auto"/>
              <w:right w:val="single" w:sz="4" w:space="0" w:color="auto"/>
            </w:tcBorders>
            <w:shd w:val="clear" w:color="auto" w:fill="auto"/>
            <w:noWrap/>
            <w:vAlign w:val="center"/>
          </w:tcPr>
          <w:p w14:paraId="1EC0B455"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p>
        </w:tc>
      </w:tr>
      <w:tr w:rsidR="00867273" w:rsidRPr="00867273" w14:paraId="5AB3DCC5" w14:textId="77777777" w:rsidTr="00AB24C3">
        <w:trPr>
          <w:gridAfter w:val="1"/>
          <w:wAfter w:w="7" w:type="dxa"/>
          <w:trHeight w:val="555"/>
        </w:trPr>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35DACC14"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Wskaźnik rezultatu W.1.1(1)</w:t>
            </w:r>
          </w:p>
        </w:tc>
        <w:tc>
          <w:tcPr>
            <w:tcW w:w="2126" w:type="dxa"/>
            <w:tcBorders>
              <w:top w:val="nil"/>
              <w:left w:val="nil"/>
              <w:bottom w:val="single" w:sz="4" w:space="0" w:color="auto"/>
              <w:right w:val="single" w:sz="4" w:space="0" w:color="auto"/>
            </w:tcBorders>
            <w:shd w:val="clear" w:color="auto" w:fill="auto"/>
            <w:vAlign w:val="center"/>
            <w:hideMark/>
          </w:tcPr>
          <w:p w14:paraId="25D3FCC0" w14:textId="71A2CB60"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PLRR048. Liczba ludności zamieszkującej obszar rewitalizacji [osoby</w:t>
            </w:r>
            <w:del w:id="664" w:author="WirkowskaAnna" w:date="2025-02-13T15:17:00Z" w16du:dateUtc="2025-02-13T14:17:00Z">
              <w:r w:rsidR="00081678" w:rsidDel="00081678">
                <w:rPr>
                  <w:rFonts w:ascii="Arial" w:eastAsia="Times New Roman" w:hAnsi="Arial" w:cs="Arial"/>
                  <w:color w:val="000000"/>
                  <w:kern w:val="0"/>
                  <w:sz w:val="14"/>
                  <w:szCs w:val="14"/>
                  <w:lang w:eastAsia="pl-PL"/>
                  <w14:ligatures w14:val="none"/>
                </w:rPr>
                <w:delText>/ rok</w:delText>
              </w:r>
            </w:del>
            <w:r w:rsidRPr="00867273">
              <w:rPr>
                <w:rFonts w:ascii="Arial" w:eastAsia="Times New Roman" w:hAnsi="Arial" w:cs="Arial"/>
                <w:color w:val="000000"/>
                <w:kern w:val="0"/>
                <w:sz w:val="14"/>
                <w:szCs w:val="14"/>
                <w:lang w:eastAsia="pl-PL"/>
                <w14:ligatures w14:val="none"/>
              </w:rPr>
              <w:t>]</w:t>
            </w:r>
          </w:p>
        </w:tc>
        <w:tc>
          <w:tcPr>
            <w:tcW w:w="850" w:type="dxa"/>
            <w:tcBorders>
              <w:top w:val="nil"/>
              <w:left w:val="nil"/>
              <w:bottom w:val="single" w:sz="4" w:space="0" w:color="auto"/>
              <w:right w:val="single" w:sz="4" w:space="0" w:color="auto"/>
            </w:tcBorders>
            <w:shd w:val="clear" w:color="auto" w:fill="auto"/>
            <w:vAlign w:val="center"/>
            <w:hideMark/>
          </w:tcPr>
          <w:p w14:paraId="5B681EEB" w14:textId="3A4BE6E6" w:rsidR="006C5800" w:rsidRPr="00867273" w:rsidRDefault="006C5800" w:rsidP="00425A49">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del w:id="665" w:author="WirkowskaAnna" w:date="2025-02-11T14:49:00Z" w16du:dateUtc="2025-02-11T13:49:00Z">
              <w:r w:rsidRPr="00867273" w:rsidDel="00425A49">
                <w:rPr>
                  <w:rFonts w:ascii="Arial" w:eastAsia="Times New Roman" w:hAnsi="Arial" w:cs="Arial"/>
                  <w:color w:val="000000"/>
                  <w:kern w:val="0"/>
                  <w:sz w:val="14"/>
                  <w:szCs w:val="14"/>
                  <w:lang w:eastAsia="pl-PL"/>
                  <w14:ligatures w14:val="none"/>
                </w:rPr>
                <w:delText>/rok</w:delText>
              </w:r>
            </w:del>
          </w:p>
        </w:tc>
        <w:tc>
          <w:tcPr>
            <w:tcW w:w="993"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hideMark/>
          </w:tcPr>
          <w:p w14:paraId="447711CF" w14:textId="77777777" w:rsidR="006C5800" w:rsidRPr="00867273" w:rsidRDefault="006C5800" w:rsidP="00425A49">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0" w:type="dxa"/>
            <w:tcBorders>
              <w:top w:val="nil"/>
              <w:left w:val="nil"/>
              <w:bottom w:val="single" w:sz="4" w:space="0" w:color="auto"/>
              <w:right w:val="single" w:sz="4" w:space="0" w:color="auto"/>
            </w:tcBorders>
            <w:shd w:val="clear" w:color="000000" w:fill="FFFFFF"/>
            <w:vAlign w:val="center"/>
            <w:hideMark/>
          </w:tcPr>
          <w:p w14:paraId="56AE5B75" w14:textId="188E6D30" w:rsidR="006C5800" w:rsidRPr="00867273" w:rsidRDefault="006C5800" w:rsidP="00425A49">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del w:id="666" w:author="WirkowskaAnna" w:date="2025-02-11T14:50:00Z" w16du:dateUtc="2025-02-11T13:50:00Z">
              <w:r w:rsidRPr="00867273" w:rsidDel="000E67A8">
                <w:rPr>
                  <w:rFonts w:ascii="Arial" w:eastAsia="Times New Roman" w:hAnsi="Arial" w:cs="Arial"/>
                  <w:color w:val="000000"/>
                  <w:kern w:val="0"/>
                  <w:sz w:val="14"/>
                  <w:szCs w:val="14"/>
                  <w:lang w:eastAsia="pl-PL"/>
                  <w14:ligatures w14:val="none"/>
                </w:rPr>
                <w:delText>/rok</w:delText>
              </w:r>
            </w:del>
          </w:p>
        </w:tc>
        <w:tc>
          <w:tcPr>
            <w:tcW w:w="992"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hideMark/>
          </w:tcPr>
          <w:p w14:paraId="79F777A2" w14:textId="77777777" w:rsidR="006C5800" w:rsidRPr="00867273" w:rsidRDefault="006C5800" w:rsidP="00425A49">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1" w:type="dxa"/>
            <w:tcBorders>
              <w:top w:val="nil"/>
              <w:left w:val="nil"/>
              <w:bottom w:val="single" w:sz="4" w:space="0" w:color="auto"/>
              <w:right w:val="single" w:sz="4" w:space="0" w:color="auto"/>
            </w:tcBorders>
            <w:shd w:val="clear" w:color="auto" w:fill="auto"/>
            <w:vAlign w:val="center"/>
            <w:hideMark/>
          </w:tcPr>
          <w:p w14:paraId="3F8D41EF" w14:textId="57310FA6" w:rsidR="006C5800" w:rsidRPr="00867273" w:rsidRDefault="006C5800" w:rsidP="00425A49">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del w:id="667" w:author="WirkowskaAnna" w:date="2025-02-11T14:50:00Z" w16du:dateUtc="2025-02-11T13:50:00Z">
              <w:r w:rsidRPr="00867273" w:rsidDel="000E67A8">
                <w:rPr>
                  <w:rFonts w:ascii="Arial" w:eastAsia="Times New Roman" w:hAnsi="Arial" w:cs="Arial"/>
                  <w:color w:val="000000"/>
                  <w:kern w:val="0"/>
                  <w:sz w:val="14"/>
                  <w:szCs w:val="14"/>
                  <w:lang w:eastAsia="pl-PL"/>
                  <w14:ligatures w14:val="none"/>
                </w:rPr>
                <w:delText>/rok</w:delText>
              </w:r>
            </w:del>
          </w:p>
        </w:tc>
        <w:tc>
          <w:tcPr>
            <w:tcW w:w="992"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hideMark/>
          </w:tcPr>
          <w:p w14:paraId="29274318" w14:textId="77777777" w:rsidR="006C5800" w:rsidRPr="00867273" w:rsidRDefault="006C5800" w:rsidP="00425A49">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1" w:type="dxa"/>
            <w:tcBorders>
              <w:top w:val="nil"/>
              <w:left w:val="nil"/>
              <w:bottom w:val="single" w:sz="4" w:space="0" w:color="auto"/>
              <w:right w:val="single" w:sz="4" w:space="0" w:color="auto"/>
            </w:tcBorders>
            <w:shd w:val="clear" w:color="auto" w:fill="auto"/>
            <w:vAlign w:val="center"/>
            <w:hideMark/>
          </w:tcPr>
          <w:p w14:paraId="28A31806" w14:textId="698ECF3D" w:rsidR="006C5800" w:rsidRPr="00867273" w:rsidRDefault="006C5800" w:rsidP="00425A49">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del w:id="668" w:author="WirkowskaAnna" w:date="2025-02-11T14:50:00Z" w16du:dateUtc="2025-02-11T13:50:00Z">
              <w:r w:rsidRPr="00867273" w:rsidDel="000E67A8">
                <w:rPr>
                  <w:rFonts w:ascii="Arial" w:eastAsia="Times New Roman" w:hAnsi="Arial" w:cs="Arial"/>
                  <w:color w:val="000000"/>
                  <w:kern w:val="0"/>
                  <w:sz w:val="14"/>
                  <w:szCs w:val="14"/>
                  <w:lang w:eastAsia="pl-PL"/>
                  <w14:ligatures w14:val="none"/>
                </w:rPr>
                <w:delText>/rok</w:delText>
              </w:r>
            </w:del>
          </w:p>
        </w:tc>
        <w:tc>
          <w:tcPr>
            <w:tcW w:w="992"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hideMark/>
          </w:tcPr>
          <w:p w14:paraId="13DD558E" w14:textId="77777777" w:rsidR="006C5800" w:rsidRPr="00867273" w:rsidRDefault="006C5800" w:rsidP="00425A49">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992" w:type="dxa"/>
            <w:tcBorders>
              <w:top w:val="nil"/>
              <w:left w:val="nil"/>
              <w:bottom w:val="single" w:sz="4" w:space="0" w:color="auto"/>
              <w:right w:val="single" w:sz="4" w:space="0" w:color="auto"/>
            </w:tcBorders>
            <w:shd w:val="clear" w:color="auto" w:fill="auto"/>
            <w:noWrap/>
            <w:vAlign w:val="center"/>
            <w:hideMark/>
          </w:tcPr>
          <w:p w14:paraId="6E883418" w14:textId="0C0563F2" w:rsidR="006C5800" w:rsidRPr="00867273" w:rsidRDefault="006C5800" w:rsidP="00425A49">
            <w:pPr>
              <w:spacing w:after="0" w:line="240" w:lineRule="auto"/>
              <w:jc w:val="right"/>
              <w:rPr>
                <w:rFonts w:ascii="Arial" w:eastAsia="Times New Roman" w:hAnsi="Arial" w:cs="Arial"/>
                <w:strike/>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1550</w:t>
            </w:r>
            <w:r w:rsidR="00233F1A" w:rsidRPr="00425A49">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del w:id="669" w:author="WirkowskaAnna" w:date="2025-02-11T14:50:00Z" w16du:dateUtc="2025-02-11T13:50:00Z">
              <w:r w:rsidRPr="00867273" w:rsidDel="000E67A8">
                <w:rPr>
                  <w:rFonts w:ascii="Arial" w:eastAsia="Times New Roman" w:hAnsi="Arial" w:cs="Arial"/>
                  <w:color w:val="000000"/>
                  <w:kern w:val="0"/>
                  <w:sz w:val="14"/>
                  <w:szCs w:val="14"/>
                  <w:lang w:eastAsia="pl-PL"/>
                  <w14:ligatures w14:val="none"/>
                </w:rPr>
                <w:delText>/rok</w:delText>
              </w:r>
            </w:del>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7A435E6C" w14:textId="77777777" w:rsidR="006C5800" w:rsidRPr="00867273" w:rsidRDefault="006C5800" w:rsidP="00425A49">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0" w:type="dxa"/>
            <w:tcBorders>
              <w:top w:val="nil"/>
              <w:left w:val="nil"/>
              <w:bottom w:val="single" w:sz="4" w:space="0" w:color="auto"/>
              <w:right w:val="single" w:sz="4" w:space="0" w:color="auto"/>
            </w:tcBorders>
            <w:shd w:val="clear" w:color="auto" w:fill="auto"/>
            <w:noWrap/>
            <w:vAlign w:val="center"/>
            <w:hideMark/>
          </w:tcPr>
          <w:p w14:paraId="262D84BF" w14:textId="2B16CC03" w:rsidR="006C5800" w:rsidRPr="00867273" w:rsidRDefault="006C5800" w:rsidP="00425A49">
            <w:pPr>
              <w:spacing w:after="0" w:line="240" w:lineRule="auto"/>
              <w:jc w:val="right"/>
              <w:rPr>
                <w:rFonts w:ascii="Arial" w:eastAsia="Times New Roman" w:hAnsi="Arial" w:cs="Arial"/>
                <w:strike/>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1850</w:t>
            </w:r>
            <w:r w:rsidR="00233F1A" w:rsidRPr="00867273">
              <w:rPr>
                <w:rFonts w:ascii="Arial" w:eastAsia="Times New Roman" w:hAnsi="Arial" w:cs="Arial"/>
                <w:strike/>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del w:id="670" w:author="WirkowskaAnna" w:date="2025-02-11T14:50:00Z" w16du:dateUtc="2025-02-11T13:50:00Z">
              <w:r w:rsidRPr="00867273" w:rsidDel="000E67A8">
                <w:rPr>
                  <w:rFonts w:ascii="Arial" w:eastAsia="Times New Roman" w:hAnsi="Arial" w:cs="Arial"/>
                  <w:color w:val="000000"/>
                  <w:kern w:val="0"/>
                  <w:sz w:val="14"/>
                  <w:szCs w:val="14"/>
                  <w:lang w:eastAsia="pl-PL"/>
                  <w14:ligatures w14:val="none"/>
                </w:rPr>
                <w:delText>/rok</w:delText>
              </w:r>
            </w:del>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3B4A698E"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center"/>
            <w:hideMark/>
          </w:tcPr>
          <w:p w14:paraId="30C04215"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FEdP</w:t>
            </w:r>
          </w:p>
        </w:tc>
      </w:tr>
      <w:tr w:rsidR="00867273" w:rsidRPr="00867273" w:rsidDel="00304A80" w14:paraId="10E19FDD" w14:textId="1D348183" w:rsidTr="00AB24C3">
        <w:trPr>
          <w:gridAfter w:val="1"/>
          <w:wAfter w:w="7" w:type="dxa"/>
          <w:trHeight w:val="726"/>
          <w:del w:id="671" w:author="WirkowskaAnna" w:date="2025-02-11T14:06:00Z"/>
        </w:trPr>
        <w:tc>
          <w:tcPr>
            <w:tcW w:w="1560" w:type="dxa"/>
            <w:tcBorders>
              <w:top w:val="nil"/>
              <w:left w:val="single" w:sz="4" w:space="0" w:color="auto"/>
              <w:bottom w:val="single" w:sz="4" w:space="0" w:color="auto"/>
              <w:right w:val="single" w:sz="4" w:space="0" w:color="auto"/>
            </w:tcBorders>
            <w:shd w:val="clear" w:color="000000" w:fill="FFFFFF"/>
            <w:vAlign w:val="center"/>
          </w:tcPr>
          <w:p w14:paraId="43DE31FE" w14:textId="59A278A7" w:rsidR="006C5800" w:rsidRPr="00867273" w:rsidDel="00304A80" w:rsidRDefault="006C5800" w:rsidP="00700B82">
            <w:pPr>
              <w:spacing w:after="0" w:line="240" w:lineRule="auto"/>
              <w:rPr>
                <w:del w:id="672" w:author="WirkowskaAnna" w:date="2025-02-11T14:06:00Z" w16du:dateUtc="2025-02-11T13:06:00Z"/>
                <w:rFonts w:ascii="Arial" w:eastAsia="Times New Roman" w:hAnsi="Arial" w:cs="Arial"/>
                <w:color w:val="000000"/>
                <w:kern w:val="0"/>
                <w:sz w:val="14"/>
                <w:szCs w:val="14"/>
                <w:lang w:eastAsia="pl-PL"/>
                <w14:ligatures w14:val="none"/>
              </w:rPr>
            </w:pPr>
            <w:del w:id="673" w:author="WirkowskaAnna" w:date="2025-02-11T14:06:00Z" w16du:dateUtc="2025-02-11T13:06:00Z">
              <w:r w:rsidRPr="00867273" w:rsidDel="00304A80">
                <w:rPr>
                  <w:rFonts w:ascii="Arial" w:eastAsia="Times New Roman" w:hAnsi="Arial" w:cs="Arial"/>
                  <w:color w:val="000000"/>
                  <w:kern w:val="0"/>
                  <w:sz w:val="14"/>
                  <w:szCs w:val="14"/>
                  <w:lang w:eastAsia="pl-PL"/>
                  <w14:ligatures w14:val="none"/>
                </w:rPr>
                <w:delText>Wskaźnik rezultatu W.1.1(2)</w:delText>
              </w:r>
            </w:del>
          </w:p>
        </w:tc>
        <w:tc>
          <w:tcPr>
            <w:tcW w:w="2126" w:type="dxa"/>
            <w:tcBorders>
              <w:top w:val="nil"/>
              <w:left w:val="nil"/>
              <w:bottom w:val="single" w:sz="4" w:space="0" w:color="auto"/>
              <w:right w:val="single" w:sz="4" w:space="0" w:color="auto"/>
            </w:tcBorders>
            <w:shd w:val="clear" w:color="auto" w:fill="auto"/>
            <w:vAlign w:val="center"/>
          </w:tcPr>
          <w:p w14:paraId="3E30AF3F" w14:textId="02269460" w:rsidR="006C5800" w:rsidRPr="00867273" w:rsidDel="00304A80" w:rsidRDefault="006C5800" w:rsidP="00700B82">
            <w:pPr>
              <w:spacing w:after="0" w:line="240" w:lineRule="auto"/>
              <w:rPr>
                <w:del w:id="674" w:author="WirkowskaAnna" w:date="2025-02-11T14:06:00Z" w16du:dateUtc="2025-02-11T13:06:00Z"/>
                <w:rFonts w:ascii="Arial" w:eastAsia="Times New Roman" w:hAnsi="Arial" w:cs="Arial"/>
                <w:kern w:val="0"/>
                <w:sz w:val="14"/>
                <w:szCs w:val="14"/>
                <w:lang w:eastAsia="pl-PL"/>
                <w14:ligatures w14:val="none"/>
              </w:rPr>
            </w:pPr>
            <w:del w:id="675" w:author="WirkowskaAnna" w:date="2025-02-11T14:06:00Z" w16du:dateUtc="2025-02-11T13:06:00Z">
              <w:r w:rsidRPr="00867273" w:rsidDel="00304A80">
                <w:rPr>
                  <w:rFonts w:ascii="Arial" w:eastAsia="Times New Roman" w:hAnsi="Arial" w:cs="Arial"/>
                  <w:kern w:val="0"/>
                  <w:sz w:val="14"/>
                  <w:szCs w:val="14"/>
                  <w:lang w:eastAsia="pl-PL"/>
                  <w14:ligatures w14:val="none"/>
                </w:rPr>
                <w:delText>RCO077 Liczba osób odwiedzających obiekty kulturalne i turystyczne objęte wsparciem [osoby/rok]</w:delText>
              </w:r>
            </w:del>
          </w:p>
        </w:tc>
        <w:tc>
          <w:tcPr>
            <w:tcW w:w="850" w:type="dxa"/>
            <w:tcBorders>
              <w:top w:val="nil"/>
              <w:left w:val="nil"/>
              <w:bottom w:val="single" w:sz="4" w:space="0" w:color="auto"/>
              <w:right w:val="single" w:sz="4" w:space="0" w:color="auto"/>
            </w:tcBorders>
            <w:shd w:val="clear" w:color="auto" w:fill="auto"/>
            <w:vAlign w:val="center"/>
          </w:tcPr>
          <w:p w14:paraId="16064D20" w14:textId="4BF97F50" w:rsidR="006C5800" w:rsidRPr="00867273" w:rsidDel="00304A80" w:rsidRDefault="006C5800" w:rsidP="00700B82">
            <w:pPr>
              <w:spacing w:after="0" w:line="240" w:lineRule="auto"/>
              <w:rPr>
                <w:del w:id="676" w:author="WirkowskaAnna" w:date="2025-02-11T14:06:00Z" w16du:dateUtc="2025-02-11T13:06:00Z"/>
                <w:rFonts w:ascii="Arial" w:eastAsia="Times New Roman" w:hAnsi="Arial" w:cs="Arial"/>
                <w:color w:val="000000"/>
                <w:kern w:val="0"/>
                <w:sz w:val="14"/>
                <w:szCs w:val="14"/>
                <w:lang w:eastAsia="pl-PL"/>
                <w14:ligatures w14:val="none"/>
              </w:rPr>
            </w:pPr>
            <w:del w:id="677" w:author="WirkowskaAnna" w:date="2025-02-11T14:06:00Z" w16du:dateUtc="2025-02-11T13:06:00Z">
              <w:r w:rsidRPr="00867273" w:rsidDel="00304A80">
                <w:rPr>
                  <w:rFonts w:ascii="Arial" w:eastAsia="Times New Roman" w:hAnsi="Arial" w:cs="Arial"/>
                  <w:color w:val="000000"/>
                  <w:kern w:val="0"/>
                  <w:sz w:val="14"/>
                  <w:szCs w:val="14"/>
                  <w:lang w:eastAsia="pl-PL"/>
                  <w14:ligatures w14:val="none"/>
                </w:rPr>
                <w:delText>0</w:delText>
              </w:r>
              <w:r w:rsidR="002D7296" w:rsidRPr="00867273" w:rsidDel="00304A80">
                <w:rPr>
                  <w:rFonts w:ascii="Arial" w:eastAsia="Times New Roman" w:hAnsi="Arial" w:cs="Arial"/>
                  <w:color w:val="000000"/>
                  <w:kern w:val="0"/>
                  <w:sz w:val="14"/>
                  <w:szCs w:val="14"/>
                  <w:lang w:eastAsia="pl-PL"/>
                  <w14:ligatures w14:val="none"/>
                </w:rPr>
                <w:delText xml:space="preserve"> </w:delText>
              </w:r>
              <w:r w:rsidRPr="00867273" w:rsidDel="00304A80">
                <w:rPr>
                  <w:rFonts w:ascii="Arial" w:eastAsia="Times New Roman" w:hAnsi="Arial" w:cs="Arial"/>
                  <w:color w:val="000000"/>
                  <w:kern w:val="0"/>
                  <w:sz w:val="14"/>
                  <w:szCs w:val="14"/>
                  <w:lang w:eastAsia="pl-PL"/>
                  <w14:ligatures w14:val="none"/>
                </w:rPr>
                <w:delText>os./rok</w:delText>
              </w:r>
            </w:del>
          </w:p>
        </w:tc>
        <w:tc>
          <w:tcPr>
            <w:tcW w:w="993"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tcPr>
          <w:p w14:paraId="0AC991E1" w14:textId="3D9600B8" w:rsidR="006C5800" w:rsidRPr="00867273" w:rsidDel="00304A80" w:rsidRDefault="006C5800" w:rsidP="00700B82">
            <w:pPr>
              <w:spacing w:after="0" w:line="240" w:lineRule="auto"/>
              <w:rPr>
                <w:del w:id="678" w:author="WirkowskaAnna" w:date="2025-02-11T14:06:00Z" w16du:dateUtc="2025-02-11T13:06:00Z"/>
                <w:rFonts w:ascii="Arial" w:eastAsia="Times New Roman" w:hAnsi="Arial" w:cs="Arial"/>
                <w:color w:val="000000"/>
                <w:kern w:val="0"/>
                <w:sz w:val="14"/>
                <w:szCs w:val="14"/>
                <w:lang w:eastAsia="pl-PL"/>
                <w14:ligatures w14:val="none"/>
              </w:rPr>
            </w:pPr>
          </w:p>
        </w:tc>
        <w:tc>
          <w:tcPr>
            <w:tcW w:w="850" w:type="dxa"/>
            <w:tcBorders>
              <w:top w:val="nil"/>
              <w:left w:val="nil"/>
              <w:bottom w:val="single" w:sz="4" w:space="0" w:color="auto"/>
              <w:right w:val="single" w:sz="4" w:space="0" w:color="auto"/>
            </w:tcBorders>
            <w:shd w:val="clear" w:color="000000" w:fill="FFFFFF"/>
            <w:vAlign w:val="center"/>
          </w:tcPr>
          <w:p w14:paraId="57B355AD" w14:textId="4315BC59" w:rsidR="006C5800" w:rsidRPr="00867273" w:rsidDel="00304A80" w:rsidRDefault="006C5800" w:rsidP="00700B82">
            <w:pPr>
              <w:spacing w:after="0" w:line="240" w:lineRule="auto"/>
              <w:rPr>
                <w:del w:id="679" w:author="WirkowskaAnna" w:date="2025-02-11T14:06:00Z" w16du:dateUtc="2025-02-11T13:06:00Z"/>
                <w:rFonts w:ascii="Arial" w:eastAsia="Times New Roman" w:hAnsi="Arial" w:cs="Arial"/>
                <w:color w:val="000000"/>
                <w:kern w:val="0"/>
                <w:sz w:val="14"/>
                <w:szCs w:val="14"/>
                <w:lang w:eastAsia="pl-PL"/>
                <w14:ligatures w14:val="none"/>
              </w:rPr>
            </w:pPr>
            <w:del w:id="680" w:author="WirkowskaAnna" w:date="2025-02-11T14:06:00Z" w16du:dateUtc="2025-02-11T13:06:00Z">
              <w:r w:rsidRPr="00867273" w:rsidDel="00304A80">
                <w:rPr>
                  <w:rFonts w:ascii="Arial" w:eastAsia="Times New Roman" w:hAnsi="Arial" w:cs="Arial"/>
                  <w:color w:val="000000"/>
                  <w:kern w:val="0"/>
                  <w:sz w:val="14"/>
                  <w:szCs w:val="14"/>
                  <w:lang w:eastAsia="pl-PL"/>
                  <w14:ligatures w14:val="none"/>
                </w:rPr>
                <w:delText>0</w:delText>
              </w:r>
              <w:r w:rsidR="002D7296" w:rsidRPr="00867273" w:rsidDel="00304A80">
                <w:rPr>
                  <w:rFonts w:ascii="Arial" w:eastAsia="Times New Roman" w:hAnsi="Arial" w:cs="Arial"/>
                  <w:color w:val="000000"/>
                  <w:kern w:val="0"/>
                  <w:sz w:val="14"/>
                  <w:szCs w:val="14"/>
                  <w:lang w:eastAsia="pl-PL"/>
                  <w14:ligatures w14:val="none"/>
                </w:rPr>
                <w:delText xml:space="preserve"> </w:delText>
              </w:r>
              <w:r w:rsidRPr="00867273" w:rsidDel="00304A80">
                <w:rPr>
                  <w:rFonts w:ascii="Arial" w:eastAsia="Times New Roman" w:hAnsi="Arial" w:cs="Arial"/>
                  <w:color w:val="000000"/>
                  <w:kern w:val="0"/>
                  <w:sz w:val="14"/>
                  <w:szCs w:val="14"/>
                  <w:lang w:eastAsia="pl-PL"/>
                  <w14:ligatures w14:val="none"/>
                </w:rPr>
                <w:delText>os./rok</w:delText>
              </w:r>
            </w:del>
          </w:p>
        </w:tc>
        <w:tc>
          <w:tcPr>
            <w:tcW w:w="992"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tcPr>
          <w:p w14:paraId="15EAA9F0" w14:textId="33E76DF0" w:rsidR="006C5800" w:rsidRPr="00867273" w:rsidDel="00304A80" w:rsidRDefault="006C5800" w:rsidP="00700B82">
            <w:pPr>
              <w:spacing w:after="0" w:line="240" w:lineRule="auto"/>
              <w:rPr>
                <w:del w:id="681" w:author="WirkowskaAnna" w:date="2025-02-11T14:06:00Z" w16du:dateUtc="2025-02-11T13:06:00Z"/>
                <w:rFonts w:ascii="Arial" w:eastAsia="Times New Roman" w:hAnsi="Arial" w:cs="Arial"/>
                <w:color w:val="000000"/>
                <w:kern w:val="0"/>
                <w:sz w:val="14"/>
                <w:szCs w:val="14"/>
                <w:lang w:eastAsia="pl-PL"/>
                <w14:ligatures w14:val="none"/>
              </w:rPr>
            </w:pPr>
          </w:p>
        </w:tc>
        <w:tc>
          <w:tcPr>
            <w:tcW w:w="851" w:type="dxa"/>
            <w:tcBorders>
              <w:top w:val="nil"/>
              <w:left w:val="nil"/>
              <w:bottom w:val="single" w:sz="4" w:space="0" w:color="auto"/>
              <w:right w:val="single" w:sz="4" w:space="0" w:color="auto"/>
            </w:tcBorders>
            <w:shd w:val="clear" w:color="auto" w:fill="auto"/>
            <w:vAlign w:val="center"/>
          </w:tcPr>
          <w:p w14:paraId="416F8EC8" w14:textId="73668A82" w:rsidR="006C5800" w:rsidRPr="00867273" w:rsidDel="00304A80" w:rsidRDefault="006C5800" w:rsidP="00700B82">
            <w:pPr>
              <w:spacing w:after="0" w:line="240" w:lineRule="auto"/>
              <w:rPr>
                <w:del w:id="682" w:author="WirkowskaAnna" w:date="2025-02-11T14:06:00Z" w16du:dateUtc="2025-02-11T13:06:00Z"/>
                <w:rFonts w:ascii="Arial" w:eastAsia="Times New Roman" w:hAnsi="Arial" w:cs="Arial"/>
                <w:color w:val="000000"/>
                <w:kern w:val="0"/>
                <w:sz w:val="14"/>
                <w:szCs w:val="14"/>
                <w:lang w:eastAsia="pl-PL"/>
                <w14:ligatures w14:val="none"/>
              </w:rPr>
            </w:pPr>
            <w:del w:id="683" w:author="WirkowskaAnna" w:date="2025-02-11T14:06:00Z" w16du:dateUtc="2025-02-11T13:06:00Z">
              <w:r w:rsidRPr="00867273" w:rsidDel="00304A80">
                <w:rPr>
                  <w:rFonts w:ascii="Arial" w:eastAsia="Times New Roman" w:hAnsi="Arial" w:cs="Arial"/>
                  <w:color w:val="000000"/>
                  <w:kern w:val="0"/>
                  <w:sz w:val="14"/>
                  <w:szCs w:val="14"/>
                  <w:lang w:eastAsia="pl-PL"/>
                  <w14:ligatures w14:val="none"/>
                </w:rPr>
                <w:delText>0</w:delText>
              </w:r>
              <w:r w:rsidR="002D7296" w:rsidRPr="00867273" w:rsidDel="00304A80">
                <w:rPr>
                  <w:rFonts w:ascii="Arial" w:eastAsia="Times New Roman" w:hAnsi="Arial" w:cs="Arial"/>
                  <w:color w:val="000000"/>
                  <w:kern w:val="0"/>
                  <w:sz w:val="14"/>
                  <w:szCs w:val="14"/>
                  <w:lang w:eastAsia="pl-PL"/>
                  <w14:ligatures w14:val="none"/>
                </w:rPr>
                <w:delText xml:space="preserve"> </w:delText>
              </w:r>
              <w:r w:rsidRPr="00867273" w:rsidDel="00304A80">
                <w:rPr>
                  <w:rFonts w:ascii="Arial" w:eastAsia="Times New Roman" w:hAnsi="Arial" w:cs="Arial"/>
                  <w:color w:val="000000"/>
                  <w:kern w:val="0"/>
                  <w:sz w:val="14"/>
                  <w:szCs w:val="14"/>
                  <w:lang w:eastAsia="pl-PL"/>
                  <w14:ligatures w14:val="none"/>
                </w:rPr>
                <w:delText>os./rok</w:delText>
              </w:r>
            </w:del>
          </w:p>
        </w:tc>
        <w:tc>
          <w:tcPr>
            <w:tcW w:w="992"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tcPr>
          <w:p w14:paraId="6FC5681E" w14:textId="3FDC9184" w:rsidR="006C5800" w:rsidRPr="00867273" w:rsidDel="00304A80" w:rsidRDefault="006C5800" w:rsidP="00700B82">
            <w:pPr>
              <w:spacing w:after="0" w:line="240" w:lineRule="auto"/>
              <w:rPr>
                <w:del w:id="684" w:author="WirkowskaAnna" w:date="2025-02-11T14:06:00Z" w16du:dateUtc="2025-02-11T13:06:00Z"/>
                <w:rFonts w:ascii="Arial" w:eastAsia="Times New Roman" w:hAnsi="Arial" w:cs="Arial"/>
                <w:color w:val="000000"/>
                <w:kern w:val="0"/>
                <w:sz w:val="14"/>
                <w:szCs w:val="14"/>
                <w:lang w:eastAsia="pl-PL"/>
                <w14:ligatures w14:val="none"/>
              </w:rPr>
            </w:pPr>
          </w:p>
        </w:tc>
        <w:tc>
          <w:tcPr>
            <w:tcW w:w="851" w:type="dxa"/>
            <w:tcBorders>
              <w:top w:val="nil"/>
              <w:left w:val="nil"/>
              <w:bottom w:val="single" w:sz="4" w:space="0" w:color="auto"/>
              <w:right w:val="single" w:sz="4" w:space="0" w:color="auto"/>
            </w:tcBorders>
            <w:shd w:val="clear" w:color="auto" w:fill="auto"/>
            <w:vAlign w:val="center"/>
          </w:tcPr>
          <w:p w14:paraId="205A4A36" w14:textId="1DA253E9" w:rsidR="006C5800" w:rsidRPr="00867273" w:rsidDel="00304A80" w:rsidRDefault="006C5800" w:rsidP="00700B82">
            <w:pPr>
              <w:spacing w:after="0" w:line="240" w:lineRule="auto"/>
              <w:rPr>
                <w:del w:id="685" w:author="WirkowskaAnna" w:date="2025-02-11T14:06:00Z" w16du:dateUtc="2025-02-11T13:06:00Z"/>
                <w:rFonts w:ascii="Arial" w:eastAsia="Times New Roman" w:hAnsi="Arial" w:cs="Arial"/>
                <w:color w:val="000000"/>
                <w:kern w:val="0"/>
                <w:sz w:val="14"/>
                <w:szCs w:val="14"/>
                <w:lang w:eastAsia="pl-PL"/>
                <w14:ligatures w14:val="none"/>
              </w:rPr>
            </w:pPr>
            <w:del w:id="686" w:author="WirkowskaAnna" w:date="2025-02-11T14:06:00Z" w16du:dateUtc="2025-02-11T13:06:00Z">
              <w:r w:rsidRPr="00867273" w:rsidDel="00304A80">
                <w:rPr>
                  <w:rFonts w:ascii="Arial" w:eastAsia="Times New Roman" w:hAnsi="Arial" w:cs="Arial"/>
                  <w:color w:val="000000"/>
                  <w:kern w:val="0"/>
                  <w:sz w:val="14"/>
                  <w:szCs w:val="14"/>
                  <w:lang w:eastAsia="pl-PL"/>
                  <w14:ligatures w14:val="none"/>
                </w:rPr>
                <w:delText>0</w:delText>
              </w:r>
              <w:r w:rsidR="00233F1A" w:rsidRPr="00867273" w:rsidDel="00304A80">
                <w:rPr>
                  <w:rFonts w:ascii="Arial" w:eastAsia="Times New Roman" w:hAnsi="Arial" w:cs="Arial"/>
                  <w:color w:val="000000"/>
                  <w:kern w:val="0"/>
                  <w:sz w:val="14"/>
                  <w:szCs w:val="14"/>
                  <w:lang w:eastAsia="pl-PL"/>
                  <w14:ligatures w14:val="none"/>
                </w:rPr>
                <w:delText xml:space="preserve"> </w:delText>
              </w:r>
              <w:r w:rsidRPr="00867273" w:rsidDel="00304A80">
                <w:rPr>
                  <w:rFonts w:ascii="Arial" w:eastAsia="Times New Roman" w:hAnsi="Arial" w:cs="Arial"/>
                  <w:color w:val="000000"/>
                  <w:kern w:val="0"/>
                  <w:sz w:val="14"/>
                  <w:szCs w:val="14"/>
                  <w:lang w:eastAsia="pl-PL"/>
                  <w14:ligatures w14:val="none"/>
                </w:rPr>
                <w:delText>os./rok</w:delText>
              </w:r>
            </w:del>
          </w:p>
        </w:tc>
        <w:tc>
          <w:tcPr>
            <w:tcW w:w="992"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tcPr>
          <w:p w14:paraId="42DDCCF1" w14:textId="7779CD96" w:rsidR="006C5800" w:rsidRPr="00867273" w:rsidDel="00304A80" w:rsidRDefault="006C5800" w:rsidP="00700B82">
            <w:pPr>
              <w:spacing w:after="0" w:line="240" w:lineRule="auto"/>
              <w:rPr>
                <w:del w:id="687" w:author="WirkowskaAnna" w:date="2025-02-11T14:06:00Z" w16du:dateUtc="2025-02-11T13:06:00Z"/>
                <w:rFonts w:ascii="Arial" w:eastAsia="Times New Roman" w:hAnsi="Arial" w:cs="Arial"/>
                <w:color w:val="000000"/>
                <w:kern w:val="0"/>
                <w:sz w:val="14"/>
                <w:szCs w:val="14"/>
                <w:lang w:eastAsia="pl-PL"/>
                <w14:ligatures w14:val="none"/>
              </w:rPr>
            </w:pPr>
          </w:p>
        </w:tc>
        <w:tc>
          <w:tcPr>
            <w:tcW w:w="992" w:type="dxa"/>
            <w:tcBorders>
              <w:top w:val="nil"/>
              <w:left w:val="nil"/>
              <w:bottom w:val="single" w:sz="4" w:space="0" w:color="auto"/>
              <w:right w:val="single" w:sz="4" w:space="0" w:color="auto"/>
            </w:tcBorders>
            <w:shd w:val="clear" w:color="auto" w:fill="auto"/>
            <w:noWrap/>
            <w:vAlign w:val="center"/>
          </w:tcPr>
          <w:p w14:paraId="31EC708C" w14:textId="1FB33099" w:rsidR="006C5800" w:rsidRPr="00867273" w:rsidDel="00304A80" w:rsidRDefault="006C5800" w:rsidP="00700B82">
            <w:pPr>
              <w:spacing w:after="0" w:line="240" w:lineRule="auto"/>
              <w:rPr>
                <w:del w:id="688" w:author="WirkowskaAnna" w:date="2025-02-11T14:06:00Z" w16du:dateUtc="2025-02-11T13:06:00Z"/>
                <w:rFonts w:ascii="Arial" w:eastAsia="Times New Roman" w:hAnsi="Arial" w:cs="Arial"/>
                <w:color w:val="000000"/>
                <w:kern w:val="0"/>
                <w:sz w:val="14"/>
                <w:szCs w:val="14"/>
                <w:lang w:eastAsia="pl-PL"/>
                <w14:ligatures w14:val="none"/>
              </w:rPr>
            </w:pPr>
            <w:del w:id="689" w:author="WirkowskaAnna" w:date="2025-02-11T14:06:00Z" w16du:dateUtc="2025-02-11T13:06:00Z">
              <w:r w:rsidRPr="00867273" w:rsidDel="00304A80">
                <w:rPr>
                  <w:rFonts w:ascii="Arial" w:eastAsia="Times New Roman" w:hAnsi="Arial" w:cs="Arial"/>
                  <w:color w:val="000000"/>
                  <w:kern w:val="0"/>
                  <w:sz w:val="14"/>
                  <w:szCs w:val="14"/>
                  <w:lang w:eastAsia="pl-PL"/>
                  <w14:ligatures w14:val="none"/>
                </w:rPr>
                <w:delText>200</w:delText>
              </w:r>
              <w:r w:rsidR="00233F1A" w:rsidRPr="00867273" w:rsidDel="00304A80">
                <w:rPr>
                  <w:rFonts w:ascii="Arial" w:eastAsia="Times New Roman" w:hAnsi="Arial" w:cs="Arial"/>
                  <w:color w:val="000000"/>
                  <w:kern w:val="0"/>
                  <w:sz w:val="14"/>
                  <w:szCs w:val="14"/>
                  <w:lang w:eastAsia="pl-PL"/>
                  <w14:ligatures w14:val="none"/>
                </w:rPr>
                <w:delText xml:space="preserve"> </w:delText>
              </w:r>
              <w:r w:rsidRPr="00867273" w:rsidDel="00304A80">
                <w:rPr>
                  <w:rFonts w:ascii="Arial" w:eastAsia="Times New Roman" w:hAnsi="Arial" w:cs="Arial"/>
                  <w:color w:val="000000"/>
                  <w:kern w:val="0"/>
                  <w:sz w:val="14"/>
                  <w:szCs w:val="14"/>
                  <w:lang w:eastAsia="pl-PL"/>
                  <w14:ligatures w14:val="none"/>
                </w:rPr>
                <w:delText>os./rok</w:delText>
              </w:r>
            </w:del>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tcPr>
          <w:p w14:paraId="56A67FAD" w14:textId="385C0F56" w:rsidR="006C5800" w:rsidRPr="00867273" w:rsidDel="00304A80" w:rsidRDefault="006C5800" w:rsidP="00700B82">
            <w:pPr>
              <w:spacing w:after="0" w:line="240" w:lineRule="auto"/>
              <w:rPr>
                <w:del w:id="690" w:author="WirkowskaAnna" w:date="2025-02-11T14:06:00Z" w16du:dateUtc="2025-02-11T13:06:00Z"/>
                <w:rFonts w:ascii="Arial" w:eastAsia="Times New Roman" w:hAnsi="Arial" w:cs="Arial"/>
                <w:color w:val="000000"/>
                <w:kern w:val="0"/>
                <w:sz w:val="14"/>
                <w:szCs w:val="14"/>
                <w:lang w:eastAsia="pl-PL"/>
                <w14:ligatures w14:val="none"/>
              </w:rPr>
            </w:pPr>
          </w:p>
        </w:tc>
        <w:tc>
          <w:tcPr>
            <w:tcW w:w="850" w:type="dxa"/>
            <w:tcBorders>
              <w:top w:val="nil"/>
              <w:left w:val="nil"/>
              <w:bottom w:val="single" w:sz="4" w:space="0" w:color="auto"/>
              <w:right w:val="single" w:sz="4" w:space="0" w:color="auto"/>
            </w:tcBorders>
            <w:shd w:val="clear" w:color="auto" w:fill="auto"/>
            <w:noWrap/>
            <w:vAlign w:val="center"/>
          </w:tcPr>
          <w:p w14:paraId="72AA2DBD" w14:textId="2747EB75" w:rsidR="006C5800" w:rsidRPr="00867273" w:rsidDel="00304A80" w:rsidRDefault="006C5800" w:rsidP="00700B82">
            <w:pPr>
              <w:spacing w:after="0" w:line="240" w:lineRule="auto"/>
              <w:rPr>
                <w:del w:id="691" w:author="WirkowskaAnna" w:date="2025-02-11T14:06:00Z" w16du:dateUtc="2025-02-11T13:06:00Z"/>
                <w:rFonts w:ascii="Arial" w:eastAsia="Times New Roman" w:hAnsi="Arial" w:cs="Arial"/>
                <w:color w:val="000000"/>
                <w:kern w:val="0"/>
                <w:sz w:val="14"/>
                <w:szCs w:val="14"/>
                <w:lang w:eastAsia="pl-PL"/>
                <w14:ligatures w14:val="none"/>
              </w:rPr>
            </w:pPr>
            <w:del w:id="692" w:author="WirkowskaAnna" w:date="2025-02-11T14:06:00Z" w16du:dateUtc="2025-02-11T13:06:00Z">
              <w:r w:rsidRPr="00867273" w:rsidDel="00304A80">
                <w:rPr>
                  <w:rFonts w:ascii="Arial" w:eastAsia="Times New Roman" w:hAnsi="Arial" w:cs="Arial"/>
                  <w:color w:val="000000"/>
                  <w:kern w:val="0"/>
                  <w:sz w:val="14"/>
                  <w:szCs w:val="14"/>
                  <w:lang w:eastAsia="pl-PL"/>
                  <w14:ligatures w14:val="none"/>
                </w:rPr>
                <w:delText>300</w:delText>
              </w:r>
              <w:r w:rsidR="00233F1A" w:rsidRPr="00867273" w:rsidDel="00304A80">
                <w:rPr>
                  <w:rFonts w:ascii="Arial" w:eastAsia="Times New Roman" w:hAnsi="Arial" w:cs="Arial"/>
                  <w:color w:val="000000"/>
                  <w:kern w:val="0"/>
                  <w:sz w:val="14"/>
                  <w:szCs w:val="14"/>
                  <w:lang w:eastAsia="pl-PL"/>
                  <w14:ligatures w14:val="none"/>
                </w:rPr>
                <w:delText xml:space="preserve"> </w:delText>
              </w:r>
              <w:r w:rsidRPr="00867273" w:rsidDel="00304A80">
                <w:rPr>
                  <w:rFonts w:ascii="Arial" w:eastAsia="Times New Roman" w:hAnsi="Arial" w:cs="Arial"/>
                  <w:color w:val="000000"/>
                  <w:kern w:val="0"/>
                  <w:sz w:val="14"/>
                  <w:szCs w:val="14"/>
                  <w:lang w:eastAsia="pl-PL"/>
                  <w14:ligatures w14:val="none"/>
                </w:rPr>
                <w:delText>os./rok</w:delText>
              </w:r>
            </w:del>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tcPr>
          <w:p w14:paraId="05A9AD84" w14:textId="0D20C10C" w:rsidR="006C5800" w:rsidRPr="00867273" w:rsidDel="00304A80" w:rsidRDefault="006C5800" w:rsidP="00700B82">
            <w:pPr>
              <w:spacing w:after="0" w:line="240" w:lineRule="auto"/>
              <w:rPr>
                <w:del w:id="693" w:author="WirkowskaAnna" w:date="2025-02-11T14:06:00Z" w16du:dateUtc="2025-02-11T13:06:00Z"/>
                <w:rFonts w:ascii="Arial" w:eastAsia="Times New Roman" w:hAnsi="Arial" w:cs="Arial"/>
                <w:color w:val="000000"/>
                <w:kern w:val="0"/>
                <w:sz w:val="14"/>
                <w:szCs w:val="14"/>
                <w:lang w:eastAsia="pl-PL"/>
                <w14:ligatures w14:val="none"/>
              </w:rPr>
            </w:pPr>
          </w:p>
        </w:tc>
        <w:tc>
          <w:tcPr>
            <w:tcW w:w="709" w:type="dxa"/>
            <w:tcBorders>
              <w:top w:val="nil"/>
              <w:left w:val="nil"/>
              <w:bottom w:val="single" w:sz="4" w:space="0" w:color="auto"/>
              <w:right w:val="single" w:sz="4" w:space="0" w:color="auto"/>
            </w:tcBorders>
            <w:shd w:val="clear" w:color="auto" w:fill="auto"/>
            <w:noWrap/>
            <w:vAlign w:val="center"/>
          </w:tcPr>
          <w:p w14:paraId="59724C2F" w14:textId="12D8AB68" w:rsidR="006C5800" w:rsidRPr="00867273" w:rsidDel="00304A80" w:rsidRDefault="006C5800" w:rsidP="00700B82">
            <w:pPr>
              <w:spacing w:after="0" w:line="240" w:lineRule="auto"/>
              <w:rPr>
                <w:del w:id="694" w:author="WirkowskaAnna" w:date="2025-02-11T14:06:00Z" w16du:dateUtc="2025-02-11T13:06:00Z"/>
                <w:rFonts w:ascii="Arial" w:eastAsia="Times New Roman" w:hAnsi="Arial" w:cs="Arial"/>
                <w:color w:val="000000"/>
                <w:kern w:val="0"/>
                <w:sz w:val="14"/>
                <w:szCs w:val="14"/>
                <w:lang w:eastAsia="pl-PL"/>
                <w14:ligatures w14:val="none"/>
              </w:rPr>
            </w:pPr>
            <w:del w:id="695" w:author="WirkowskaAnna" w:date="2025-02-11T14:06:00Z" w16du:dateUtc="2025-02-11T13:06:00Z">
              <w:r w:rsidRPr="00867273" w:rsidDel="00304A80">
                <w:rPr>
                  <w:rFonts w:ascii="Arial" w:eastAsia="Times New Roman" w:hAnsi="Arial" w:cs="Arial"/>
                  <w:color w:val="000000"/>
                  <w:kern w:val="0"/>
                  <w:sz w:val="14"/>
                  <w:szCs w:val="14"/>
                  <w:lang w:eastAsia="pl-PL"/>
                  <w14:ligatures w14:val="none"/>
                </w:rPr>
                <w:delText>FEdP</w:delText>
              </w:r>
            </w:del>
          </w:p>
        </w:tc>
      </w:tr>
      <w:tr w:rsidR="00867273" w:rsidRPr="00867273" w14:paraId="3DB00497" w14:textId="77777777" w:rsidTr="00AB24C3">
        <w:trPr>
          <w:gridAfter w:val="1"/>
          <w:wAfter w:w="7" w:type="dxa"/>
          <w:trHeight w:val="1094"/>
        </w:trPr>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412953CC"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lastRenderedPageBreak/>
              <w:t>Wskaźnik rezultatu W.1.2(1)</w:t>
            </w:r>
          </w:p>
        </w:tc>
        <w:tc>
          <w:tcPr>
            <w:tcW w:w="2126" w:type="dxa"/>
            <w:tcBorders>
              <w:top w:val="nil"/>
              <w:left w:val="nil"/>
              <w:bottom w:val="single" w:sz="4" w:space="0" w:color="auto"/>
              <w:right w:val="single" w:sz="4" w:space="0" w:color="auto"/>
            </w:tcBorders>
            <w:shd w:val="clear" w:color="auto" w:fill="auto"/>
            <w:vAlign w:val="center"/>
            <w:hideMark/>
          </w:tcPr>
          <w:p w14:paraId="698097F7"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R.41PR Łączenie obszarów wiejskich w Europie: odsetek ludności wiejskiej korzystającej z lepszego dostępu do usług i infrastruktury dzięki wsparciu z WPR [liczba osób]</w:t>
            </w:r>
          </w:p>
        </w:tc>
        <w:tc>
          <w:tcPr>
            <w:tcW w:w="850" w:type="dxa"/>
            <w:tcBorders>
              <w:top w:val="nil"/>
              <w:left w:val="nil"/>
              <w:bottom w:val="single" w:sz="4" w:space="0" w:color="auto"/>
              <w:right w:val="single" w:sz="4" w:space="0" w:color="auto"/>
            </w:tcBorders>
            <w:shd w:val="clear" w:color="auto" w:fill="auto"/>
            <w:vAlign w:val="center"/>
            <w:hideMark/>
          </w:tcPr>
          <w:p w14:paraId="57000B57" w14:textId="17992E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hideMark/>
          </w:tcPr>
          <w:p w14:paraId="37BFEFEF"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0" w:type="dxa"/>
            <w:tcBorders>
              <w:top w:val="nil"/>
              <w:left w:val="nil"/>
              <w:bottom w:val="single" w:sz="4" w:space="0" w:color="auto"/>
              <w:right w:val="single" w:sz="4" w:space="0" w:color="auto"/>
            </w:tcBorders>
            <w:shd w:val="clear" w:color="000000" w:fill="FFFFFF"/>
            <w:vAlign w:val="center"/>
            <w:hideMark/>
          </w:tcPr>
          <w:p w14:paraId="7C3BF6B3" w14:textId="79E58190"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hideMark/>
          </w:tcPr>
          <w:p w14:paraId="23741C54"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1" w:type="dxa"/>
            <w:tcBorders>
              <w:top w:val="nil"/>
              <w:left w:val="nil"/>
              <w:bottom w:val="single" w:sz="4" w:space="0" w:color="auto"/>
              <w:right w:val="single" w:sz="4" w:space="0" w:color="auto"/>
            </w:tcBorders>
            <w:shd w:val="clear" w:color="auto" w:fill="auto"/>
            <w:vAlign w:val="center"/>
            <w:hideMark/>
          </w:tcPr>
          <w:p w14:paraId="27AF5BB4" w14:textId="3341BE8A"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400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hideMark/>
          </w:tcPr>
          <w:p w14:paraId="0D5DE12F"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1" w:type="dxa"/>
            <w:tcBorders>
              <w:top w:val="nil"/>
              <w:left w:val="nil"/>
              <w:bottom w:val="single" w:sz="4" w:space="0" w:color="auto"/>
              <w:right w:val="single" w:sz="4" w:space="0" w:color="auto"/>
            </w:tcBorders>
            <w:shd w:val="clear" w:color="auto" w:fill="auto"/>
            <w:vAlign w:val="center"/>
            <w:hideMark/>
          </w:tcPr>
          <w:p w14:paraId="0DBBF1BB" w14:textId="6F675F1E"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800</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 xml:space="preserve">os. </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hideMark/>
          </w:tcPr>
          <w:p w14:paraId="7E355BE9"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992" w:type="dxa"/>
            <w:tcBorders>
              <w:top w:val="nil"/>
              <w:left w:val="nil"/>
              <w:bottom w:val="single" w:sz="4" w:space="0" w:color="auto"/>
              <w:right w:val="single" w:sz="4" w:space="0" w:color="auto"/>
            </w:tcBorders>
            <w:shd w:val="clear" w:color="auto" w:fill="auto"/>
            <w:noWrap/>
            <w:vAlign w:val="center"/>
            <w:hideMark/>
          </w:tcPr>
          <w:p w14:paraId="78EC1102" w14:textId="4125466C"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1200</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 xml:space="preserve">os. </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13556DB8"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0" w:type="dxa"/>
            <w:tcBorders>
              <w:top w:val="nil"/>
              <w:left w:val="nil"/>
              <w:bottom w:val="single" w:sz="4" w:space="0" w:color="auto"/>
              <w:right w:val="single" w:sz="4" w:space="0" w:color="auto"/>
            </w:tcBorders>
            <w:shd w:val="clear" w:color="auto" w:fill="auto"/>
            <w:noWrap/>
            <w:vAlign w:val="center"/>
            <w:hideMark/>
          </w:tcPr>
          <w:p w14:paraId="06B29291" w14:textId="671DFE3B"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1500</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 xml:space="preserve">os. </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0BAD7C33"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center"/>
            <w:hideMark/>
          </w:tcPr>
          <w:p w14:paraId="19827ADC"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PS WPR</w:t>
            </w:r>
          </w:p>
        </w:tc>
      </w:tr>
      <w:tr w:rsidR="00867273" w:rsidRPr="00867273" w14:paraId="783307AF" w14:textId="77777777" w:rsidTr="00AB24C3">
        <w:trPr>
          <w:gridAfter w:val="1"/>
          <w:wAfter w:w="7" w:type="dxa"/>
          <w:trHeight w:val="840"/>
        </w:trPr>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24ACF750"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Wskaźnik rezultatu W.1.3(1)</w:t>
            </w:r>
          </w:p>
        </w:tc>
        <w:tc>
          <w:tcPr>
            <w:tcW w:w="2126" w:type="dxa"/>
            <w:tcBorders>
              <w:top w:val="nil"/>
              <w:left w:val="nil"/>
              <w:bottom w:val="single" w:sz="4" w:space="0" w:color="auto"/>
              <w:right w:val="single" w:sz="4" w:space="0" w:color="auto"/>
            </w:tcBorders>
            <w:shd w:val="clear" w:color="auto" w:fill="auto"/>
            <w:vAlign w:val="center"/>
            <w:hideMark/>
          </w:tcPr>
          <w:p w14:paraId="1A988577" w14:textId="3D51A75A" w:rsidR="006C5800" w:rsidRPr="00867273" w:rsidRDefault="00EA26FB" w:rsidP="00700B82">
            <w:pPr>
              <w:spacing w:after="0" w:line="240" w:lineRule="auto"/>
              <w:rPr>
                <w:rFonts w:ascii="Arial" w:eastAsia="Times New Roman" w:hAnsi="Arial" w:cs="Arial"/>
                <w:color w:val="000000"/>
                <w:kern w:val="0"/>
                <w:sz w:val="14"/>
                <w:szCs w:val="14"/>
                <w:lang w:eastAsia="pl-PL"/>
                <w14:ligatures w14:val="none"/>
              </w:rPr>
            </w:pPr>
            <w:bookmarkStart w:id="696" w:name="_Hlk140141454"/>
            <w:del w:id="697" w:author="WirkowskaAnna" w:date="2025-02-13T15:21:00Z" w16du:dateUtc="2025-02-13T14:21:00Z">
              <w:r w:rsidDel="00EA26FB">
                <w:rPr>
                  <w:rFonts w:ascii="Arial" w:eastAsia="Times New Roman" w:hAnsi="Arial" w:cs="Arial"/>
                  <w:color w:val="000000"/>
                  <w:kern w:val="0"/>
                  <w:sz w:val="14"/>
                  <w:szCs w:val="14"/>
                  <w:lang w:eastAsia="pl-PL"/>
                  <w14:ligatures w14:val="none"/>
                </w:rPr>
                <w:delText>FEPDR02</w:delText>
              </w:r>
            </w:del>
            <w:ins w:id="698" w:author="WirkowskaAnna" w:date="2025-02-13T15:21:00Z" w16du:dateUtc="2025-02-13T14:21:00Z">
              <w:r>
                <w:rPr>
                  <w:rFonts w:ascii="Arial" w:eastAsia="Times New Roman" w:hAnsi="Arial" w:cs="Arial"/>
                  <w:color w:val="000000"/>
                  <w:kern w:val="0"/>
                  <w:sz w:val="14"/>
                  <w:szCs w:val="14"/>
                  <w:lang w:eastAsia="pl-PL"/>
                  <w14:ligatures w14:val="none"/>
                </w:rPr>
                <w:t>PLRR110</w:t>
              </w:r>
            </w:ins>
            <w:r w:rsidR="006C5800" w:rsidRPr="00867273">
              <w:rPr>
                <w:rFonts w:ascii="Arial" w:eastAsia="Times New Roman" w:hAnsi="Arial" w:cs="Arial"/>
                <w:color w:val="000000"/>
                <w:kern w:val="0"/>
                <w:sz w:val="14"/>
                <w:szCs w:val="14"/>
                <w:lang w:eastAsia="pl-PL"/>
                <w14:ligatures w14:val="none"/>
              </w:rPr>
              <w:t xml:space="preserve"> – Liczba gospodarstw domowych korzystających z magazynowanej energii</w:t>
            </w:r>
            <w:r>
              <w:rPr>
                <w:rFonts w:ascii="Arial" w:eastAsia="Times New Roman" w:hAnsi="Arial" w:cs="Arial"/>
                <w:color w:val="000000"/>
                <w:kern w:val="0"/>
                <w:sz w:val="14"/>
                <w:szCs w:val="14"/>
                <w:lang w:eastAsia="pl-PL"/>
                <w14:ligatures w14:val="none"/>
              </w:rPr>
              <w:t xml:space="preserve"> </w:t>
            </w:r>
            <w:del w:id="699" w:author="WirkowskaAnna" w:date="2025-02-13T15:21:00Z" w16du:dateUtc="2025-02-13T14:21:00Z">
              <w:r w:rsidDel="00EA26FB">
                <w:rPr>
                  <w:rFonts w:ascii="Arial" w:eastAsia="Times New Roman" w:hAnsi="Arial" w:cs="Arial"/>
                  <w:color w:val="000000"/>
                  <w:kern w:val="0"/>
                  <w:sz w:val="14"/>
                  <w:szCs w:val="14"/>
                  <w:lang w:eastAsia="pl-PL"/>
                  <w14:ligatures w14:val="none"/>
                </w:rPr>
                <w:delText>elektrycznej</w:delText>
              </w:r>
              <w:r w:rsidR="006C5800" w:rsidRPr="00867273" w:rsidDel="00EA26FB">
                <w:rPr>
                  <w:rFonts w:ascii="Arial" w:eastAsia="Times New Roman" w:hAnsi="Arial" w:cs="Arial"/>
                  <w:color w:val="000000"/>
                  <w:kern w:val="0"/>
                  <w:sz w:val="14"/>
                  <w:szCs w:val="14"/>
                  <w:lang w:eastAsia="pl-PL"/>
                  <w14:ligatures w14:val="none"/>
                </w:rPr>
                <w:delText xml:space="preserve"> </w:delText>
              </w:r>
            </w:del>
            <w:r w:rsidR="006C5800" w:rsidRPr="00867273">
              <w:rPr>
                <w:rFonts w:ascii="Arial" w:eastAsia="Times New Roman" w:hAnsi="Arial" w:cs="Arial"/>
                <w:color w:val="000000"/>
                <w:kern w:val="0"/>
                <w:sz w:val="14"/>
                <w:szCs w:val="14"/>
                <w:lang w:eastAsia="pl-PL"/>
                <w14:ligatures w14:val="none"/>
              </w:rPr>
              <w:t>[szt.]</w:t>
            </w:r>
            <w:bookmarkEnd w:id="696"/>
          </w:p>
        </w:tc>
        <w:tc>
          <w:tcPr>
            <w:tcW w:w="850" w:type="dxa"/>
            <w:tcBorders>
              <w:top w:val="nil"/>
              <w:left w:val="nil"/>
              <w:bottom w:val="single" w:sz="4" w:space="0" w:color="auto"/>
              <w:right w:val="single" w:sz="4" w:space="0" w:color="auto"/>
            </w:tcBorders>
            <w:shd w:val="clear" w:color="auto" w:fill="auto"/>
            <w:vAlign w:val="center"/>
            <w:hideMark/>
          </w:tcPr>
          <w:p w14:paraId="3806FC65" w14:textId="70FA7146"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hideMark/>
          </w:tcPr>
          <w:p w14:paraId="7F0D8B73"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0" w:type="dxa"/>
            <w:tcBorders>
              <w:top w:val="nil"/>
              <w:left w:val="nil"/>
              <w:bottom w:val="single" w:sz="4" w:space="0" w:color="auto"/>
              <w:right w:val="single" w:sz="4" w:space="0" w:color="auto"/>
            </w:tcBorders>
            <w:shd w:val="clear" w:color="auto" w:fill="auto"/>
            <w:vAlign w:val="center"/>
            <w:hideMark/>
          </w:tcPr>
          <w:p w14:paraId="67734977" w14:textId="7E6AD770"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hideMark/>
          </w:tcPr>
          <w:p w14:paraId="4CD63E09"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1" w:type="dxa"/>
            <w:tcBorders>
              <w:top w:val="nil"/>
              <w:left w:val="nil"/>
              <w:bottom w:val="single" w:sz="4" w:space="0" w:color="auto"/>
              <w:right w:val="single" w:sz="4" w:space="0" w:color="auto"/>
            </w:tcBorders>
            <w:shd w:val="clear" w:color="auto" w:fill="auto"/>
            <w:vAlign w:val="center"/>
            <w:hideMark/>
          </w:tcPr>
          <w:p w14:paraId="4C77BC77" w14:textId="7876F056"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25</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hideMark/>
          </w:tcPr>
          <w:p w14:paraId="2885FAEC"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1" w:type="dxa"/>
            <w:tcBorders>
              <w:top w:val="nil"/>
              <w:left w:val="nil"/>
              <w:bottom w:val="single" w:sz="4" w:space="0" w:color="auto"/>
              <w:right w:val="single" w:sz="4" w:space="0" w:color="auto"/>
            </w:tcBorders>
            <w:shd w:val="clear" w:color="auto" w:fill="auto"/>
            <w:vAlign w:val="center"/>
            <w:hideMark/>
          </w:tcPr>
          <w:p w14:paraId="61442439" w14:textId="2FCF7C71"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50</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hideMark/>
          </w:tcPr>
          <w:p w14:paraId="0E2E928D"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992" w:type="dxa"/>
            <w:tcBorders>
              <w:top w:val="nil"/>
              <w:left w:val="nil"/>
              <w:bottom w:val="single" w:sz="4" w:space="0" w:color="auto"/>
              <w:right w:val="single" w:sz="4" w:space="0" w:color="auto"/>
            </w:tcBorders>
            <w:shd w:val="clear" w:color="auto" w:fill="auto"/>
            <w:noWrap/>
            <w:vAlign w:val="center"/>
            <w:hideMark/>
          </w:tcPr>
          <w:p w14:paraId="6D3616DA" w14:textId="27B0536A"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68</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4F17ACB2"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0" w:type="dxa"/>
            <w:tcBorders>
              <w:top w:val="nil"/>
              <w:left w:val="nil"/>
              <w:bottom w:val="single" w:sz="4" w:space="0" w:color="auto"/>
              <w:right w:val="single" w:sz="4" w:space="0" w:color="auto"/>
            </w:tcBorders>
            <w:shd w:val="clear" w:color="auto" w:fill="auto"/>
            <w:noWrap/>
            <w:vAlign w:val="center"/>
            <w:hideMark/>
          </w:tcPr>
          <w:p w14:paraId="3CAFEF05" w14:textId="496D71CA"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68</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44716D68"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center"/>
            <w:hideMark/>
          </w:tcPr>
          <w:p w14:paraId="4E7EF969"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FEdP</w:t>
            </w:r>
          </w:p>
        </w:tc>
      </w:tr>
      <w:tr w:rsidR="00867273" w:rsidRPr="00867273" w14:paraId="5D7C0C33" w14:textId="77777777" w:rsidTr="00AB24C3">
        <w:trPr>
          <w:gridAfter w:val="1"/>
          <w:wAfter w:w="7" w:type="dxa"/>
          <w:trHeight w:val="696"/>
        </w:trPr>
        <w:tc>
          <w:tcPr>
            <w:tcW w:w="1560" w:type="dxa"/>
            <w:tcBorders>
              <w:top w:val="nil"/>
              <w:left w:val="single" w:sz="4" w:space="0" w:color="auto"/>
              <w:bottom w:val="single" w:sz="4" w:space="0" w:color="auto"/>
              <w:right w:val="single" w:sz="4" w:space="0" w:color="auto"/>
            </w:tcBorders>
            <w:shd w:val="clear" w:color="000000" w:fill="FFFFFF"/>
            <w:vAlign w:val="center"/>
          </w:tcPr>
          <w:p w14:paraId="3450130F" w14:textId="65B4EFC9"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Wskaźnik rezultatu W.1.3(2)</w:t>
            </w:r>
          </w:p>
        </w:tc>
        <w:tc>
          <w:tcPr>
            <w:tcW w:w="2126" w:type="dxa"/>
            <w:tcBorders>
              <w:top w:val="nil"/>
              <w:left w:val="nil"/>
              <w:bottom w:val="single" w:sz="4" w:space="0" w:color="auto"/>
              <w:right w:val="single" w:sz="4" w:space="0" w:color="auto"/>
            </w:tcBorders>
            <w:shd w:val="clear" w:color="auto" w:fill="auto"/>
            <w:vAlign w:val="center"/>
          </w:tcPr>
          <w:p w14:paraId="7EF7FFC3" w14:textId="10124071" w:rsidR="006C5800" w:rsidRPr="00867273" w:rsidRDefault="006C5800" w:rsidP="00700B82">
            <w:pPr>
              <w:spacing w:after="0" w:line="240" w:lineRule="auto"/>
              <w:rPr>
                <w:rFonts w:ascii="Arial" w:eastAsia="Times New Roman" w:hAnsi="Arial" w:cs="Arial"/>
                <w:kern w:val="0"/>
                <w:sz w:val="14"/>
                <w:szCs w:val="14"/>
                <w:lang w:eastAsia="pl-PL"/>
                <w14:ligatures w14:val="none"/>
              </w:rPr>
            </w:pPr>
            <w:r w:rsidRPr="00867273">
              <w:rPr>
                <w:rFonts w:ascii="Arial" w:eastAsia="Times New Roman" w:hAnsi="Arial" w:cs="Arial"/>
                <w:kern w:val="0"/>
                <w:sz w:val="14"/>
                <w:szCs w:val="14"/>
                <w:lang w:eastAsia="pl-PL"/>
                <w14:ligatures w14:val="none"/>
              </w:rPr>
              <w:t>RCR031 – Wytworzona energia odnawialna ogółem (w tym: energia elektryczna, energia cieplna) [MWh/rok]</w:t>
            </w:r>
          </w:p>
        </w:tc>
        <w:tc>
          <w:tcPr>
            <w:tcW w:w="850" w:type="dxa"/>
            <w:tcBorders>
              <w:top w:val="nil"/>
              <w:left w:val="nil"/>
              <w:bottom w:val="single" w:sz="4" w:space="0" w:color="auto"/>
              <w:right w:val="single" w:sz="4" w:space="0" w:color="auto"/>
            </w:tcBorders>
            <w:shd w:val="clear" w:color="auto" w:fill="auto"/>
            <w:vAlign w:val="center"/>
          </w:tcPr>
          <w:p w14:paraId="440C83D1" w14:textId="5C3807F8"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MWh/rok</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tcPr>
          <w:p w14:paraId="2F29BB80"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p>
        </w:tc>
        <w:tc>
          <w:tcPr>
            <w:tcW w:w="850" w:type="dxa"/>
            <w:tcBorders>
              <w:top w:val="nil"/>
              <w:left w:val="nil"/>
              <w:bottom w:val="single" w:sz="4" w:space="0" w:color="auto"/>
              <w:right w:val="single" w:sz="4" w:space="0" w:color="auto"/>
            </w:tcBorders>
            <w:shd w:val="clear" w:color="auto" w:fill="auto"/>
            <w:vAlign w:val="center"/>
          </w:tcPr>
          <w:p w14:paraId="0DF70D60" w14:textId="6968D4F0"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MWh/rok</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tcPr>
          <w:p w14:paraId="59C8C5C2"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p>
        </w:tc>
        <w:tc>
          <w:tcPr>
            <w:tcW w:w="851" w:type="dxa"/>
            <w:tcBorders>
              <w:top w:val="nil"/>
              <w:left w:val="nil"/>
              <w:bottom w:val="single" w:sz="4" w:space="0" w:color="auto"/>
              <w:right w:val="single" w:sz="4" w:space="0" w:color="auto"/>
            </w:tcBorders>
            <w:shd w:val="clear" w:color="auto" w:fill="auto"/>
            <w:vAlign w:val="center"/>
          </w:tcPr>
          <w:p w14:paraId="6885DA88" w14:textId="3D8AE80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MWh/rok</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tcPr>
          <w:p w14:paraId="721D7E67"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p>
        </w:tc>
        <w:tc>
          <w:tcPr>
            <w:tcW w:w="851" w:type="dxa"/>
            <w:tcBorders>
              <w:top w:val="nil"/>
              <w:left w:val="nil"/>
              <w:bottom w:val="single" w:sz="4" w:space="0" w:color="auto"/>
              <w:right w:val="single" w:sz="4" w:space="0" w:color="auto"/>
            </w:tcBorders>
            <w:shd w:val="clear" w:color="auto" w:fill="auto"/>
            <w:vAlign w:val="center"/>
          </w:tcPr>
          <w:p w14:paraId="0A948F61" w14:textId="1D02820E"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MWh/rok</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tcPr>
          <w:p w14:paraId="004D3437"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p>
        </w:tc>
        <w:tc>
          <w:tcPr>
            <w:tcW w:w="992" w:type="dxa"/>
            <w:tcBorders>
              <w:top w:val="nil"/>
              <w:left w:val="nil"/>
              <w:bottom w:val="single" w:sz="4" w:space="0" w:color="auto"/>
              <w:right w:val="single" w:sz="4" w:space="0" w:color="auto"/>
            </w:tcBorders>
            <w:shd w:val="clear" w:color="auto" w:fill="auto"/>
            <w:noWrap/>
            <w:vAlign w:val="center"/>
          </w:tcPr>
          <w:p w14:paraId="13B2F000" w14:textId="7930E146"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125</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MWh/rok</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tcPr>
          <w:p w14:paraId="52ADFCBA" w14:textId="7777777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p>
        </w:tc>
        <w:tc>
          <w:tcPr>
            <w:tcW w:w="850" w:type="dxa"/>
            <w:tcBorders>
              <w:top w:val="nil"/>
              <w:left w:val="nil"/>
              <w:bottom w:val="single" w:sz="4" w:space="0" w:color="auto"/>
              <w:right w:val="single" w:sz="4" w:space="0" w:color="auto"/>
            </w:tcBorders>
            <w:shd w:val="clear" w:color="auto" w:fill="auto"/>
            <w:noWrap/>
            <w:vAlign w:val="center"/>
          </w:tcPr>
          <w:p w14:paraId="66049ED0" w14:textId="2183A617" w:rsidR="006C5800" w:rsidRPr="00867273" w:rsidRDefault="006C5800"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125</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MWh/rok</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tcPr>
          <w:p w14:paraId="5A4D9177" w14:textId="77777777"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p>
        </w:tc>
        <w:tc>
          <w:tcPr>
            <w:tcW w:w="709" w:type="dxa"/>
            <w:tcBorders>
              <w:top w:val="nil"/>
              <w:left w:val="nil"/>
              <w:bottom w:val="single" w:sz="4" w:space="0" w:color="auto"/>
              <w:right w:val="single" w:sz="4" w:space="0" w:color="auto"/>
            </w:tcBorders>
            <w:shd w:val="clear" w:color="auto" w:fill="auto"/>
            <w:noWrap/>
            <w:vAlign w:val="center"/>
          </w:tcPr>
          <w:p w14:paraId="6CD25E64" w14:textId="12202EF5" w:rsidR="006C5800" w:rsidRPr="00867273" w:rsidRDefault="006C5800"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FEdP</w:t>
            </w:r>
          </w:p>
        </w:tc>
      </w:tr>
      <w:tr w:rsidR="0012218D" w:rsidRPr="00867273" w14:paraId="5C5D4957" w14:textId="77777777" w:rsidTr="00D24D88">
        <w:trPr>
          <w:trHeight w:val="313"/>
        </w:trPr>
        <w:tc>
          <w:tcPr>
            <w:tcW w:w="1560" w:type="dxa"/>
            <w:tcBorders>
              <w:top w:val="nil"/>
              <w:left w:val="single" w:sz="4" w:space="0" w:color="auto"/>
              <w:bottom w:val="nil"/>
              <w:right w:val="single" w:sz="4" w:space="0" w:color="auto"/>
            </w:tcBorders>
            <w:shd w:val="clear" w:color="000000" w:fill="C6E0B4"/>
            <w:vAlign w:val="center"/>
            <w:hideMark/>
          </w:tcPr>
          <w:p w14:paraId="58BABCE8" w14:textId="77777777" w:rsidR="0012218D" w:rsidRPr="00867273" w:rsidRDefault="0012218D" w:rsidP="00700B82">
            <w:pPr>
              <w:spacing w:after="0" w:line="240" w:lineRule="auto"/>
              <w:rPr>
                <w:rFonts w:ascii="Arial" w:eastAsia="Times New Roman" w:hAnsi="Arial" w:cs="Arial"/>
                <w:b/>
                <w:bCs/>
                <w:color w:val="000000"/>
                <w:kern w:val="0"/>
                <w:sz w:val="14"/>
                <w:szCs w:val="14"/>
                <w:lang w:eastAsia="pl-PL"/>
                <w14:ligatures w14:val="none"/>
              </w:rPr>
            </w:pPr>
            <w:r w:rsidRPr="00867273">
              <w:rPr>
                <w:rFonts w:ascii="Arial" w:eastAsia="Times New Roman" w:hAnsi="Arial" w:cs="Arial"/>
                <w:b/>
                <w:bCs/>
                <w:color w:val="000000"/>
                <w:kern w:val="0"/>
                <w:sz w:val="14"/>
                <w:szCs w:val="14"/>
                <w:lang w:eastAsia="pl-PL"/>
                <w14:ligatures w14:val="none"/>
              </w:rPr>
              <w:t>C.2.</w:t>
            </w:r>
          </w:p>
        </w:tc>
        <w:tc>
          <w:tcPr>
            <w:tcW w:w="13898" w:type="dxa"/>
            <w:gridSpan w:val="15"/>
            <w:tcBorders>
              <w:top w:val="single" w:sz="4" w:space="0" w:color="auto"/>
              <w:left w:val="nil"/>
              <w:bottom w:val="single" w:sz="4" w:space="0" w:color="auto"/>
              <w:right w:val="nil"/>
            </w:tcBorders>
            <w:shd w:val="clear" w:color="000000" w:fill="C6E0B4"/>
            <w:noWrap/>
            <w:vAlign w:val="center"/>
            <w:hideMark/>
          </w:tcPr>
          <w:p w14:paraId="0EEE05B2" w14:textId="77777777" w:rsidR="0012218D" w:rsidRPr="00867273" w:rsidRDefault="0012218D" w:rsidP="00700B82">
            <w:pPr>
              <w:spacing w:after="0" w:line="240" w:lineRule="auto"/>
              <w:rPr>
                <w:rFonts w:ascii="Arial" w:eastAsia="Times New Roman" w:hAnsi="Arial" w:cs="Arial"/>
                <w:b/>
                <w:bCs/>
                <w:color w:val="000000"/>
                <w:kern w:val="0"/>
                <w:sz w:val="14"/>
                <w:szCs w:val="14"/>
                <w:lang w:eastAsia="pl-PL"/>
                <w14:ligatures w14:val="none"/>
              </w:rPr>
            </w:pPr>
            <w:r w:rsidRPr="00867273">
              <w:rPr>
                <w:rFonts w:ascii="Arial" w:eastAsia="Times New Roman" w:hAnsi="Arial" w:cs="Arial"/>
                <w:b/>
                <w:bCs/>
                <w:color w:val="000000"/>
                <w:kern w:val="0"/>
                <w:sz w:val="14"/>
                <w:szCs w:val="14"/>
                <w:lang w:eastAsia="pl-PL"/>
                <w14:ligatures w14:val="none"/>
              </w:rPr>
              <w:t>Wyrównywanie szans edukacyjnych dzieci i młodzieży</w:t>
            </w:r>
          </w:p>
        </w:tc>
      </w:tr>
      <w:tr w:rsidR="00867273" w:rsidRPr="00867273" w14:paraId="2D035AB7" w14:textId="77777777" w:rsidTr="00AB24C3">
        <w:trPr>
          <w:gridAfter w:val="1"/>
          <w:wAfter w:w="7" w:type="dxa"/>
          <w:trHeight w:val="774"/>
        </w:trPr>
        <w:tc>
          <w:tcPr>
            <w:tcW w:w="1560" w:type="dxa"/>
            <w:vMerge w:val="restart"/>
            <w:tcBorders>
              <w:top w:val="single" w:sz="4" w:space="0" w:color="auto"/>
              <w:left w:val="single" w:sz="4" w:space="0" w:color="auto"/>
              <w:bottom w:val="nil"/>
              <w:right w:val="single" w:sz="4" w:space="0" w:color="auto"/>
            </w:tcBorders>
            <w:shd w:val="clear" w:color="000000" w:fill="C6E0B4"/>
            <w:vAlign w:val="center"/>
            <w:hideMark/>
          </w:tcPr>
          <w:p w14:paraId="01D379FB" w14:textId="77777777" w:rsidR="00B66B57" w:rsidRPr="00867273" w:rsidRDefault="00B66B57"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P.2.1. Edukacja przedszkolna (EFS+)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28FB50D3" w14:textId="77777777" w:rsidR="00B66B57" w:rsidRPr="00867273" w:rsidRDefault="00B66B57"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PLFCO11. Liczba miejsc wychowania przedszkolnego dostosowanych do potrzeb dzieci z niepełnosprawnością [szt.]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A9EBC46" w14:textId="6A577191"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6A9C669"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F0AADC6" w14:textId="13B864A2"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7B9430C"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D8D5B01" w14:textId="74A76E29"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2E9126D"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0AAAA00" w14:textId="4254C19F"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E48A056"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50,00%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8CE7520" w14:textId="08972E9C"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2</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3700AF6"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41FCD83" w14:textId="339B6B39"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2</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31BD961"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val="restart"/>
            <w:tcBorders>
              <w:top w:val="nil"/>
              <w:left w:val="single" w:sz="4" w:space="0" w:color="auto"/>
              <w:bottom w:val="nil"/>
              <w:right w:val="single" w:sz="4" w:space="0" w:color="auto"/>
            </w:tcBorders>
            <w:shd w:val="clear" w:color="auto" w:fill="auto"/>
            <w:noWrap/>
            <w:vAlign w:val="center"/>
            <w:hideMark/>
          </w:tcPr>
          <w:p w14:paraId="1E6F4052" w14:textId="77777777" w:rsidR="00B66B57" w:rsidRPr="00867273" w:rsidRDefault="00B66B57"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FEdP</w:t>
            </w:r>
          </w:p>
        </w:tc>
      </w:tr>
      <w:tr w:rsidR="00867273" w:rsidRPr="00867273" w14:paraId="24F337ED" w14:textId="77777777" w:rsidTr="00AB24C3">
        <w:trPr>
          <w:gridAfter w:val="1"/>
          <w:wAfter w:w="7" w:type="dxa"/>
          <w:trHeight w:val="658"/>
        </w:trPr>
        <w:tc>
          <w:tcPr>
            <w:tcW w:w="1560" w:type="dxa"/>
            <w:vMerge/>
            <w:tcBorders>
              <w:top w:val="single" w:sz="4" w:space="0" w:color="auto"/>
              <w:left w:val="single" w:sz="4" w:space="0" w:color="auto"/>
              <w:bottom w:val="nil"/>
              <w:right w:val="single" w:sz="4" w:space="0" w:color="auto"/>
            </w:tcBorders>
            <w:vAlign w:val="center"/>
            <w:hideMark/>
          </w:tcPr>
          <w:p w14:paraId="74BBD88C" w14:textId="77777777" w:rsidR="00B66B57" w:rsidRPr="00867273" w:rsidRDefault="00B66B57" w:rsidP="00700B82">
            <w:pPr>
              <w:spacing w:after="0" w:line="240" w:lineRule="auto"/>
              <w:rPr>
                <w:rFonts w:ascii="Arial" w:eastAsia="Times New Roman" w:hAnsi="Arial" w:cs="Arial"/>
                <w:color w:val="000000"/>
                <w:kern w:val="0"/>
                <w:sz w:val="14"/>
                <w:szCs w:val="14"/>
                <w:lang w:eastAsia="pl-PL"/>
                <w14:ligatures w14:val="none"/>
              </w:rPr>
            </w:pPr>
          </w:p>
        </w:tc>
        <w:tc>
          <w:tcPr>
            <w:tcW w:w="2126" w:type="dxa"/>
            <w:tcBorders>
              <w:top w:val="nil"/>
              <w:left w:val="nil"/>
              <w:bottom w:val="single" w:sz="4" w:space="0" w:color="auto"/>
              <w:right w:val="single" w:sz="4" w:space="0" w:color="auto"/>
            </w:tcBorders>
            <w:shd w:val="clear" w:color="auto" w:fill="auto"/>
            <w:vAlign w:val="center"/>
            <w:hideMark/>
          </w:tcPr>
          <w:p w14:paraId="656F6A4B" w14:textId="254B9F8F" w:rsidR="00B66B57" w:rsidRPr="00867273" w:rsidRDefault="00B66B57"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PLFCO01. Liczba dzieci objętych dodatkowymi zajęciami</w:t>
            </w:r>
            <w:r w:rsidR="00081678">
              <w:rPr>
                <w:rFonts w:ascii="Arial" w:eastAsia="Times New Roman" w:hAnsi="Arial" w:cs="Arial"/>
                <w:color w:val="000000"/>
                <w:kern w:val="0"/>
                <w:sz w:val="14"/>
                <w:szCs w:val="14"/>
                <w:lang w:eastAsia="pl-PL"/>
                <w14:ligatures w14:val="none"/>
              </w:rPr>
              <w:t xml:space="preserve"> </w:t>
            </w:r>
            <w:del w:id="700" w:author="WirkowskaAnna" w:date="2025-02-13T15:13:00Z" w16du:dateUtc="2025-02-13T14:13:00Z">
              <w:r w:rsidR="00081678" w:rsidDel="00081678">
                <w:rPr>
                  <w:rFonts w:ascii="Arial" w:eastAsia="Times New Roman" w:hAnsi="Arial" w:cs="Arial"/>
                  <w:color w:val="000000"/>
                  <w:kern w:val="0"/>
                  <w:sz w:val="14"/>
                  <w:szCs w:val="14"/>
                  <w:lang w:eastAsia="pl-PL"/>
                  <w14:ligatures w14:val="none"/>
                </w:rPr>
                <w:delText>zwiększającymi ich szanse edukacyjne</w:delText>
              </w:r>
              <w:r w:rsidRPr="00867273" w:rsidDel="00081678">
                <w:rPr>
                  <w:rFonts w:ascii="Arial" w:eastAsia="Times New Roman" w:hAnsi="Arial" w:cs="Arial"/>
                  <w:color w:val="000000"/>
                  <w:kern w:val="0"/>
                  <w:sz w:val="14"/>
                  <w:szCs w:val="14"/>
                  <w:lang w:eastAsia="pl-PL"/>
                  <w14:ligatures w14:val="none"/>
                </w:rPr>
                <w:delText xml:space="preserve"> </w:delText>
              </w:r>
            </w:del>
            <w:r w:rsidRPr="00867273">
              <w:rPr>
                <w:rFonts w:ascii="Arial" w:eastAsia="Times New Roman" w:hAnsi="Arial" w:cs="Arial"/>
                <w:color w:val="000000"/>
                <w:kern w:val="0"/>
                <w:sz w:val="14"/>
                <w:szCs w:val="14"/>
                <w:lang w:eastAsia="pl-PL"/>
                <w14:ligatures w14:val="none"/>
              </w:rPr>
              <w:t>w edukacji przedszkolnej [osoby]</w:t>
            </w:r>
          </w:p>
        </w:tc>
        <w:tc>
          <w:tcPr>
            <w:tcW w:w="850" w:type="dxa"/>
            <w:tcBorders>
              <w:top w:val="nil"/>
              <w:left w:val="nil"/>
              <w:bottom w:val="single" w:sz="4" w:space="0" w:color="auto"/>
              <w:right w:val="single" w:sz="4" w:space="0" w:color="auto"/>
            </w:tcBorders>
            <w:shd w:val="clear" w:color="auto" w:fill="auto"/>
            <w:noWrap/>
            <w:vAlign w:val="center"/>
            <w:hideMark/>
          </w:tcPr>
          <w:p w14:paraId="05100EF9" w14:textId="7882EB2B"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3" w:type="dxa"/>
            <w:tcBorders>
              <w:top w:val="nil"/>
              <w:left w:val="nil"/>
              <w:bottom w:val="single" w:sz="4" w:space="0" w:color="auto"/>
              <w:right w:val="single" w:sz="4" w:space="0" w:color="auto"/>
            </w:tcBorders>
            <w:shd w:val="clear" w:color="auto" w:fill="auto"/>
            <w:noWrap/>
            <w:vAlign w:val="center"/>
            <w:hideMark/>
          </w:tcPr>
          <w:p w14:paraId="541B271F"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5FB2949" w14:textId="3021A876"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cBorders>
            <w:shd w:val="clear" w:color="auto" w:fill="auto"/>
            <w:noWrap/>
            <w:vAlign w:val="center"/>
            <w:hideMark/>
          </w:tcPr>
          <w:p w14:paraId="7F6B98F4"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373E7AE0" w14:textId="0E313FA1"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cBorders>
            <w:shd w:val="clear" w:color="auto" w:fill="auto"/>
            <w:noWrap/>
            <w:vAlign w:val="center"/>
            <w:hideMark/>
          </w:tcPr>
          <w:p w14:paraId="72FCBBA3" w14:textId="3DB75BD3"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41,15%</w:t>
            </w:r>
          </w:p>
        </w:tc>
        <w:tc>
          <w:tcPr>
            <w:tcW w:w="851" w:type="dxa"/>
            <w:tcBorders>
              <w:top w:val="nil"/>
              <w:left w:val="nil"/>
              <w:bottom w:val="single" w:sz="4" w:space="0" w:color="auto"/>
              <w:right w:val="single" w:sz="4" w:space="0" w:color="auto"/>
            </w:tcBorders>
            <w:shd w:val="clear" w:color="auto" w:fill="auto"/>
            <w:noWrap/>
            <w:vAlign w:val="center"/>
            <w:hideMark/>
          </w:tcPr>
          <w:p w14:paraId="6939086D" w14:textId="0DA65935"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150</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cBorders>
            <w:shd w:val="clear" w:color="auto" w:fill="auto"/>
            <w:noWrap/>
            <w:vAlign w:val="center"/>
            <w:hideMark/>
          </w:tcPr>
          <w:p w14:paraId="4C053149" w14:textId="71DE6271"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61,72%</w:t>
            </w:r>
          </w:p>
        </w:tc>
        <w:tc>
          <w:tcPr>
            <w:tcW w:w="992" w:type="dxa"/>
            <w:tcBorders>
              <w:top w:val="nil"/>
              <w:left w:val="nil"/>
              <w:bottom w:val="single" w:sz="4" w:space="0" w:color="auto"/>
              <w:right w:val="single" w:sz="4" w:space="0" w:color="auto"/>
            </w:tcBorders>
            <w:shd w:val="clear" w:color="auto" w:fill="auto"/>
            <w:noWrap/>
            <w:vAlign w:val="center"/>
            <w:hideMark/>
          </w:tcPr>
          <w:p w14:paraId="11965818" w14:textId="7F928830" w:rsidR="00B66B57" w:rsidRPr="00867273" w:rsidRDefault="00B66B57" w:rsidP="007136D0">
            <w:pPr>
              <w:spacing w:after="0" w:line="240" w:lineRule="auto"/>
              <w:jc w:val="right"/>
              <w:rPr>
                <w:rFonts w:ascii="Arial" w:eastAsia="Times New Roman" w:hAnsi="Arial" w:cs="Arial"/>
                <w:strike/>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243</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851" w:type="dxa"/>
            <w:tcBorders>
              <w:top w:val="nil"/>
              <w:left w:val="nil"/>
              <w:bottom w:val="single" w:sz="4" w:space="0" w:color="auto"/>
              <w:right w:val="single" w:sz="4" w:space="0" w:color="auto"/>
            </w:tcBorders>
            <w:shd w:val="clear" w:color="auto" w:fill="auto"/>
            <w:noWrap/>
            <w:vAlign w:val="center"/>
            <w:hideMark/>
          </w:tcPr>
          <w:p w14:paraId="4FBE46E4"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nil"/>
              <w:left w:val="nil"/>
              <w:bottom w:val="single" w:sz="4" w:space="0" w:color="auto"/>
              <w:right w:val="single" w:sz="4" w:space="0" w:color="auto"/>
            </w:tcBorders>
            <w:shd w:val="clear" w:color="auto" w:fill="auto"/>
            <w:noWrap/>
            <w:vAlign w:val="center"/>
            <w:hideMark/>
          </w:tcPr>
          <w:p w14:paraId="47C5E632" w14:textId="331C0DB1"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243</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cBorders>
            <w:shd w:val="clear" w:color="auto" w:fill="auto"/>
            <w:noWrap/>
            <w:vAlign w:val="center"/>
            <w:hideMark/>
          </w:tcPr>
          <w:p w14:paraId="0E1CE7E1"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tcBorders>
              <w:top w:val="nil"/>
              <w:left w:val="single" w:sz="4" w:space="0" w:color="auto"/>
              <w:bottom w:val="nil"/>
              <w:right w:val="single" w:sz="4" w:space="0" w:color="auto"/>
            </w:tcBorders>
            <w:vAlign w:val="center"/>
            <w:hideMark/>
          </w:tcPr>
          <w:p w14:paraId="05F862CE" w14:textId="77777777" w:rsidR="00B66B57" w:rsidRPr="00867273" w:rsidRDefault="00B66B57" w:rsidP="00700B82">
            <w:pPr>
              <w:spacing w:after="0" w:line="240" w:lineRule="auto"/>
              <w:rPr>
                <w:rFonts w:ascii="Arial" w:eastAsia="Times New Roman" w:hAnsi="Arial" w:cs="Arial"/>
                <w:color w:val="000000"/>
                <w:kern w:val="0"/>
                <w:sz w:val="14"/>
                <w:szCs w:val="14"/>
                <w:lang w:eastAsia="pl-PL"/>
                <w14:ligatures w14:val="none"/>
              </w:rPr>
            </w:pPr>
          </w:p>
        </w:tc>
      </w:tr>
      <w:tr w:rsidR="00867273" w:rsidRPr="00867273" w14:paraId="2B1E834A" w14:textId="77777777" w:rsidTr="00AB24C3">
        <w:trPr>
          <w:gridAfter w:val="1"/>
          <w:wAfter w:w="7" w:type="dxa"/>
          <w:trHeight w:val="570"/>
        </w:trPr>
        <w:tc>
          <w:tcPr>
            <w:tcW w:w="1560" w:type="dxa"/>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21B556B1" w14:textId="77777777" w:rsidR="00B66B57" w:rsidRPr="00867273" w:rsidRDefault="00B66B57"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P.2.2. Wsparcie małych szkół kształcenia ogólnego (EFS+)</w:t>
            </w:r>
          </w:p>
        </w:tc>
        <w:tc>
          <w:tcPr>
            <w:tcW w:w="2126" w:type="dxa"/>
            <w:tcBorders>
              <w:top w:val="nil"/>
              <w:left w:val="nil"/>
              <w:bottom w:val="single" w:sz="4" w:space="0" w:color="auto"/>
              <w:right w:val="single" w:sz="4" w:space="0" w:color="auto"/>
            </w:tcBorders>
            <w:shd w:val="clear" w:color="auto" w:fill="auto"/>
            <w:vAlign w:val="center"/>
            <w:hideMark/>
          </w:tcPr>
          <w:p w14:paraId="44CB84BD" w14:textId="5EE06AF2" w:rsidR="00B66B57" w:rsidRPr="00867273" w:rsidRDefault="00B66B57"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PLFCO07. Liczba szkół i placówek systemu oświaty objętych wsparciem [podmiot]</w:t>
            </w:r>
          </w:p>
        </w:tc>
        <w:tc>
          <w:tcPr>
            <w:tcW w:w="850" w:type="dxa"/>
            <w:tcBorders>
              <w:top w:val="nil"/>
              <w:left w:val="nil"/>
              <w:bottom w:val="single" w:sz="4" w:space="0" w:color="auto"/>
              <w:right w:val="single" w:sz="4" w:space="0" w:color="auto"/>
            </w:tcBorders>
            <w:shd w:val="clear" w:color="auto" w:fill="auto"/>
            <w:noWrap/>
            <w:vAlign w:val="center"/>
            <w:hideMark/>
          </w:tcPr>
          <w:p w14:paraId="57121234" w14:textId="6EB0C761"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podmiot</w:t>
            </w:r>
          </w:p>
        </w:tc>
        <w:tc>
          <w:tcPr>
            <w:tcW w:w="993" w:type="dxa"/>
            <w:tcBorders>
              <w:top w:val="nil"/>
              <w:left w:val="nil"/>
              <w:bottom w:val="single" w:sz="4" w:space="0" w:color="auto"/>
              <w:right w:val="single" w:sz="4" w:space="0" w:color="auto"/>
            </w:tcBorders>
            <w:shd w:val="clear" w:color="auto" w:fill="auto"/>
            <w:noWrap/>
            <w:vAlign w:val="center"/>
            <w:hideMark/>
          </w:tcPr>
          <w:p w14:paraId="6B513D90"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70D330C" w14:textId="788E054D"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podmiot</w:t>
            </w:r>
          </w:p>
        </w:tc>
        <w:tc>
          <w:tcPr>
            <w:tcW w:w="992" w:type="dxa"/>
            <w:tcBorders>
              <w:top w:val="nil"/>
              <w:left w:val="nil"/>
              <w:bottom w:val="single" w:sz="4" w:space="0" w:color="auto"/>
              <w:right w:val="single" w:sz="4" w:space="0" w:color="auto"/>
            </w:tcBorders>
            <w:shd w:val="clear" w:color="auto" w:fill="auto"/>
            <w:noWrap/>
            <w:vAlign w:val="center"/>
            <w:hideMark/>
          </w:tcPr>
          <w:p w14:paraId="306C4567"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3074B9B" w14:textId="6F629B4A"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podmiot</w:t>
            </w:r>
          </w:p>
        </w:tc>
        <w:tc>
          <w:tcPr>
            <w:tcW w:w="992" w:type="dxa"/>
            <w:tcBorders>
              <w:top w:val="nil"/>
              <w:left w:val="nil"/>
              <w:bottom w:val="single" w:sz="4" w:space="0" w:color="auto"/>
              <w:right w:val="single" w:sz="4" w:space="0" w:color="auto"/>
            </w:tcBorders>
            <w:shd w:val="clear" w:color="auto" w:fill="auto"/>
            <w:noWrap/>
            <w:vAlign w:val="center"/>
            <w:hideMark/>
          </w:tcPr>
          <w:p w14:paraId="19EC2718"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50,00%</w:t>
            </w:r>
          </w:p>
        </w:tc>
        <w:tc>
          <w:tcPr>
            <w:tcW w:w="851" w:type="dxa"/>
            <w:tcBorders>
              <w:top w:val="nil"/>
              <w:left w:val="nil"/>
              <w:bottom w:val="single" w:sz="4" w:space="0" w:color="auto"/>
              <w:right w:val="single" w:sz="4" w:space="0" w:color="auto"/>
            </w:tcBorders>
            <w:shd w:val="clear" w:color="auto" w:fill="auto"/>
            <w:noWrap/>
            <w:vAlign w:val="center"/>
            <w:hideMark/>
          </w:tcPr>
          <w:p w14:paraId="2763AC00" w14:textId="73C0E50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2</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podmiot</w:t>
            </w:r>
          </w:p>
        </w:tc>
        <w:tc>
          <w:tcPr>
            <w:tcW w:w="992" w:type="dxa"/>
            <w:tcBorders>
              <w:top w:val="nil"/>
              <w:left w:val="nil"/>
              <w:bottom w:val="single" w:sz="4" w:space="0" w:color="auto"/>
              <w:right w:val="single" w:sz="4" w:space="0" w:color="auto"/>
            </w:tcBorders>
            <w:shd w:val="clear" w:color="auto" w:fill="auto"/>
            <w:noWrap/>
            <w:vAlign w:val="center"/>
            <w:hideMark/>
          </w:tcPr>
          <w:p w14:paraId="35CA541E"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992" w:type="dxa"/>
            <w:tcBorders>
              <w:top w:val="nil"/>
              <w:left w:val="nil"/>
              <w:bottom w:val="single" w:sz="4" w:space="0" w:color="auto"/>
              <w:right w:val="single" w:sz="4" w:space="0" w:color="auto"/>
            </w:tcBorders>
            <w:shd w:val="clear" w:color="auto" w:fill="auto"/>
            <w:noWrap/>
            <w:vAlign w:val="center"/>
            <w:hideMark/>
          </w:tcPr>
          <w:p w14:paraId="49272A32" w14:textId="429D4A16"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2</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podmiot</w:t>
            </w:r>
          </w:p>
        </w:tc>
        <w:tc>
          <w:tcPr>
            <w:tcW w:w="851" w:type="dxa"/>
            <w:tcBorders>
              <w:top w:val="nil"/>
              <w:left w:val="nil"/>
              <w:bottom w:val="single" w:sz="4" w:space="0" w:color="auto"/>
              <w:right w:val="single" w:sz="4" w:space="0" w:color="auto"/>
            </w:tcBorders>
            <w:shd w:val="clear" w:color="auto" w:fill="auto"/>
            <w:noWrap/>
            <w:vAlign w:val="center"/>
            <w:hideMark/>
          </w:tcPr>
          <w:p w14:paraId="7E8AAC22"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nil"/>
              <w:left w:val="nil"/>
              <w:bottom w:val="single" w:sz="4" w:space="0" w:color="auto"/>
              <w:right w:val="single" w:sz="4" w:space="0" w:color="auto"/>
            </w:tcBorders>
            <w:shd w:val="clear" w:color="auto" w:fill="auto"/>
            <w:noWrap/>
            <w:vAlign w:val="center"/>
            <w:hideMark/>
          </w:tcPr>
          <w:p w14:paraId="2EA94E33" w14:textId="5A4ACB3B"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2</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podmiot</w:t>
            </w:r>
          </w:p>
        </w:tc>
        <w:tc>
          <w:tcPr>
            <w:tcW w:w="992" w:type="dxa"/>
            <w:tcBorders>
              <w:top w:val="nil"/>
              <w:left w:val="nil"/>
              <w:bottom w:val="single" w:sz="4" w:space="0" w:color="auto"/>
              <w:right w:val="single" w:sz="4" w:space="0" w:color="auto"/>
            </w:tcBorders>
            <w:shd w:val="clear" w:color="auto" w:fill="auto"/>
            <w:noWrap/>
            <w:vAlign w:val="center"/>
            <w:hideMark/>
          </w:tcPr>
          <w:p w14:paraId="3029D6B1"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01E07CF" w14:textId="77777777" w:rsidR="00B66B57" w:rsidRPr="00867273" w:rsidRDefault="00B66B57"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FEdP</w:t>
            </w:r>
          </w:p>
        </w:tc>
      </w:tr>
      <w:tr w:rsidR="00867273" w:rsidRPr="00867273" w14:paraId="445EBC0F" w14:textId="77777777" w:rsidTr="00AB24C3">
        <w:trPr>
          <w:gridAfter w:val="1"/>
          <w:wAfter w:w="7" w:type="dxa"/>
          <w:trHeight w:val="834"/>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C9F87B9" w14:textId="77777777" w:rsidR="00B66B57" w:rsidRPr="00867273" w:rsidRDefault="00B66B57" w:rsidP="00700B82">
            <w:pPr>
              <w:spacing w:after="0" w:line="240" w:lineRule="auto"/>
              <w:rPr>
                <w:rFonts w:ascii="Arial" w:eastAsia="Times New Roman" w:hAnsi="Arial" w:cs="Arial"/>
                <w:color w:val="000000"/>
                <w:kern w:val="0"/>
                <w:sz w:val="14"/>
                <w:szCs w:val="14"/>
                <w:lang w:eastAsia="pl-PL"/>
                <w14:ligatures w14:val="none"/>
              </w:rPr>
            </w:pPr>
          </w:p>
        </w:tc>
        <w:tc>
          <w:tcPr>
            <w:tcW w:w="2126" w:type="dxa"/>
            <w:tcBorders>
              <w:top w:val="nil"/>
              <w:left w:val="nil"/>
              <w:bottom w:val="single" w:sz="4" w:space="0" w:color="auto"/>
              <w:right w:val="single" w:sz="4" w:space="0" w:color="auto"/>
            </w:tcBorders>
            <w:shd w:val="clear" w:color="auto" w:fill="auto"/>
            <w:vAlign w:val="center"/>
            <w:hideMark/>
          </w:tcPr>
          <w:p w14:paraId="1F2695E2" w14:textId="77777777" w:rsidR="00B66B57" w:rsidRPr="00867273" w:rsidRDefault="00B66B57"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PLFCO03. Liczba uczniów szkół i placówek systemu oświaty prowadzących kształcenie ogólne objętych wsparciem [osoby]</w:t>
            </w:r>
          </w:p>
        </w:tc>
        <w:tc>
          <w:tcPr>
            <w:tcW w:w="850" w:type="dxa"/>
            <w:tcBorders>
              <w:top w:val="nil"/>
              <w:left w:val="nil"/>
              <w:bottom w:val="single" w:sz="4" w:space="0" w:color="auto"/>
              <w:right w:val="single" w:sz="4" w:space="0" w:color="auto"/>
            </w:tcBorders>
            <w:shd w:val="clear" w:color="auto" w:fill="auto"/>
            <w:noWrap/>
            <w:vAlign w:val="center"/>
            <w:hideMark/>
          </w:tcPr>
          <w:p w14:paraId="00CE6A38" w14:textId="6F00A6A9"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3" w:type="dxa"/>
            <w:tcBorders>
              <w:top w:val="nil"/>
              <w:left w:val="nil"/>
              <w:bottom w:val="single" w:sz="4" w:space="0" w:color="auto"/>
              <w:right w:val="single" w:sz="4" w:space="0" w:color="auto"/>
            </w:tcBorders>
            <w:shd w:val="clear" w:color="auto" w:fill="auto"/>
            <w:noWrap/>
            <w:vAlign w:val="center"/>
            <w:hideMark/>
          </w:tcPr>
          <w:p w14:paraId="09CD8BBD"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4CAA4D1" w14:textId="54E31120"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cBorders>
            <w:shd w:val="clear" w:color="auto" w:fill="auto"/>
            <w:noWrap/>
            <w:vAlign w:val="center"/>
            <w:hideMark/>
          </w:tcPr>
          <w:p w14:paraId="5D21A2BB"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B8E892B" w14:textId="6971AA0E"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40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cBorders>
            <w:shd w:val="clear" w:color="auto" w:fill="auto"/>
            <w:noWrap/>
            <w:vAlign w:val="center"/>
            <w:hideMark/>
          </w:tcPr>
          <w:p w14:paraId="063123F2"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50,00%</w:t>
            </w:r>
          </w:p>
        </w:tc>
        <w:tc>
          <w:tcPr>
            <w:tcW w:w="851" w:type="dxa"/>
            <w:tcBorders>
              <w:top w:val="nil"/>
              <w:left w:val="nil"/>
              <w:bottom w:val="single" w:sz="4" w:space="0" w:color="auto"/>
              <w:right w:val="single" w:sz="4" w:space="0" w:color="auto"/>
            </w:tcBorders>
            <w:shd w:val="clear" w:color="auto" w:fill="auto"/>
            <w:noWrap/>
            <w:vAlign w:val="center"/>
            <w:hideMark/>
          </w:tcPr>
          <w:p w14:paraId="010F2319" w14:textId="2C3D1260"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80</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cBorders>
            <w:shd w:val="clear" w:color="auto" w:fill="auto"/>
            <w:noWrap/>
            <w:vAlign w:val="center"/>
            <w:hideMark/>
          </w:tcPr>
          <w:p w14:paraId="3CC232A0"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992" w:type="dxa"/>
            <w:tcBorders>
              <w:top w:val="nil"/>
              <w:left w:val="nil"/>
              <w:bottom w:val="single" w:sz="4" w:space="0" w:color="auto"/>
              <w:right w:val="single" w:sz="4" w:space="0" w:color="auto"/>
            </w:tcBorders>
            <w:shd w:val="clear" w:color="auto" w:fill="auto"/>
            <w:noWrap/>
            <w:vAlign w:val="center"/>
            <w:hideMark/>
          </w:tcPr>
          <w:p w14:paraId="4EEED963" w14:textId="76228525"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80</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851" w:type="dxa"/>
            <w:tcBorders>
              <w:top w:val="nil"/>
              <w:left w:val="nil"/>
              <w:bottom w:val="single" w:sz="4" w:space="0" w:color="auto"/>
              <w:right w:val="single" w:sz="4" w:space="0" w:color="auto"/>
            </w:tcBorders>
            <w:shd w:val="clear" w:color="auto" w:fill="auto"/>
            <w:noWrap/>
            <w:vAlign w:val="center"/>
            <w:hideMark/>
          </w:tcPr>
          <w:p w14:paraId="3C167825"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nil"/>
              <w:left w:val="nil"/>
              <w:bottom w:val="single" w:sz="4" w:space="0" w:color="auto"/>
              <w:right w:val="single" w:sz="4" w:space="0" w:color="auto"/>
            </w:tcBorders>
            <w:shd w:val="clear" w:color="auto" w:fill="auto"/>
            <w:noWrap/>
            <w:vAlign w:val="center"/>
            <w:hideMark/>
          </w:tcPr>
          <w:p w14:paraId="747CCD4E" w14:textId="3F0D1A1D"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80</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cBorders>
            <w:shd w:val="clear" w:color="auto" w:fill="auto"/>
            <w:noWrap/>
            <w:vAlign w:val="center"/>
            <w:hideMark/>
          </w:tcPr>
          <w:p w14:paraId="72DD1AA0"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27535E8B" w14:textId="77777777" w:rsidR="00B66B57" w:rsidRPr="00867273" w:rsidRDefault="00B66B57" w:rsidP="00700B82">
            <w:pPr>
              <w:spacing w:after="0" w:line="240" w:lineRule="auto"/>
              <w:rPr>
                <w:rFonts w:ascii="Arial" w:eastAsia="Times New Roman" w:hAnsi="Arial" w:cs="Arial"/>
                <w:color w:val="000000"/>
                <w:kern w:val="0"/>
                <w:sz w:val="14"/>
                <w:szCs w:val="14"/>
                <w:lang w:eastAsia="pl-PL"/>
                <w14:ligatures w14:val="none"/>
              </w:rPr>
            </w:pPr>
          </w:p>
        </w:tc>
      </w:tr>
      <w:tr w:rsidR="00867273" w:rsidRPr="00867273" w14:paraId="3A258379" w14:textId="77777777" w:rsidTr="00AB24C3">
        <w:trPr>
          <w:gridAfter w:val="1"/>
          <w:wAfter w:w="7" w:type="dxa"/>
          <w:trHeight w:val="690"/>
        </w:trPr>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016162D2" w14:textId="77777777" w:rsidR="00B66B57" w:rsidRPr="00867273" w:rsidRDefault="00B66B57"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Wskaźnik rezultatu W.2.2(1)</w:t>
            </w:r>
          </w:p>
        </w:tc>
        <w:tc>
          <w:tcPr>
            <w:tcW w:w="2126" w:type="dxa"/>
            <w:tcBorders>
              <w:top w:val="nil"/>
              <w:left w:val="nil"/>
              <w:bottom w:val="single" w:sz="4" w:space="0" w:color="auto"/>
              <w:right w:val="single" w:sz="4" w:space="0" w:color="auto"/>
            </w:tcBorders>
            <w:shd w:val="clear" w:color="auto" w:fill="auto"/>
            <w:vAlign w:val="center"/>
            <w:hideMark/>
          </w:tcPr>
          <w:p w14:paraId="1018BDD3" w14:textId="630EB664" w:rsidR="00B66B57" w:rsidRPr="00867273" w:rsidRDefault="00B66B57"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xml:space="preserve">PLFCR01. Liczba uczniów, którzy nabyli kwalifikacje </w:t>
            </w:r>
            <w:del w:id="701" w:author="WirkowskaAnna" w:date="2025-02-13T15:14:00Z" w16du:dateUtc="2025-02-13T14:14:00Z">
              <w:r w:rsidR="00081678" w:rsidDel="00081678">
                <w:rPr>
                  <w:rFonts w:ascii="Arial" w:eastAsia="Times New Roman" w:hAnsi="Arial" w:cs="Arial"/>
                  <w:color w:val="000000"/>
                  <w:kern w:val="0"/>
                  <w:sz w:val="14"/>
                  <w:szCs w:val="14"/>
                  <w:lang w:eastAsia="pl-PL"/>
                  <w14:ligatures w14:val="none"/>
                </w:rPr>
                <w:delText xml:space="preserve">lub kompetencje </w:delText>
              </w:r>
            </w:del>
            <w:r w:rsidRPr="00867273">
              <w:rPr>
                <w:rFonts w:ascii="Arial" w:eastAsia="Times New Roman" w:hAnsi="Arial" w:cs="Arial"/>
                <w:color w:val="000000"/>
                <w:kern w:val="0"/>
                <w:sz w:val="14"/>
                <w:szCs w:val="14"/>
                <w:lang w:eastAsia="pl-PL"/>
                <w14:ligatures w14:val="none"/>
              </w:rPr>
              <w:t>po opuszczeniu programu [osoby]</w:t>
            </w:r>
          </w:p>
        </w:tc>
        <w:tc>
          <w:tcPr>
            <w:tcW w:w="850" w:type="dxa"/>
            <w:tcBorders>
              <w:top w:val="nil"/>
              <w:left w:val="nil"/>
              <w:bottom w:val="single" w:sz="4" w:space="0" w:color="auto"/>
              <w:right w:val="single" w:sz="4" w:space="0" w:color="auto"/>
            </w:tcBorders>
            <w:shd w:val="clear" w:color="auto" w:fill="auto"/>
            <w:noWrap/>
            <w:vAlign w:val="center"/>
            <w:hideMark/>
          </w:tcPr>
          <w:p w14:paraId="7B5DBADA" w14:textId="2224F6EB"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55D63F15"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0" w:type="dxa"/>
            <w:tcBorders>
              <w:top w:val="nil"/>
              <w:left w:val="nil"/>
              <w:bottom w:val="single" w:sz="4" w:space="0" w:color="auto"/>
              <w:right w:val="single" w:sz="4" w:space="0" w:color="auto"/>
            </w:tcBorders>
            <w:shd w:val="clear" w:color="auto" w:fill="auto"/>
            <w:noWrap/>
            <w:vAlign w:val="center"/>
            <w:hideMark/>
          </w:tcPr>
          <w:p w14:paraId="64AACE6F" w14:textId="0B224B25"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07BE601B"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1" w:type="dxa"/>
            <w:tcBorders>
              <w:top w:val="nil"/>
              <w:left w:val="nil"/>
              <w:bottom w:val="single" w:sz="4" w:space="0" w:color="auto"/>
              <w:right w:val="single" w:sz="4" w:space="0" w:color="auto"/>
            </w:tcBorders>
            <w:shd w:val="clear" w:color="auto" w:fill="auto"/>
            <w:noWrap/>
            <w:vAlign w:val="center"/>
            <w:hideMark/>
          </w:tcPr>
          <w:p w14:paraId="2B6B0184" w14:textId="4E719A6E"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30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4325EC23"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1" w:type="dxa"/>
            <w:tcBorders>
              <w:top w:val="nil"/>
              <w:left w:val="nil"/>
              <w:bottom w:val="single" w:sz="4" w:space="0" w:color="auto"/>
              <w:right w:val="single" w:sz="4" w:space="0" w:color="auto"/>
            </w:tcBorders>
            <w:shd w:val="clear" w:color="auto" w:fill="auto"/>
            <w:noWrap/>
            <w:vAlign w:val="center"/>
            <w:hideMark/>
          </w:tcPr>
          <w:p w14:paraId="69BD7A7C" w14:textId="3D9CDE63"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60</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2510CB14"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992" w:type="dxa"/>
            <w:tcBorders>
              <w:top w:val="nil"/>
              <w:left w:val="nil"/>
              <w:bottom w:val="single" w:sz="4" w:space="0" w:color="auto"/>
              <w:right w:val="single" w:sz="4" w:space="0" w:color="auto"/>
            </w:tcBorders>
            <w:shd w:val="clear" w:color="auto" w:fill="auto"/>
            <w:noWrap/>
            <w:vAlign w:val="center"/>
            <w:hideMark/>
          </w:tcPr>
          <w:p w14:paraId="3C28D73C" w14:textId="2AB84D24"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60</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05D5F39D"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0" w:type="dxa"/>
            <w:tcBorders>
              <w:top w:val="nil"/>
              <w:left w:val="nil"/>
              <w:bottom w:val="single" w:sz="4" w:space="0" w:color="auto"/>
              <w:right w:val="single" w:sz="4" w:space="0" w:color="auto"/>
            </w:tcBorders>
            <w:shd w:val="clear" w:color="auto" w:fill="auto"/>
            <w:noWrap/>
            <w:vAlign w:val="center"/>
            <w:hideMark/>
          </w:tcPr>
          <w:p w14:paraId="2F22C66F" w14:textId="12C8CDF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60</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64236391"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center"/>
            <w:hideMark/>
          </w:tcPr>
          <w:p w14:paraId="3CAFAA50" w14:textId="77777777" w:rsidR="00B66B57" w:rsidRPr="00867273" w:rsidRDefault="00B66B57"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FEdP</w:t>
            </w:r>
          </w:p>
        </w:tc>
      </w:tr>
      <w:tr w:rsidR="0012218D" w:rsidRPr="00867273" w14:paraId="03811620" w14:textId="77777777" w:rsidTr="00D24D88">
        <w:trPr>
          <w:trHeight w:val="275"/>
        </w:trPr>
        <w:tc>
          <w:tcPr>
            <w:tcW w:w="1560" w:type="dxa"/>
            <w:tcBorders>
              <w:top w:val="nil"/>
              <w:left w:val="single" w:sz="4" w:space="0" w:color="auto"/>
              <w:bottom w:val="single" w:sz="4" w:space="0" w:color="auto"/>
              <w:right w:val="single" w:sz="4" w:space="0" w:color="auto"/>
            </w:tcBorders>
            <w:shd w:val="clear" w:color="000000" w:fill="DDEBF7"/>
            <w:noWrap/>
            <w:vAlign w:val="center"/>
            <w:hideMark/>
          </w:tcPr>
          <w:p w14:paraId="4C318C94" w14:textId="77777777" w:rsidR="0012218D" w:rsidRPr="00867273" w:rsidRDefault="0012218D" w:rsidP="00700B82">
            <w:pPr>
              <w:spacing w:after="0" w:line="240" w:lineRule="auto"/>
              <w:rPr>
                <w:rFonts w:ascii="Arial" w:eastAsia="Times New Roman" w:hAnsi="Arial" w:cs="Arial"/>
                <w:b/>
                <w:bCs/>
                <w:color w:val="000000"/>
                <w:kern w:val="0"/>
                <w:sz w:val="14"/>
                <w:szCs w:val="14"/>
                <w:lang w:eastAsia="pl-PL"/>
                <w14:ligatures w14:val="none"/>
              </w:rPr>
            </w:pPr>
            <w:r w:rsidRPr="00867273">
              <w:rPr>
                <w:rFonts w:ascii="Arial" w:eastAsia="Times New Roman" w:hAnsi="Arial" w:cs="Arial"/>
                <w:b/>
                <w:bCs/>
                <w:color w:val="000000"/>
                <w:kern w:val="0"/>
                <w:sz w:val="14"/>
                <w:szCs w:val="14"/>
                <w:lang w:eastAsia="pl-PL"/>
                <w14:ligatures w14:val="none"/>
              </w:rPr>
              <w:t>C.3.</w:t>
            </w:r>
          </w:p>
        </w:tc>
        <w:tc>
          <w:tcPr>
            <w:tcW w:w="13898" w:type="dxa"/>
            <w:gridSpan w:val="15"/>
            <w:tcBorders>
              <w:top w:val="single" w:sz="4" w:space="0" w:color="auto"/>
              <w:left w:val="nil"/>
              <w:bottom w:val="single" w:sz="4" w:space="0" w:color="auto"/>
              <w:right w:val="single" w:sz="4" w:space="0" w:color="000000"/>
            </w:tcBorders>
            <w:shd w:val="clear" w:color="000000" w:fill="DDEBF7"/>
            <w:noWrap/>
            <w:vAlign w:val="center"/>
            <w:hideMark/>
          </w:tcPr>
          <w:p w14:paraId="23EAD884" w14:textId="77777777" w:rsidR="0012218D" w:rsidRPr="00867273" w:rsidRDefault="0012218D" w:rsidP="00700B82">
            <w:pPr>
              <w:spacing w:after="0" w:line="240" w:lineRule="auto"/>
              <w:rPr>
                <w:rFonts w:ascii="Arial" w:eastAsia="Times New Roman" w:hAnsi="Arial" w:cs="Arial"/>
                <w:b/>
                <w:bCs/>
                <w:color w:val="000000"/>
                <w:kern w:val="0"/>
                <w:sz w:val="14"/>
                <w:szCs w:val="14"/>
                <w:lang w:eastAsia="pl-PL"/>
                <w14:ligatures w14:val="none"/>
              </w:rPr>
            </w:pPr>
            <w:r w:rsidRPr="00867273">
              <w:rPr>
                <w:rFonts w:ascii="Arial" w:eastAsia="Times New Roman" w:hAnsi="Arial" w:cs="Arial"/>
                <w:b/>
                <w:bCs/>
                <w:color w:val="000000"/>
                <w:kern w:val="0"/>
                <w:sz w:val="14"/>
                <w:szCs w:val="14"/>
                <w:lang w:eastAsia="pl-PL"/>
                <w14:ligatures w14:val="none"/>
              </w:rPr>
              <w:t>Rozwój ekonomiczny, w tym turystyki,  w oparciu o potencjał rolnictwa i dziedzictwo przyrodnicze</w:t>
            </w:r>
          </w:p>
        </w:tc>
      </w:tr>
      <w:tr w:rsidR="00867273" w:rsidRPr="00867273" w14:paraId="7E636038" w14:textId="77777777" w:rsidTr="00AB24C3">
        <w:trPr>
          <w:gridAfter w:val="1"/>
          <w:wAfter w:w="7" w:type="dxa"/>
          <w:trHeight w:val="502"/>
        </w:trPr>
        <w:tc>
          <w:tcPr>
            <w:tcW w:w="1560" w:type="dxa"/>
            <w:vMerge w:val="restart"/>
            <w:tcBorders>
              <w:top w:val="nil"/>
              <w:left w:val="single" w:sz="4" w:space="0" w:color="auto"/>
              <w:bottom w:val="single" w:sz="4" w:space="0" w:color="000000"/>
              <w:right w:val="single" w:sz="4" w:space="0" w:color="auto"/>
            </w:tcBorders>
            <w:shd w:val="clear" w:color="000000" w:fill="DDEBF7"/>
            <w:vAlign w:val="center"/>
            <w:hideMark/>
          </w:tcPr>
          <w:p w14:paraId="0A3A78C2" w14:textId="77777777" w:rsidR="00B66B57" w:rsidRPr="00867273" w:rsidRDefault="00B66B57"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w:t>
            </w:r>
            <w:bookmarkStart w:id="702" w:name="_Hlk140142176"/>
            <w:r w:rsidRPr="00867273">
              <w:rPr>
                <w:rFonts w:ascii="Arial" w:eastAsia="Times New Roman" w:hAnsi="Arial" w:cs="Arial"/>
                <w:color w:val="000000"/>
                <w:kern w:val="0"/>
                <w:sz w:val="14"/>
                <w:szCs w:val="14"/>
                <w:lang w:eastAsia="pl-PL"/>
                <w14:ligatures w14:val="none"/>
              </w:rPr>
              <w:t>3.1. Wsparcie przedsiębiorczości na terenie LSR (PS WPR)</w:t>
            </w:r>
            <w:bookmarkEnd w:id="702"/>
          </w:p>
        </w:tc>
        <w:tc>
          <w:tcPr>
            <w:tcW w:w="2126" w:type="dxa"/>
            <w:tcBorders>
              <w:top w:val="nil"/>
              <w:left w:val="nil"/>
              <w:bottom w:val="single" w:sz="4" w:space="0" w:color="auto"/>
              <w:right w:val="single" w:sz="4" w:space="0" w:color="auto"/>
            </w:tcBorders>
            <w:shd w:val="clear" w:color="auto" w:fill="auto"/>
            <w:vAlign w:val="center"/>
            <w:hideMark/>
          </w:tcPr>
          <w:p w14:paraId="0037679F" w14:textId="77777777" w:rsidR="00B66B57" w:rsidRPr="00867273" w:rsidRDefault="00B66B57" w:rsidP="00700B82">
            <w:pPr>
              <w:spacing w:after="0" w:line="240" w:lineRule="auto"/>
              <w:rPr>
                <w:rFonts w:ascii="Arial" w:eastAsia="Times New Roman" w:hAnsi="Arial" w:cs="Arial"/>
                <w:color w:val="000000"/>
                <w:kern w:val="0"/>
                <w:sz w:val="14"/>
                <w:szCs w:val="14"/>
                <w:lang w:eastAsia="pl-PL"/>
                <w14:ligatures w14:val="none"/>
              </w:rPr>
            </w:pPr>
            <w:bookmarkStart w:id="703" w:name="_Hlk140142773"/>
            <w:r w:rsidRPr="00867273">
              <w:rPr>
                <w:rFonts w:ascii="Arial" w:eastAsia="Times New Roman" w:hAnsi="Arial" w:cs="Arial"/>
                <w:color w:val="000000"/>
                <w:kern w:val="0"/>
                <w:sz w:val="14"/>
                <w:szCs w:val="14"/>
                <w:lang w:eastAsia="pl-PL"/>
                <w14:ligatures w14:val="none"/>
              </w:rPr>
              <w:t xml:space="preserve">Liczba powstałych przedsiębiorstw okołoturystycznych </w:t>
            </w:r>
            <w:bookmarkEnd w:id="703"/>
            <w:r w:rsidRPr="00867273">
              <w:rPr>
                <w:rFonts w:ascii="Arial" w:eastAsia="Times New Roman" w:hAnsi="Arial" w:cs="Arial"/>
                <w:color w:val="000000"/>
                <w:kern w:val="0"/>
                <w:sz w:val="14"/>
                <w:szCs w:val="14"/>
                <w:lang w:eastAsia="pl-PL"/>
                <w14:ligatures w14:val="none"/>
              </w:rPr>
              <w:t>[szt.]</w:t>
            </w:r>
          </w:p>
        </w:tc>
        <w:tc>
          <w:tcPr>
            <w:tcW w:w="850" w:type="dxa"/>
            <w:tcBorders>
              <w:top w:val="nil"/>
              <w:left w:val="nil"/>
              <w:bottom w:val="single" w:sz="4" w:space="0" w:color="auto"/>
              <w:right w:val="single" w:sz="4" w:space="0" w:color="auto"/>
            </w:tcBorders>
            <w:shd w:val="clear" w:color="auto" w:fill="auto"/>
            <w:noWrap/>
            <w:vAlign w:val="center"/>
            <w:hideMark/>
          </w:tcPr>
          <w:p w14:paraId="5031D159" w14:textId="3D1985CE"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3" w:type="dxa"/>
            <w:tcBorders>
              <w:top w:val="nil"/>
              <w:left w:val="nil"/>
              <w:bottom w:val="single" w:sz="4" w:space="0" w:color="auto"/>
              <w:right w:val="single" w:sz="4" w:space="0" w:color="auto"/>
            </w:tcBorders>
            <w:shd w:val="clear" w:color="auto" w:fill="auto"/>
            <w:noWrap/>
            <w:vAlign w:val="center"/>
            <w:hideMark/>
          </w:tcPr>
          <w:p w14:paraId="223929E9"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9CC41D6" w14:textId="2822CB22"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6C066FED"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178B4E9" w14:textId="2D663D5A"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5EC11BAB"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4DDC26EE" w14:textId="630AE895"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11CE535A"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50,00%</w:t>
            </w:r>
          </w:p>
        </w:tc>
        <w:tc>
          <w:tcPr>
            <w:tcW w:w="992" w:type="dxa"/>
            <w:tcBorders>
              <w:top w:val="nil"/>
              <w:left w:val="nil"/>
              <w:bottom w:val="single" w:sz="4" w:space="0" w:color="auto"/>
              <w:right w:val="single" w:sz="4" w:space="0" w:color="auto"/>
            </w:tcBorders>
            <w:shd w:val="clear" w:color="auto" w:fill="auto"/>
            <w:noWrap/>
            <w:vAlign w:val="center"/>
            <w:hideMark/>
          </w:tcPr>
          <w:p w14:paraId="13E2CECE" w14:textId="3078D340"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2</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7F2461F0"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nil"/>
              <w:left w:val="nil"/>
              <w:bottom w:val="single" w:sz="4" w:space="0" w:color="auto"/>
              <w:right w:val="single" w:sz="4" w:space="0" w:color="auto"/>
            </w:tcBorders>
            <w:shd w:val="clear" w:color="auto" w:fill="auto"/>
            <w:noWrap/>
            <w:vAlign w:val="center"/>
            <w:hideMark/>
          </w:tcPr>
          <w:p w14:paraId="50BC5B0E" w14:textId="5024E95B"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2</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64FE03CC" w14:textId="77777777" w:rsidR="00B66B57" w:rsidRPr="00867273" w:rsidRDefault="00B66B57"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E48F88" w14:textId="77777777" w:rsidR="00B66B57" w:rsidRPr="00867273" w:rsidRDefault="00B66B57"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PS WPR</w:t>
            </w:r>
          </w:p>
        </w:tc>
      </w:tr>
      <w:tr w:rsidR="00867273" w:rsidRPr="00867273" w14:paraId="6FA85061" w14:textId="77777777" w:rsidTr="00AB24C3">
        <w:trPr>
          <w:gridAfter w:val="1"/>
          <w:wAfter w:w="7" w:type="dxa"/>
          <w:trHeight w:val="410"/>
        </w:trPr>
        <w:tc>
          <w:tcPr>
            <w:tcW w:w="1560" w:type="dxa"/>
            <w:vMerge/>
            <w:tcBorders>
              <w:top w:val="nil"/>
              <w:left w:val="single" w:sz="4" w:space="0" w:color="auto"/>
              <w:bottom w:val="single" w:sz="4" w:space="0" w:color="000000"/>
              <w:right w:val="single" w:sz="4" w:space="0" w:color="auto"/>
            </w:tcBorders>
            <w:vAlign w:val="center"/>
            <w:hideMark/>
          </w:tcPr>
          <w:p w14:paraId="456F4273"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p>
        </w:tc>
        <w:tc>
          <w:tcPr>
            <w:tcW w:w="2126" w:type="dxa"/>
            <w:tcBorders>
              <w:top w:val="nil"/>
              <w:left w:val="nil"/>
              <w:bottom w:val="single" w:sz="4" w:space="0" w:color="auto"/>
              <w:right w:val="single" w:sz="4" w:space="0" w:color="auto"/>
            </w:tcBorders>
            <w:shd w:val="clear" w:color="auto" w:fill="auto"/>
            <w:vAlign w:val="center"/>
            <w:hideMark/>
          </w:tcPr>
          <w:p w14:paraId="5855043A" w14:textId="3075F81D"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bookmarkStart w:id="704" w:name="_Hlk140142807"/>
            <w:r w:rsidRPr="00867273">
              <w:rPr>
                <w:rFonts w:ascii="Arial" w:eastAsia="Times New Roman" w:hAnsi="Arial" w:cs="Arial"/>
                <w:color w:val="000000"/>
                <w:kern w:val="0"/>
                <w:sz w:val="14"/>
                <w:szCs w:val="14"/>
                <w:lang w:eastAsia="pl-PL"/>
                <w14:ligatures w14:val="none"/>
              </w:rPr>
              <w:t xml:space="preserve">Liczba powstałych przedsiębiorstw innych niż w sektorze turystyki </w:t>
            </w:r>
            <w:bookmarkEnd w:id="704"/>
            <w:r w:rsidRPr="00867273">
              <w:rPr>
                <w:rFonts w:ascii="Arial" w:eastAsia="Times New Roman" w:hAnsi="Arial" w:cs="Arial"/>
                <w:color w:val="000000"/>
                <w:kern w:val="0"/>
                <w:sz w:val="14"/>
                <w:szCs w:val="14"/>
                <w:lang w:eastAsia="pl-PL"/>
                <w14:ligatures w14:val="none"/>
              </w:rPr>
              <w:t>[szt.]</w:t>
            </w:r>
          </w:p>
        </w:tc>
        <w:tc>
          <w:tcPr>
            <w:tcW w:w="850" w:type="dxa"/>
            <w:tcBorders>
              <w:top w:val="nil"/>
              <w:left w:val="nil"/>
              <w:bottom w:val="single" w:sz="4" w:space="0" w:color="auto"/>
              <w:right w:val="single" w:sz="4" w:space="0" w:color="auto"/>
            </w:tcBorders>
            <w:shd w:val="clear" w:color="auto" w:fill="auto"/>
            <w:noWrap/>
            <w:vAlign w:val="center"/>
            <w:hideMark/>
          </w:tcPr>
          <w:p w14:paraId="4038968C" w14:textId="7F8AE66F"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3" w:type="dxa"/>
            <w:tcBorders>
              <w:top w:val="nil"/>
              <w:left w:val="nil"/>
              <w:bottom w:val="single" w:sz="4" w:space="0" w:color="auto"/>
              <w:right w:val="single" w:sz="4" w:space="0" w:color="auto"/>
            </w:tcBorders>
            <w:shd w:val="clear" w:color="auto" w:fill="auto"/>
            <w:noWrap/>
            <w:vAlign w:val="center"/>
            <w:hideMark/>
          </w:tcPr>
          <w:p w14:paraId="55F45ADD"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A3FB87F" w14:textId="41B881DB"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5995D732"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97C7585" w14:textId="7B532FA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16B55C91"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6F42A6F6" w14:textId="1BCF769E"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2</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6B0C0DE5"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50,00%</w:t>
            </w:r>
          </w:p>
        </w:tc>
        <w:tc>
          <w:tcPr>
            <w:tcW w:w="992" w:type="dxa"/>
            <w:tcBorders>
              <w:top w:val="nil"/>
              <w:left w:val="nil"/>
              <w:bottom w:val="single" w:sz="4" w:space="0" w:color="auto"/>
              <w:right w:val="single" w:sz="4" w:space="0" w:color="auto"/>
            </w:tcBorders>
            <w:shd w:val="clear" w:color="auto" w:fill="auto"/>
            <w:noWrap/>
            <w:vAlign w:val="center"/>
            <w:hideMark/>
          </w:tcPr>
          <w:p w14:paraId="25929FC0" w14:textId="7207710C"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4</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05075EEC"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nil"/>
              <w:left w:val="nil"/>
              <w:bottom w:val="single" w:sz="4" w:space="0" w:color="auto"/>
              <w:right w:val="single" w:sz="4" w:space="0" w:color="auto"/>
            </w:tcBorders>
            <w:shd w:val="clear" w:color="auto" w:fill="auto"/>
            <w:noWrap/>
            <w:vAlign w:val="center"/>
            <w:hideMark/>
          </w:tcPr>
          <w:p w14:paraId="22992BCB" w14:textId="666FC3A3"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4</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6931C69D"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tcBorders>
              <w:top w:val="nil"/>
              <w:left w:val="single" w:sz="4" w:space="0" w:color="auto"/>
              <w:bottom w:val="single" w:sz="4" w:space="0" w:color="000000"/>
              <w:right w:val="single" w:sz="4" w:space="0" w:color="auto"/>
            </w:tcBorders>
            <w:vAlign w:val="center"/>
            <w:hideMark/>
          </w:tcPr>
          <w:p w14:paraId="359D53E5"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p>
        </w:tc>
      </w:tr>
      <w:tr w:rsidR="00867273" w:rsidRPr="00867273" w14:paraId="1682D1E2" w14:textId="77777777" w:rsidTr="00AB24C3">
        <w:trPr>
          <w:gridAfter w:val="1"/>
          <w:wAfter w:w="7" w:type="dxa"/>
          <w:trHeight w:val="333"/>
        </w:trPr>
        <w:tc>
          <w:tcPr>
            <w:tcW w:w="1560" w:type="dxa"/>
            <w:vMerge/>
            <w:tcBorders>
              <w:top w:val="nil"/>
              <w:left w:val="single" w:sz="4" w:space="0" w:color="auto"/>
              <w:bottom w:val="single" w:sz="4" w:space="0" w:color="000000"/>
              <w:right w:val="single" w:sz="4" w:space="0" w:color="auto"/>
            </w:tcBorders>
            <w:vAlign w:val="center"/>
            <w:hideMark/>
          </w:tcPr>
          <w:p w14:paraId="2720916D"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p>
        </w:tc>
        <w:tc>
          <w:tcPr>
            <w:tcW w:w="2126" w:type="dxa"/>
            <w:tcBorders>
              <w:top w:val="nil"/>
              <w:left w:val="nil"/>
              <w:bottom w:val="single" w:sz="4" w:space="0" w:color="auto"/>
              <w:right w:val="single" w:sz="4" w:space="0" w:color="auto"/>
            </w:tcBorders>
            <w:shd w:val="clear" w:color="auto" w:fill="auto"/>
            <w:vAlign w:val="center"/>
            <w:hideMark/>
          </w:tcPr>
          <w:p w14:paraId="2777C390"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bookmarkStart w:id="705" w:name="_Hlk140142832"/>
            <w:r w:rsidRPr="00867273">
              <w:rPr>
                <w:rFonts w:ascii="Arial" w:eastAsia="Times New Roman" w:hAnsi="Arial" w:cs="Arial"/>
                <w:color w:val="000000"/>
                <w:kern w:val="0"/>
                <w:sz w:val="14"/>
                <w:szCs w:val="14"/>
                <w:lang w:eastAsia="pl-PL"/>
                <w14:ligatures w14:val="none"/>
              </w:rPr>
              <w:t>Liczba wspartych działających przedsiębiorstw [</w:t>
            </w:r>
            <w:bookmarkEnd w:id="705"/>
            <w:r w:rsidRPr="00867273">
              <w:rPr>
                <w:rFonts w:ascii="Arial" w:eastAsia="Times New Roman" w:hAnsi="Arial" w:cs="Arial"/>
                <w:color w:val="000000"/>
                <w:kern w:val="0"/>
                <w:sz w:val="14"/>
                <w:szCs w:val="14"/>
                <w:lang w:eastAsia="pl-PL"/>
                <w14:ligatures w14:val="none"/>
              </w:rPr>
              <w:t>szt.]</w:t>
            </w:r>
          </w:p>
        </w:tc>
        <w:tc>
          <w:tcPr>
            <w:tcW w:w="850" w:type="dxa"/>
            <w:tcBorders>
              <w:top w:val="nil"/>
              <w:left w:val="nil"/>
              <w:bottom w:val="single" w:sz="4" w:space="0" w:color="auto"/>
              <w:right w:val="single" w:sz="4" w:space="0" w:color="auto"/>
            </w:tcBorders>
            <w:shd w:val="clear" w:color="auto" w:fill="auto"/>
            <w:noWrap/>
            <w:vAlign w:val="center"/>
            <w:hideMark/>
          </w:tcPr>
          <w:p w14:paraId="74EDFD1C" w14:textId="24C1FD4F"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3" w:type="dxa"/>
            <w:tcBorders>
              <w:top w:val="nil"/>
              <w:left w:val="nil"/>
              <w:bottom w:val="single" w:sz="4" w:space="0" w:color="auto"/>
              <w:right w:val="single" w:sz="4" w:space="0" w:color="auto"/>
            </w:tcBorders>
            <w:shd w:val="clear" w:color="auto" w:fill="auto"/>
            <w:noWrap/>
            <w:vAlign w:val="center"/>
            <w:hideMark/>
          </w:tcPr>
          <w:p w14:paraId="69140678"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CB683C1" w14:textId="4EF967B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10E95BE8"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7CE0E1FB" w14:textId="692DB10E"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5A4A4987"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1F049F3" w14:textId="695EB542"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2</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4A51ADD8"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50,00%</w:t>
            </w:r>
          </w:p>
        </w:tc>
        <w:tc>
          <w:tcPr>
            <w:tcW w:w="992" w:type="dxa"/>
            <w:tcBorders>
              <w:top w:val="nil"/>
              <w:left w:val="nil"/>
              <w:bottom w:val="single" w:sz="4" w:space="0" w:color="auto"/>
              <w:right w:val="single" w:sz="4" w:space="0" w:color="auto"/>
            </w:tcBorders>
            <w:shd w:val="clear" w:color="auto" w:fill="auto"/>
            <w:noWrap/>
            <w:vAlign w:val="center"/>
            <w:hideMark/>
          </w:tcPr>
          <w:p w14:paraId="68CA0B3A" w14:textId="773D38FD"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4</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2A1D8F61"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nil"/>
              <w:left w:val="nil"/>
              <w:bottom w:val="single" w:sz="4" w:space="0" w:color="auto"/>
              <w:right w:val="single" w:sz="4" w:space="0" w:color="auto"/>
            </w:tcBorders>
            <w:shd w:val="clear" w:color="auto" w:fill="auto"/>
            <w:noWrap/>
            <w:vAlign w:val="center"/>
            <w:hideMark/>
          </w:tcPr>
          <w:p w14:paraId="19C20BD6" w14:textId="72AED925"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4</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444CD3F4"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tcBorders>
              <w:top w:val="nil"/>
              <w:left w:val="single" w:sz="4" w:space="0" w:color="auto"/>
              <w:bottom w:val="single" w:sz="4" w:space="0" w:color="000000"/>
              <w:right w:val="single" w:sz="4" w:space="0" w:color="auto"/>
            </w:tcBorders>
            <w:vAlign w:val="center"/>
            <w:hideMark/>
          </w:tcPr>
          <w:p w14:paraId="526C0EDB"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p>
        </w:tc>
      </w:tr>
      <w:tr w:rsidR="00867273" w:rsidRPr="00867273" w14:paraId="71AEA9F7" w14:textId="77777777" w:rsidTr="00AB24C3">
        <w:trPr>
          <w:gridAfter w:val="1"/>
          <w:wAfter w:w="7" w:type="dxa"/>
          <w:trHeight w:val="281"/>
        </w:trPr>
        <w:tc>
          <w:tcPr>
            <w:tcW w:w="1560" w:type="dxa"/>
            <w:vMerge/>
            <w:tcBorders>
              <w:top w:val="nil"/>
              <w:left w:val="single" w:sz="4" w:space="0" w:color="auto"/>
              <w:bottom w:val="single" w:sz="4" w:space="0" w:color="000000"/>
              <w:right w:val="single" w:sz="4" w:space="0" w:color="auto"/>
            </w:tcBorders>
            <w:vAlign w:val="center"/>
            <w:hideMark/>
          </w:tcPr>
          <w:p w14:paraId="33BA9B47"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p>
        </w:tc>
        <w:tc>
          <w:tcPr>
            <w:tcW w:w="2126" w:type="dxa"/>
            <w:tcBorders>
              <w:top w:val="nil"/>
              <w:left w:val="nil"/>
              <w:bottom w:val="single" w:sz="4" w:space="0" w:color="auto"/>
              <w:right w:val="single" w:sz="4" w:space="0" w:color="auto"/>
            </w:tcBorders>
            <w:shd w:val="clear" w:color="auto" w:fill="auto"/>
            <w:vAlign w:val="center"/>
            <w:hideMark/>
          </w:tcPr>
          <w:p w14:paraId="18E3B3E9"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Liczba osób którym  udzielono wsparcia (kobiety) [osoby]</w:t>
            </w:r>
          </w:p>
        </w:tc>
        <w:tc>
          <w:tcPr>
            <w:tcW w:w="850" w:type="dxa"/>
            <w:tcBorders>
              <w:top w:val="nil"/>
              <w:left w:val="nil"/>
              <w:bottom w:val="single" w:sz="4" w:space="0" w:color="auto"/>
              <w:right w:val="single" w:sz="4" w:space="0" w:color="auto"/>
            </w:tcBorders>
            <w:shd w:val="clear" w:color="auto" w:fill="auto"/>
            <w:noWrap/>
            <w:vAlign w:val="center"/>
            <w:hideMark/>
          </w:tcPr>
          <w:p w14:paraId="3EDD5227" w14:textId="7204CF50"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3" w:type="dxa"/>
            <w:tcBorders>
              <w:top w:val="nil"/>
              <w:left w:val="nil"/>
              <w:bottom w:val="single" w:sz="4" w:space="0" w:color="auto"/>
              <w:right w:val="single" w:sz="4" w:space="0" w:color="auto"/>
            </w:tcBorders>
            <w:shd w:val="clear" w:color="auto" w:fill="auto"/>
            <w:noWrap/>
            <w:vAlign w:val="center"/>
            <w:hideMark/>
          </w:tcPr>
          <w:p w14:paraId="4BA567ED"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51789C0" w14:textId="6D51FB99"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cBorders>
            <w:shd w:val="clear" w:color="auto" w:fill="auto"/>
            <w:noWrap/>
            <w:vAlign w:val="center"/>
            <w:hideMark/>
          </w:tcPr>
          <w:p w14:paraId="730C414C"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6CEF3001" w14:textId="080B8DC8"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cBorders>
            <w:shd w:val="clear" w:color="auto" w:fill="auto"/>
            <w:noWrap/>
            <w:vAlign w:val="center"/>
            <w:hideMark/>
          </w:tcPr>
          <w:p w14:paraId="2F117AEB"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7E82EFCE" w14:textId="07A770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cBorders>
            <w:shd w:val="clear" w:color="auto" w:fill="auto"/>
            <w:noWrap/>
            <w:vAlign w:val="center"/>
            <w:hideMark/>
          </w:tcPr>
          <w:p w14:paraId="0036AD66"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50,00%</w:t>
            </w:r>
          </w:p>
        </w:tc>
        <w:tc>
          <w:tcPr>
            <w:tcW w:w="992" w:type="dxa"/>
            <w:tcBorders>
              <w:top w:val="nil"/>
              <w:left w:val="nil"/>
              <w:bottom w:val="single" w:sz="4" w:space="0" w:color="auto"/>
              <w:right w:val="single" w:sz="4" w:space="0" w:color="auto"/>
            </w:tcBorders>
            <w:shd w:val="clear" w:color="auto" w:fill="auto"/>
            <w:noWrap/>
            <w:vAlign w:val="center"/>
            <w:hideMark/>
          </w:tcPr>
          <w:p w14:paraId="34A2F361" w14:textId="218D68B3"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2</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851" w:type="dxa"/>
            <w:tcBorders>
              <w:top w:val="nil"/>
              <w:left w:val="nil"/>
              <w:bottom w:val="single" w:sz="4" w:space="0" w:color="auto"/>
              <w:right w:val="single" w:sz="4" w:space="0" w:color="auto"/>
            </w:tcBorders>
            <w:shd w:val="clear" w:color="auto" w:fill="auto"/>
            <w:noWrap/>
            <w:vAlign w:val="center"/>
            <w:hideMark/>
          </w:tcPr>
          <w:p w14:paraId="6A5F9180"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nil"/>
              <w:left w:val="nil"/>
              <w:bottom w:val="single" w:sz="4" w:space="0" w:color="auto"/>
              <w:right w:val="single" w:sz="4" w:space="0" w:color="auto"/>
            </w:tcBorders>
            <w:shd w:val="clear" w:color="auto" w:fill="auto"/>
            <w:noWrap/>
            <w:vAlign w:val="center"/>
            <w:hideMark/>
          </w:tcPr>
          <w:p w14:paraId="7A362E70" w14:textId="38D67924"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2</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cBorders>
            <w:shd w:val="clear" w:color="auto" w:fill="auto"/>
            <w:noWrap/>
            <w:vAlign w:val="center"/>
            <w:hideMark/>
          </w:tcPr>
          <w:p w14:paraId="0BA06B90"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tcBorders>
              <w:top w:val="nil"/>
              <w:left w:val="single" w:sz="4" w:space="0" w:color="auto"/>
              <w:bottom w:val="single" w:sz="4" w:space="0" w:color="000000"/>
              <w:right w:val="single" w:sz="4" w:space="0" w:color="auto"/>
            </w:tcBorders>
            <w:vAlign w:val="center"/>
            <w:hideMark/>
          </w:tcPr>
          <w:p w14:paraId="244B23F1"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p>
        </w:tc>
      </w:tr>
      <w:tr w:rsidR="00867273" w:rsidRPr="00867273" w14:paraId="00A53186" w14:textId="77777777" w:rsidTr="00AB24C3">
        <w:trPr>
          <w:gridAfter w:val="1"/>
          <w:wAfter w:w="7" w:type="dxa"/>
          <w:trHeight w:val="510"/>
        </w:trPr>
        <w:tc>
          <w:tcPr>
            <w:tcW w:w="1560" w:type="dxa"/>
            <w:vMerge/>
            <w:tcBorders>
              <w:top w:val="nil"/>
              <w:left w:val="single" w:sz="4" w:space="0" w:color="auto"/>
              <w:bottom w:val="single" w:sz="4" w:space="0" w:color="000000"/>
              <w:right w:val="single" w:sz="4" w:space="0" w:color="auto"/>
            </w:tcBorders>
            <w:vAlign w:val="center"/>
            <w:hideMark/>
          </w:tcPr>
          <w:p w14:paraId="54BB6BA1"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p>
        </w:tc>
        <w:tc>
          <w:tcPr>
            <w:tcW w:w="2126" w:type="dxa"/>
            <w:tcBorders>
              <w:top w:val="nil"/>
              <w:left w:val="nil"/>
              <w:bottom w:val="single" w:sz="4" w:space="0" w:color="auto"/>
              <w:right w:val="single" w:sz="4" w:space="0" w:color="auto"/>
            </w:tcBorders>
            <w:shd w:val="clear" w:color="auto" w:fill="auto"/>
            <w:vAlign w:val="center"/>
            <w:hideMark/>
          </w:tcPr>
          <w:p w14:paraId="351CE5EB"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Liczba operacji w których wykorzystano innowacje [szt.]</w:t>
            </w:r>
          </w:p>
        </w:tc>
        <w:tc>
          <w:tcPr>
            <w:tcW w:w="850" w:type="dxa"/>
            <w:tcBorders>
              <w:top w:val="nil"/>
              <w:left w:val="nil"/>
              <w:bottom w:val="single" w:sz="4" w:space="0" w:color="auto"/>
              <w:right w:val="single" w:sz="4" w:space="0" w:color="auto"/>
            </w:tcBorders>
            <w:shd w:val="clear" w:color="auto" w:fill="auto"/>
            <w:noWrap/>
            <w:vAlign w:val="center"/>
            <w:hideMark/>
          </w:tcPr>
          <w:p w14:paraId="7DCFB174" w14:textId="2C60D1BB"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3" w:type="dxa"/>
            <w:tcBorders>
              <w:top w:val="nil"/>
              <w:left w:val="nil"/>
              <w:bottom w:val="single" w:sz="4" w:space="0" w:color="auto"/>
              <w:right w:val="single" w:sz="4" w:space="0" w:color="auto"/>
            </w:tcBorders>
            <w:shd w:val="clear" w:color="auto" w:fill="auto"/>
            <w:noWrap/>
            <w:vAlign w:val="center"/>
            <w:hideMark/>
          </w:tcPr>
          <w:p w14:paraId="23D7BC4F"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6DEC00D" w14:textId="6C6C6444"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6A7A9B65"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63B92049" w14:textId="597344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501882A2"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7747FFAE" w14:textId="2FC9B014"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2028B118"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992" w:type="dxa"/>
            <w:tcBorders>
              <w:top w:val="nil"/>
              <w:left w:val="nil"/>
              <w:bottom w:val="single" w:sz="4" w:space="0" w:color="auto"/>
              <w:right w:val="single" w:sz="4" w:space="0" w:color="auto"/>
            </w:tcBorders>
            <w:shd w:val="clear" w:color="auto" w:fill="auto"/>
            <w:noWrap/>
            <w:vAlign w:val="center"/>
            <w:hideMark/>
          </w:tcPr>
          <w:p w14:paraId="3A06A9DD" w14:textId="2F450FFA"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2CAF5D47"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nil"/>
              <w:left w:val="nil"/>
              <w:bottom w:val="single" w:sz="4" w:space="0" w:color="auto"/>
              <w:right w:val="single" w:sz="4" w:space="0" w:color="auto"/>
            </w:tcBorders>
            <w:shd w:val="clear" w:color="auto" w:fill="auto"/>
            <w:noWrap/>
            <w:vAlign w:val="center"/>
            <w:hideMark/>
          </w:tcPr>
          <w:p w14:paraId="5AB21EC7" w14:textId="60F5DBA0"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7E53ADA1"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tcBorders>
              <w:top w:val="nil"/>
              <w:left w:val="single" w:sz="4" w:space="0" w:color="auto"/>
              <w:bottom w:val="single" w:sz="4" w:space="0" w:color="000000"/>
              <w:right w:val="single" w:sz="4" w:space="0" w:color="auto"/>
            </w:tcBorders>
            <w:vAlign w:val="center"/>
            <w:hideMark/>
          </w:tcPr>
          <w:p w14:paraId="6B38E48F"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p>
        </w:tc>
      </w:tr>
      <w:tr w:rsidR="00867273" w:rsidRPr="00867273" w14:paraId="6586AB54" w14:textId="77777777" w:rsidTr="00AB24C3">
        <w:trPr>
          <w:gridAfter w:val="1"/>
          <w:wAfter w:w="7" w:type="dxa"/>
          <w:trHeight w:val="560"/>
        </w:trPr>
        <w:tc>
          <w:tcPr>
            <w:tcW w:w="1560" w:type="dxa"/>
            <w:vMerge w:val="restart"/>
            <w:tcBorders>
              <w:top w:val="nil"/>
              <w:left w:val="single" w:sz="4" w:space="0" w:color="auto"/>
              <w:bottom w:val="single" w:sz="4" w:space="0" w:color="000000"/>
              <w:right w:val="single" w:sz="4" w:space="0" w:color="auto"/>
            </w:tcBorders>
            <w:shd w:val="clear" w:color="000000" w:fill="DDEBF7"/>
            <w:vAlign w:val="center"/>
            <w:hideMark/>
          </w:tcPr>
          <w:p w14:paraId="5C6980A0"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w:t>
            </w:r>
            <w:bookmarkStart w:id="706" w:name="_Hlk140143811"/>
            <w:r w:rsidRPr="00867273">
              <w:rPr>
                <w:rFonts w:ascii="Arial" w:eastAsia="Times New Roman" w:hAnsi="Arial" w:cs="Arial"/>
                <w:color w:val="000000"/>
                <w:kern w:val="0"/>
                <w:sz w:val="14"/>
                <w:szCs w:val="14"/>
                <w:lang w:eastAsia="pl-PL"/>
                <w14:ligatures w14:val="none"/>
              </w:rPr>
              <w:t>3.2. Rozwój pozarolniczych funkcji małych gospodarstw rolnych (PS WPR)</w:t>
            </w:r>
            <w:bookmarkEnd w:id="706"/>
          </w:p>
        </w:tc>
        <w:tc>
          <w:tcPr>
            <w:tcW w:w="2126" w:type="dxa"/>
            <w:tcBorders>
              <w:top w:val="nil"/>
              <w:left w:val="nil"/>
              <w:bottom w:val="single" w:sz="4" w:space="0" w:color="auto"/>
              <w:right w:val="single" w:sz="4" w:space="0" w:color="auto"/>
            </w:tcBorders>
            <w:shd w:val="clear" w:color="auto" w:fill="auto"/>
            <w:vAlign w:val="center"/>
            <w:hideMark/>
          </w:tcPr>
          <w:p w14:paraId="567854A3"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Liczba utworzonych lub rozwiniętych kwater agroturystycznych  [szt.]</w:t>
            </w:r>
          </w:p>
        </w:tc>
        <w:tc>
          <w:tcPr>
            <w:tcW w:w="850" w:type="dxa"/>
            <w:tcBorders>
              <w:top w:val="nil"/>
              <w:left w:val="nil"/>
              <w:bottom w:val="single" w:sz="4" w:space="0" w:color="auto"/>
              <w:right w:val="single" w:sz="4" w:space="0" w:color="auto"/>
            </w:tcBorders>
            <w:shd w:val="clear" w:color="auto" w:fill="auto"/>
            <w:noWrap/>
            <w:vAlign w:val="center"/>
            <w:hideMark/>
          </w:tcPr>
          <w:p w14:paraId="6AC65A09" w14:textId="4846DDF1"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3" w:type="dxa"/>
            <w:tcBorders>
              <w:top w:val="nil"/>
              <w:left w:val="nil"/>
              <w:bottom w:val="single" w:sz="4" w:space="0" w:color="auto"/>
              <w:right w:val="single" w:sz="4" w:space="0" w:color="auto"/>
            </w:tcBorders>
            <w:shd w:val="clear" w:color="auto" w:fill="auto"/>
            <w:noWrap/>
            <w:vAlign w:val="center"/>
            <w:hideMark/>
          </w:tcPr>
          <w:p w14:paraId="5678F285"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30BE608" w14:textId="233AF19B"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4A847D60"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1DFEAB4" w14:textId="12E966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563BA9D8"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BFF0882" w14:textId="05F226E2"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2</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51F6185A"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50,00%</w:t>
            </w:r>
          </w:p>
        </w:tc>
        <w:tc>
          <w:tcPr>
            <w:tcW w:w="992" w:type="dxa"/>
            <w:tcBorders>
              <w:top w:val="nil"/>
              <w:left w:val="nil"/>
              <w:bottom w:val="single" w:sz="4" w:space="0" w:color="auto"/>
              <w:right w:val="single" w:sz="4" w:space="0" w:color="auto"/>
            </w:tcBorders>
            <w:shd w:val="clear" w:color="auto" w:fill="auto"/>
            <w:noWrap/>
            <w:vAlign w:val="center"/>
            <w:hideMark/>
          </w:tcPr>
          <w:p w14:paraId="4D285DCC" w14:textId="3A0FB051"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4</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20A33194"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nil"/>
              <w:left w:val="nil"/>
              <w:bottom w:val="single" w:sz="4" w:space="0" w:color="auto"/>
              <w:right w:val="single" w:sz="4" w:space="0" w:color="auto"/>
            </w:tcBorders>
            <w:shd w:val="clear" w:color="auto" w:fill="auto"/>
            <w:noWrap/>
            <w:vAlign w:val="center"/>
            <w:hideMark/>
          </w:tcPr>
          <w:p w14:paraId="51FCE996" w14:textId="78B342DB"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4</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6E9A0338"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7A727B"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PS WPR</w:t>
            </w:r>
          </w:p>
        </w:tc>
      </w:tr>
      <w:tr w:rsidR="00867273" w:rsidRPr="00867273" w14:paraId="41D4968F" w14:textId="77777777" w:rsidTr="00AB24C3">
        <w:trPr>
          <w:gridAfter w:val="1"/>
          <w:wAfter w:w="7" w:type="dxa"/>
          <w:trHeight w:val="765"/>
        </w:trPr>
        <w:tc>
          <w:tcPr>
            <w:tcW w:w="1560" w:type="dxa"/>
            <w:vMerge/>
            <w:tcBorders>
              <w:top w:val="nil"/>
              <w:left w:val="single" w:sz="4" w:space="0" w:color="auto"/>
              <w:bottom w:val="single" w:sz="4" w:space="0" w:color="000000"/>
              <w:right w:val="single" w:sz="4" w:space="0" w:color="auto"/>
            </w:tcBorders>
            <w:vAlign w:val="center"/>
            <w:hideMark/>
          </w:tcPr>
          <w:p w14:paraId="7A679CC3"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p>
        </w:tc>
        <w:tc>
          <w:tcPr>
            <w:tcW w:w="2126" w:type="dxa"/>
            <w:tcBorders>
              <w:top w:val="nil"/>
              <w:left w:val="nil"/>
              <w:bottom w:val="single" w:sz="4" w:space="0" w:color="auto"/>
              <w:right w:val="single" w:sz="4" w:space="0" w:color="auto"/>
            </w:tcBorders>
            <w:shd w:val="clear" w:color="auto" w:fill="auto"/>
            <w:vAlign w:val="center"/>
            <w:hideMark/>
          </w:tcPr>
          <w:p w14:paraId="73F5F094"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Liczba utworzonych lub rozwiniętych zagród edukacyjnych [szt.]</w:t>
            </w:r>
          </w:p>
        </w:tc>
        <w:tc>
          <w:tcPr>
            <w:tcW w:w="850" w:type="dxa"/>
            <w:tcBorders>
              <w:top w:val="nil"/>
              <w:left w:val="nil"/>
              <w:bottom w:val="single" w:sz="4" w:space="0" w:color="auto"/>
              <w:right w:val="single" w:sz="4" w:space="0" w:color="auto"/>
            </w:tcBorders>
            <w:shd w:val="clear" w:color="auto" w:fill="auto"/>
            <w:noWrap/>
            <w:vAlign w:val="center"/>
            <w:hideMark/>
          </w:tcPr>
          <w:p w14:paraId="5C92149E" w14:textId="355BE27E"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3" w:type="dxa"/>
            <w:tcBorders>
              <w:top w:val="nil"/>
              <w:left w:val="nil"/>
              <w:bottom w:val="single" w:sz="4" w:space="0" w:color="auto"/>
              <w:right w:val="single" w:sz="4" w:space="0" w:color="auto"/>
            </w:tcBorders>
            <w:shd w:val="clear" w:color="auto" w:fill="auto"/>
            <w:noWrap/>
            <w:vAlign w:val="center"/>
            <w:hideMark/>
          </w:tcPr>
          <w:p w14:paraId="6B2DD5CD"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C207B6D" w14:textId="48D69FFA"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652BE840"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3C17127D" w14:textId="42E9F950"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5C2D1E59"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6AC75F6F" w14:textId="2DB09A3C"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7DA5156A"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992" w:type="dxa"/>
            <w:tcBorders>
              <w:top w:val="nil"/>
              <w:left w:val="nil"/>
              <w:bottom w:val="single" w:sz="4" w:space="0" w:color="auto"/>
              <w:right w:val="single" w:sz="4" w:space="0" w:color="auto"/>
            </w:tcBorders>
            <w:shd w:val="clear" w:color="auto" w:fill="auto"/>
            <w:noWrap/>
            <w:vAlign w:val="center"/>
            <w:hideMark/>
          </w:tcPr>
          <w:p w14:paraId="6EC9C073" w14:textId="207383FC"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4CE8F383"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nil"/>
              <w:left w:val="nil"/>
              <w:bottom w:val="single" w:sz="4" w:space="0" w:color="auto"/>
              <w:right w:val="single" w:sz="4" w:space="0" w:color="auto"/>
            </w:tcBorders>
            <w:shd w:val="clear" w:color="auto" w:fill="auto"/>
            <w:noWrap/>
            <w:vAlign w:val="center"/>
            <w:hideMark/>
          </w:tcPr>
          <w:p w14:paraId="7500B60B" w14:textId="1FD2863F"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3754AC5F"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tcBorders>
              <w:top w:val="nil"/>
              <w:left w:val="single" w:sz="4" w:space="0" w:color="auto"/>
              <w:bottom w:val="single" w:sz="4" w:space="0" w:color="000000"/>
              <w:right w:val="single" w:sz="4" w:space="0" w:color="auto"/>
            </w:tcBorders>
            <w:vAlign w:val="center"/>
            <w:hideMark/>
          </w:tcPr>
          <w:p w14:paraId="46659366"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p>
        </w:tc>
      </w:tr>
      <w:tr w:rsidR="00867273" w:rsidRPr="00867273" w14:paraId="2C0E6A06" w14:textId="77777777" w:rsidTr="00AB24C3">
        <w:trPr>
          <w:gridAfter w:val="1"/>
          <w:wAfter w:w="7" w:type="dxa"/>
          <w:trHeight w:val="216"/>
        </w:trPr>
        <w:tc>
          <w:tcPr>
            <w:tcW w:w="1560" w:type="dxa"/>
            <w:vMerge/>
            <w:tcBorders>
              <w:top w:val="nil"/>
              <w:left w:val="single" w:sz="4" w:space="0" w:color="auto"/>
              <w:bottom w:val="single" w:sz="4" w:space="0" w:color="000000"/>
              <w:right w:val="single" w:sz="4" w:space="0" w:color="auto"/>
            </w:tcBorders>
            <w:vAlign w:val="center"/>
            <w:hideMark/>
          </w:tcPr>
          <w:p w14:paraId="13A0B203"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p>
        </w:tc>
        <w:tc>
          <w:tcPr>
            <w:tcW w:w="2126" w:type="dxa"/>
            <w:tcBorders>
              <w:top w:val="nil"/>
              <w:left w:val="nil"/>
              <w:bottom w:val="single" w:sz="4" w:space="0" w:color="auto"/>
              <w:right w:val="single" w:sz="4" w:space="0" w:color="auto"/>
            </w:tcBorders>
            <w:shd w:val="clear" w:color="auto" w:fill="auto"/>
            <w:vAlign w:val="center"/>
            <w:hideMark/>
          </w:tcPr>
          <w:p w14:paraId="16D9CA33"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Liczba operacji w których wykorzystano innowacje [szt.]</w:t>
            </w:r>
          </w:p>
        </w:tc>
        <w:tc>
          <w:tcPr>
            <w:tcW w:w="850" w:type="dxa"/>
            <w:tcBorders>
              <w:top w:val="nil"/>
              <w:left w:val="nil"/>
              <w:bottom w:val="single" w:sz="4" w:space="0" w:color="auto"/>
              <w:right w:val="single" w:sz="4" w:space="0" w:color="auto"/>
            </w:tcBorders>
            <w:shd w:val="clear" w:color="auto" w:fill="auto"/>
            <w:noWrap/>
            <w:vAlign w:val="center"/>
            <w:hideMark/>
          </w:tcPr>
          <w:p w14:paraId="69A23303" w14:textId="01217F9B"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3" w:type="dxa"/>
            <w:tcBorders>
              <w:top w:val="nil"/>
              <w:left w:val="nil"/>
              <w:bottom w:val="single" w:sz="4" w:space="0" w:color="auto"/>
              <w:right w:val="single" w:sz="4" w:space="0" w:color="auto"/>
            </w:tcBorders>
            <w:shd w:val="clear" w:color="auto" w:fill="auto"/>
            <w:noWrap/>
            <w:vAlign w:val="center"/>
            <w:hideMark/>
          </w:tcPr>
          <w:p w14:paraId="0E8BF533"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3C65033" w14:textId="37A93DC9"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69FF6946"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F91FACE" w14:textId="2E5227CF"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6E4F5F10"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4FA86B57" w14:textId="55EF142E"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0B2AC30C"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992" w:type="dxa"/>
            <w:tcBorders>
              <w:top w:val="nil"/>
              <w:left w:val="nil"/>
              <w:bottom w:val="single" w:sz="4" w:space="0" w:color="auto"/>
              <w:right w:val="single" w:sz="4" w:space="0" w:color="auto"/>
            </w:tcBorders>
            <w:shd w:val="clear" w:color="auto" w:fill="auto"/>
            <w:noWrap/>
            <w:vAlign w:val="center"/>
            <w:hideMark/>
          </w:tcPr>
          <w:p w14:paraId="6B36B181" w14:textId="7D979E42"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2C449974"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nil"/>
              <w:left w:val="nil"/>
              <w:bottom w:val="single" w:sz="4" w:space="0" w:color="auto"/>
              <w:right w:val="single" w:sz="4" w:space="0" w:color="auto"/>
            </w:tcBorders>
            <w:shd w:val="clear" w:color="auto" w:fill="auto"/>
            <w:noWrap/>
            <w:vAlign w:val="center"/>
            <w:hideMark/>
          </w:tcPr>
          <w:p w14:paraId="7CE11FF6" w14:textId="1F3E2562"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63940CF0"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tcBorders>
              <w:top w:val="nil"/>
              <w:left w:val="single" w:sz="4" w:space="0" w:color="auto"/>
              <w:bottom w:val="single" w:sz="4" w:space="0" w:color="000000"/>
              <w:right w:val="single" w:sz="4" w:space="0" w:color="auto"/>
            </w:tcBorders>
            <w:vAlign w:val="center"/>
            <w:hideMark/>
          </w:tcPr>
          <w:p w14:paraId="41C134AB"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p>
        </w:tc>
      </w:tr>
      <w:tr w:rsidR="00867273" w:rsidRPr="00867273" w14:paraId="288DFC58" w14:textId="77777777" w:rsidTr="00AB24C3">
        <w:trPr>
          <w:gridAfter w:val="1"/>
          <w:wAfter w:w="7" w:type="dxa"/>
          <w:trHeight w:val="319"/>
        </w:trPr>
        <w:tc>
          <w:tcPr>
            <w:tcW w:w="1560" w:type="dxa"/>
            <w:vMerge/>
            <w:tcBorders>
              <w:top w:val="nil"/>
              <w:left w:val="single" w:sz="4" w:space="0" w:color="auto"/>
              <w:bottom w:val="single" w:sz="4" w:space="0" w:color="000000"/>
              <w:right w:val="single" w:sz="4" w:space="0" w:color="auto"/>
            </w:tcBorders>
            <w:vAlign w:val="center"/>
            <w:hideMark/>
          </w:tcPr>
          <w:p w14:paraId="40064338"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p>
        </w:tc>
        <w:tc>
          <w:tcPr>
            <w:tcW w:w="2126" w:type="dxa"/>
            <w:tcBorders>
              <w:top w:val="nil"/>
              <w:left w:val="nil"/>
              <w:bottom w:val="single" w:sz="4" w:space="0" w:color="auto"/>
              <w:right w:val="single" w:sz="4" w:space="0" w:color="auto"/>
            </w:tcBorders>
            <w:shd w:val="clear" w:color="auto" w:fill="auto"/>
            <w:vAlign w:val="center"/>
            <w:hideMark/>
          </w:tcPr>
          <w:p w14:paraId="4B4D896B"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Liczba osób którym  udzielono wsparcia (kobiety) [osoby]</w:t>
            </w:r>
          </w:p>
        </w:tc>
        <w:tc>
          <w:tcPr>
            <w:tcW w:w="850" w:type="dxa"/>
            <w:tcBorders>
              <w:top w:val="nil"/>
              <w:left w:val="nil"/>
              <w:bottom w:val="single" w:sz="4" w:space="0" w:color="auto"/>
              <w:right w:val="single" w:sz="4" w:space="0" w:color="auto"/>
            </w:tcBorders>
            <w:shd w:val="clear" w:color="auto" w:fill="auto"/>
            <w:noWrap/>
            <w:vAlign w:val="center"/>
            <w:hideMark/>
          </w:tcPr>
          <w:p w14:paraId="54C470F1" w14:textId="285F4442"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3" w:type="dxa"/>
            <w:tcBorders>
              <w:top w:val="nil"/>
              <w:left w:val="nil"/>
              <w:bottom w:val="single" w:sz="4" w:space="0" w:color="auto"/>
              <w:right w:val="single" w:sz="4" w:space="0" w:color="auto"/>
            </w:tcBorders>
            <w:shd w:val="clear" w:color="auto" w:fill="auto"/>
            <w:noWrap/>
            <w:vAlign w:val="center"/>
            <w:hideMark/>
          </w:tcPr>
          <w:p w14:paraId="0F2DADB0"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BF88D34" w14:textId="01D499FF"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cBorders>
            <w:shd w:val="clear" w:color="auto" w:fill="auto"/>
            <w:noWrap/>
            <w:vAlign w:val="center"/>
            <w:hideMark/>
          </w:tcPr>
          <w:p w14:paraId="094DF197"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D1350B9" w14:textId="1B051793"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cBorders>
            <w:shd w:val="clear" w:color="auto" w:fill="auto"/>
            <w:noWrap/>
            <w:vAlign w:val="center"/>
            <w:hideMark/>
          </w:tcPr>
          <w:p w14:paraId="490CADFC"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4B3CD155" w14:textId="48FF0A3C"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cBorders>
            <w:shd w:val="clear" w:color="auto" w:fill="auto"/>
            <w:noWrap/>
            <w:vAlign w:val="center"/>
            <w:hideMark/>
          </w:tcPr>
          <w:p w14:paraId="7737886F"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50,00%</w:t>
            </w:r>
          </w:p>
        </w:tc>
        <w:tc>
          <w:tcPr>
            <w:tcW w:w="992" w:type="dxa"/>
            <w:tcBorders>
              <w:top w:val="nil"/>
              <w:left w:val="nil"/>
              <w:bottom w:val="single" w:sz="4" w:space="0" w:color="auto"/>
              <w:right w:val="single" w:sz="4" w:space="0" w:color="auto"/>
            </w:tcBorders>
            <w:shd w:val="clear" w:color="auto" w:fill="auto"/>
            <w:noWrap/>
            <w:vAlign w:val="center"/>
            <w:hideMark/>
          </w:tcPr>
          <w:p w14:paraId="6E45DF87" w14:textId="42CE7C69"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2</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851" w:type="dxa"/>
            <w:tcBorders>
              <w:top w:val="nil"/>
              <w:left w:val="nil"/>
              <w:bottom w:val="single" w:sz="4" w:space="0" w:color="auto"/>
              <w:right w:val="single" w:sz="4" w:space="0" w:color="auto"/>
            </w:tcBorders>
            <w:shd w:val="clear" w:color="auto" w:fill="auto"/>
            <w:noWrap/>
            <w:vAlign w:val="center"/>
            <w:hideMark/>
          </w:tcPr>
          <w:p w14:paraId="099D2AD8"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nil"/>
              <w:left w:val="nil"/>
              <w:bottom w:val="single" w:sz="4" w:space="0" w:color="auto"/>
              <w:right w:val="single" w:sz="4" w:space="0" w:color="auto"/>
            </w:tcBorders>
            <w:shd w:val="clear" w:color="auto" w:fill="auto"/>
            <w:noWrap/>
            <w:vAlign w:val="center"/>
            <w:hideMark/>
          </w:tcPr>
          <w:p w14:paraId="1402CDA9" w14:textId="0877B8F3"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2</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cBorders>
            <w:shd w:val="clear" w:color="auto" w:fill="auto"/>
            <w:noWrap/>
            <w:vAlign w:val="center"/>
            <w:hideMark/>
          </w:tcPr>
          <w:p w14:paraId="4A988677"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tcBorders>
              <w:top w:val="nil"/>
              <w:left w:val="single" w:sz="4" w:space="0" w:color="auto"/>
              <w:bottom w:val="single" w:sz="4" w:space="0" w:color="000000"/>
              <w:right w:val="single" w:sz="4" w:space="0" w:color="auto"/>
            </w:tcBorders>
            <w:vAlign w:val="center"/>
            <w:hideMark/>
          </w:tcPr>
          <w:p w14:paraId="586B544D"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p>
        </w:tc>
      </w:tr>
      <w:tr w:rsidR="00867273" w:rsidRPr="00867273" w14:paraId="6B4BBC6C" w14:textId="77777777" w:rsidTr="00AB24C3">
        <w:trPr>
          <w:gridAfter w:val="1"/>
          <w:wAfter w:w="7" w:type="dxa"/>
          <w:trHeight w:val="976"/>
        </w:trPr>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5DA41869" w14:textId="7B2DB7D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Wskaźnik rezultatu W.3.1.(1)</w:t>
            </w:r>
          </w:p>
          <w:p w14:paraId="6A1684CC" w14:textId="1FCF9FAF"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p>
        </w:tc>
        <w:tc>
          <w:tcPr>
            <w:tcW w:w="2126" w:type="dxa"/>
            <w:tcBorders>
              <w:top w:val="nil"/>
              <w:left w:val="nil"/>
              <w:bottom w:val="single" w:sz="4" w:space="0" w:color="auto"/>
              <w:right w:val="single" w:sz="4" w:space="0" w:color="auto"/>
            </w:tcBorders>
            <w:shd w:val="clear" w:color="auto" w:fill="auto"/>
            <w:vAlign w:val="center"/>
            <w:hideMark/>
          </w:tcPr>
          <w:p w14:paraId="7CF1753A"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bookmarkStart w:id="707" w:name="_Hlk140142279"/>
            <w:r w:rsidRPr="00867273">
              <w:rPr>
                <w:rFonts w:ascii="Arial" w:eastAsia="Times New Roman" w:hAnsi="Arial" w:cs="Arial"/>
                <w:color w:val="000000"/>
                <w:kern w:val="0"/>
                <w:sz w:val="14"/>
                <w:szCs w:val="14"/>
                <w:lang w:eastAsia="pl-PL"/>
                <w14:ligatures w14:val="none"/>
              </w:rPr>
              <w:t xml:space="preserve">R.37 Wzrost gospodarczy i zatrudnienie na obszarach wiejskich: nowe miejsca pracy objęte wsparciem w ramach projektów WPR. Liczba utworzonych miejsc pracy </w:t>
            </w:r>
            <w:bookmarkEnd w:id="707"/>
            <w:r w:rsidRPr="00867273">
              <w:rPr>
                <w:rFonts w:ascii="Arial" w:eastAsia="Times New Roman" w:hAnsi="Arial" w:cs="Arial"/>
                <w:color w:val="000000"/>
                <w:kern w:val="0"/>
                <w:sz w:val="14"/>
                <w:szCs w:val="14"/>
                <w:lang w:eastAsia="pl-PL"/>
                <w14:ligatures w14:val="none"/>
              </w:rPr>
              <w:t>[szt.]</w:t>
            </w:r>
          </w:p>
        </w:tc>
        <w:tc>
          <w:tcPr>
            <w:tcW w:w="850" w:type="dxa"/>
            <w:tcBorders>
              <w:top w:val="nil"/>
              <w:left w:val="nil"/>
              <w:bottom w:val="single" w:sz="4" w:space="0" w:color="auto"/>
              <w:right w:val="single" w:sz="4" w:space="0" w:color="auto"/>
            </w:tcBorders>
            <w:shd w:val="clear" w:color="auto" w:fill="auto"/>
            <w:noWrap/>
            <w:vAlign w:val="center"/>
            <w:hideMark/>
          </w:tcPr>
          <w:p w14:paraId="4E99C2C4" w14:textId="1585FBB9"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7BD1ACAB"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0" w:type="dxa"/>
            <w:tcBorders>
              <w:top w:val="nil"/>
              <w:left w:val="nil"/>
              <w:bottom w:val="single" w:sz="4" w:space="0" w:color="auto"/>
              <w:right w:val="single" w:sz="4" w:space="0" w:color="auto"/>
            </w:tcBorders>
            <w:shd w:val="clear" w:color="auto" w:fill="auto"/>
            <w:noWrap/>
            <w:vAlign w:val="center"/>
            <w:hideMark/>
          </w:tcPr>
          <w:p w14:paraId="0D7D16E2" w14:textId="17C2C67D"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12E39174"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1" w:type="dxa"/>
            <w:tcBorders>
              <w:top w:val="nil"/>
              <w:left w:val="nil"/>
              <w:bottom w:val="single" w:sz="4" w:space="0" w:color="auto"/>
              <w:right w:val="single" w:sz="4" w:space="0" w:color="auto"/>
            </w:tcBorders>
            <w:shd w:val="clear" w:color="auto" w:fill="auto"/>
            <w:noWrap/>
            <w:vAlign w:val="center"/>
            <w:hideMark/>
          </w:tcPr>
          <w:p w14:paraId="73CCE357" w14:textId="4372E71B"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163A7E90"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1" w:type="dxa"/>
            <w:tcBorders>
              <w:top w:val="nil"/>
              <w:left w:val="nil"/>
              <w:bottom w:val="single" w:sz="4" w:space="0" w:color="auto"/>
              <w:right w:val="single" w:sz="4" w:space="0" w:color="auto"/>
            </w:tcBorders>
            <w:shd w:val="clear" w:color="auto" w:fill="auto"/>
            <w:noWrap/>
            <w:vAlign w:val="center"/>
            <w:hideMark/>
          </w:tcPr>
          <w:p w14:paraId="340FF98E" w14:textId="41C466B2"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5</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63E57B73"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992" w:type="dxa"/>
            <w:tcBorders>
              <w:top w:val="nil"/>
              <w:left w:val="nil"/>
              <w:bottom w:val="single" w:sz="4" w:space="0" w:color="auto"/>
              <w:right w:val="single" w:sz="4" w:space="0" w:color="auto"/>
            </w:tcBorders>
            <w:shd w:val="clear" w:color="auto" w:fill="auto"/>
            <w:noWrap/>
            <w:vAlign w:val="center"/>
            <w:hideMark/>
          </w:tcPr>
          <w:p w14:paraId="0E7438D2" w14:textId="1C8EF006"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1BB48AD0"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0" w:type="dxa"/>
            <w:tcBorders>
              <w:top w:val="nil"/>
              <w:left w:val="nil"/>
              <w:bottom w:val="single" w:sz="4" w:space="0" w:color="auto"/>
              <w:right w:val="single" w:sz="4" w:space="0" w:color="auto"/>
            </w:tcBorders>
            <w:shd w:val="clear" w:color="auto" w:fill="auto"/>
            <w:noWrap/>
            <w:vAlign w:val="center"/>
            <w:hideMark/>
          </w:tcPr>
          <w:p w14:paraId="7CEE977C" w14:textId="18FB49B5"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68366190"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center"/>
            <w:hideMark/>
          </w:tcPr>
          <w:p w14:paraId="0949B259"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PS WPR</w:t>
            </w:r>
          </w:p>
        </w:tc>
      </w:tr>
      <w:tr w:rsidR="00867273" w:rsidRPr="00867273" w14:paraId="55B4DAB3" w14:textId="77777777" w:rsidTr="00AB24C3">
        <w:trPr>
          <w:gridAfter w:val="1"/>
          <w:wAfter w:w="7" w:type="dxa"/>
          <w:trHeight w:val="834"/>
        </w:trPr>
        <w:tc>
          <w:tcPr>
            <w:tcW w:w="1560" w:type="dxa"/>
            <w:tcBorders>
              <w:top w:val="nil"/>
              <w:left w:val="single" w:sz="4" w:space="0" w:color="auto"/>
              <w:bottom w:val="single" w:sz="4" w:space="0" w:color="auto"/>
              <w:right w:val="single" w:sz="4" w:space="0" w:color="auto"/>
            </w:tcBorders>
            <w:shd w:val="clear" w:color="000000" w:fill="FFFFFF"/>
            <w:vAlign w:val="center"/>
          </w:tcPr>
          <w:p w14:paraId="298C6648" w14:textId="348046A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Wskaźnik rezultatu</w:t>
            </w:r>
          </w:p>
          <w:p w14:paraId="239A69BD" w14:textId="50967565"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W.3.2.(1)</w:t>
            </w:r>
          </w:p>
        </w:tc>
        <w:tc>
          <w:tcPr>
            <w:tcW w:w="2126" w:type="dxa"/>
            <w:tcBorders>
              <w:top w:val="nil"/>
              <w:left w:val="nil"/>
              <w:bottom w:val="single" w:sz="4" w:space="0" w:color="auto"/>
              <w:right w:val="single" w:sz="4" w:space="0" w:color="auto"/>
            </w:tcBorders>
            <w:shd w:val="clear" w:color="auto" w:fill="auto"/>
            <w:vAlign w:val="center"/>
          </w:tcPr>
          <w:p w14:paraId="75D74EB9" w14:textId="4C0BC7F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bookmarkStart w:id="708" w:name="_Hlk140144255"/>
            <w:r w:rsidRPr="00867273">
              <w:rPr>
                <w:rFonts w:ascii="Arial" w:eastAsia="Times New Roman" w:hAnsi="Arial" w:cs="Arial"/>
                <w:color w:val="000000"/>
                <w:kern w:val="0"/>
                <w:sz w:val="14"/>
                <w:szCs w:val="14"/>
                <w:lang w:eastAsia="pl-PL"/>
                <w14:ligatures w14:val="none"/>
              </w:rPr>
              <w:t xml:space="preserve">R.39 Rozwój gospodarki wiejskiej: liczba przedsiębiorstw rolnych, w tym przedsiębiorstw zajmujących się biogospodarką, rozwiniętych dzięki wsparciu w ramach WPR </w:t>
            </w:r>
            <w:bookmarkEnd w:id="708"/>
            <w:r w:rsidRPr="00867273">
              <w:rPr>
                <w:rFonts w:ascii="Arial" w:eastAsia="Times New Roman" w:hAnsi="Arial" w:cs="Arial"/>
                <w:color w:val="000000"/>
                <w:kern w:val="0"/>
                <w:sz w:val="14"/>
                <w:szCs w:val="14"/>
                <w:lang w:eastAsia="pl-PL"/>
                <w14:ligatures w14:val="none"/>
              </w:rPr>
              <w:t>[liczba przedsiębiorstw]</w:t>
            </w:r>
          </w:p>
        </w:tc>
        <w:tc>
          <w:tcPr>
            <w:tcW w:w="850" w:type="dxa"/>
            <w:tcBorders>
              <w:top w:val="nil"/>
              <w:left w:val="nil"/>
              <w:bottom w:val="single" w:sz="4" w:space="0" w:color="auto"/>
              <w:right w:val="single" w:sz="4" w:space="0" w:color="auto"/>
            </w:tcBorders>
            <w:shd w:val="clear" w:color="auto" w:fill="auto"/>
            <w:noWrap/>
            <w:vAlign w:val="center"/>
          </w:tcPr>
          <w:p w14:paraId="3161BC7F" w14:textId="0FACCB3F"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liczba przedsiębiorstw</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tcPr>
          <w:p w14:paraId="0D891B79"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p>
        </w:tc>
        <w:tc>
          <w:tcPr>
            <w:tcW w:w="850" w:type="dxa"/>
            <w:tcBorders>
              <w:top w:val="nil"/>
              <w:left w:val="nil"/>
              <w:bottom w:val="single" w:sz="4" w:space="0" w:color="auto"/>
              <w:right w:val="single" w:sz="4" w:space="0" w:color="auto"/>
            </w:tcBorders>
            <w:shd w:val="clear" w:color="auto" w:fill="auto"/>
            <w:noWrap/>
            <w:vAlign w:val="center"/>
          </w:tcPr>
          <w:p w14:paraId="07110D2C" w14:textId="4E0C2202"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liczba przedsiębiorstw</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tcPr>
          <w:p w14:paraId="34330F67"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p>
        </w:tc>
        <w:tc>
          <w:tcPr>
            <w:tcW w:w="851" w:type="dxa"/>
            <w:tcBorders>
              <w:top w:val="nil"/>
              <w:left w:val="nil"/>
              <w:bottom w:val="single" w:sz="4" w:space="0" w:color="auto"/>
              <w:right w:val="single" w:sz="4" w:space="0" w:color="auto"/>
            </w:tcBorders>
            <w:shd w:val="clear" w:color="auto" w:fill="auto"/>
            <w:noWrap/>
            <w:vAlign w:val="center"/>
          </w:tcPr>
          <w:p w14:paraId="02608F90" w14:textId="1317F85A"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liczba przedsiębiorstw</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tcPr>
          <w:p w14:paraId="4D703F82"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p>
        </w:tc>
        <w:tc>
          <w:tcPr>
            <w:tcW w:w="851" w:type="dxa"/>
            <w:tcBorders>
              <w:top w:val="nil"/>
              <w:left w:val="nil"/>
              <w:bottom w:val="single" w:sz="4" w:space="0" w:color="auto"/>
              <w:right w:val="single" w:sz="4" w:space="0" w:color="auto"/>
            </w:tcBorders>
            <w:shd w:val="clear" w:color="auto" w:fill="auto"/>
            <w:noWrap/>
            <w:vAlign w:val="center"/>
          </w:tcPr>
          <w:p w14:paraId="7063FD96" w14:textId="130FE878"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liczba przedsiębiorstw</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tcPr>
          <w:p w14:paraId="4704669E"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p>
        </w:tc>
        <w:tc>
          <w:tcPr>
            <w:tcW w:w="992" w:type="dxa"/>
            <w:tcBorders>
              <w:top w:val="nil"/>
              <w:left w:val="nil"/>
              <w:bottom w:val="single" w:sz="4" w:space="0" w:color="auto"/>
              <w:right w:val="single" w:sz="4" w:space="0" w:color="auto"/>
            </w:tcBorders>
            <w:shd w:val="clear" w:color="auto" w:fill="auto"/>
            <w:noWrap/>
            <w:vAlign w:val="center"/>
          </w:tcPr>
          <w:p w14:paraId="7E6F1F1B" w14:textId="782598F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4</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liczba przedsiębiorstw</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tcPr>
          <w:p w14:paraId="080949C5"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p>
        </w:tc>
        <w:tc>
          <w:tcPr>
            <w:tcW w:w="850" w:type="dxa"/>
            <w:tcBorders>
              <w:top w:val="nil"/>
              <w:left w:val="nil"/>
              <w:bottom w:val="single" w:sz="4" w:space="0" w:color="auto"/>
              <w:right w:val="single" w:sz="4" w:space="0" w:color="auto"/>
            </w:tcBorders>
            <w:shd w:val="clear" w:color="auto" w:fill="auto"/>
            <w:noWrap/>
            <w:vAlign w:val="center"/>
          </w:tcPr>
          <w:p w14:paraId="5F77B8C1" w14:textId="7DD3C14A"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4</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liczba przedsiębiorstw</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tcPr>
          <w:p w14:paraId="0EF79A5C"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p>
        </w:tc>
        <w:tc>
          <w:tcPr>
            <w:tcW w:w="709" w:type="dxa"/>
            <w:tcBorders>
              <w:top w:val="nil"/>
              <w:left w:val="nil"/>
              <w:bottom w:val="single" w:sz="4" w:space="0" w:color="auto"/>
              <w:right w:val="single" w:sz="4" w:space="0" w:color="auto"/>
            </w:tcBorders>
            <w:shd w:val="clear" w:color="auto" w:fill="auto"/>
            <w:noWrap/>
            <w:vAlign w:val="center"/>
          </w:tcPr>
          <w:p w14:paraId="4BE97185" w14:textId="55A2CB99"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PS WPR</w:t>
            </w:r>
          </w:p>
        </w:tc>
      </w:tr>
      <w:tr w:rsidR="0012218D" w:rsidRPr="00867273" w14:paraId="76095DD4" w14:textId="77777777" w:rsidTr="0033350D">
        <w:trPr>
          <w:trHeight w:val="269"/>
        </w:trPr>
        <w:tc>
          <w:tcPr>
            <w:tcW w:w="1560" w:type="dxa"/>
            <w:tcBorders>
              <w:top w:val="nil"/>
              <w:left w:val="single" w:sz="4" w:space="0" w:color="auto"/>
              <w:bottom w:val="single" w:sz="4" w:space="0" w:color="auto"/>
              <w:right w:val="single" w:sz="4" w:space="0" w:color="auto"/>
            </w:tcBorders>
            <w:shd w:val="clear" w:color="000000" w:fill="FFF2CC"/>
            <w:noWrap/>
            <w:vAlign w:val="center"/>
            <w:hideMark/>
          </w:tcPr>
          <w:p w14:paraId="53886EFF" w14:textId="77777777" w:rsidR="0012218D" w:rsidRPr="00867273" w:rsidRDefault="0012218D" w:rsidP="00700B82">
            <w:pPr>
              <w:spacing w:after="0" w:line="240" w:lineRule="auto"/>
              <w:rPr>
                <w:rFonts w:ascii="Arial" w:eastAsia="Times New Roman" w:hAnsi="Arial" w:cs="Arial"/>
                <w:b/>
                <w:bCs/>
                <w:color w:val="000000"/>
                <w:kern w:val="0"/>
                <w:sz w:val="14"/>
                <w:szCs w:val="14"/>
                <w:lang w:eastAsia="pl-PL"/>
                <w14:ligatures w14:val="none"/>
              </w:rPr>
            </w:pPr>
            <w:r w:rsidRPr="00867273">
              <w:rPr>
                <w:rFonts w:ascii="Arial" w:eastAsia="Times New Roman" w:hAnsi="Arial" w:cs="Arial"/>
                <w:b/>
                <w:bCs/>
                <w:color w:val="000000"/>
                <w:kern w:val="0"/>
                <w:sz w:val="14"/>
                <w:szCs w:val="14"/>
                <w:lang w:eastAsia="pl-PL"/>
                <w14:ligatures w14:val="none"/>
              </w:rPr>
              <w:t>C.4.</w:t>
            </w:r>
          </w:p>
        </w:tc>
        <w:tc>
          <w:tcPr>
            <w:tcW w:w="13898" w:type="dxa"/>
            <w:gridSpan w:val="15"/>
            <w:tcBorders>
              <w:top w:val="single" w:sz="4" w:space="0" w:color="auto"/>
              <w:left w:val="nil"/>
              <w:bottom w:val="single" w:sz="4" w:space="0" w:color="auto"/>
              <w:right w:val="single" w:sz="4" w:space="0" w:color="000000"/>
            </w:tcBorders>
            <w:shd w:val="clear" w:color="000000" w:fill="FFF2CC"/>
            <w:noWrap/>
            <w:vAlign w:val="center"/>
            <w:hideMark/>
          </w:tcPr>
          <w:p w14:paraId="34171EE7" w14:textId="77777777" w:rsidR="0012218D" w:rsidRPr="00867273" w:rsidRDefault="0012218D" w:rsidP="00700B82">
            <w:pPr>
              <w:spacing w:after="0" w:line="240" w:lineRule="auto"/>
              <w:rPr>
                <w:rFonts w:ascii="Arial" w:eastAsia="Times New Roman" w:hAnsi="Arial" w:cs="Arial"/>
                <w:b/>
                <w:bCs/>
                <w:color w:val="000000"/>
                <w:kern w:val="0"/>
                <w:sz w:val="14"/>
                <w:szCs w:val="14"/>
                <w:lang w:eastAsia="pl-PL"/>
                <w14:ligatures w14:val="none"/>
              </w:rPr>
            </w:pPr>
            <w:r w:rsidRPr="00867273">
              <w:rPr>
                <w:rFonts w:ascii="Arial" w:eastAsia="Times New Roman" w:hAnsi="Arial" w:cs="Arial"/>
                <w:b/>
                <w:bCs/>
                <w:color w:val="000000"/>
                <w:kern w:val="0"/>
                <w:sz w:val="14"/>
                <w:szCs w:val="14"/>
                <w:lang w:eastAsia="pl-PL"/>
                <w14:ligatures w14:val="none"/>
              </w:rPr>
              <w:t>Poprawa materialnej i niematerialnej sfery życia w zakresie integracji społecznej i partycypacji osób zagrożonych ubóstwem lub wykluczeniem społecznym</w:t>
            </w:r>
          </w:p>
        </w:tc>
      </w:tr>
      <w:tr w:rsidR="00867273" w:rsidRPr="00867273" w14:paraId="714D032F" w14:textId="77777777" w:rsidTr="00AB24C3">
        <w:trPr>
          <w:gridAfter w:val="1"/>
          <w:wAfter w:w="7" w:type="dxa"/>
          <w:trHeight w:val="557"/>
        </w:trPr>
        <w:tc>
          <w:tcPr>
            <w:tcW w:w="1560" w:type="dxa"/>
            <w:tcBorders>
              <w:top w:val="nil"/>
              <w:left w:val="single" w:sz="4" w:space="0" w:color="auto"/>
              <w:bottom w:val="single" w:sz="4" w:space="0" w:color="auto"/>
              <w:right w:val="single" w:sz="4" w:space="0" w:color="auto"/>
            </w:tcBorders>
            <w:shd w:val="clear" w:color="000000" w:fill="FFF2CC"/>
            <w:vAlign w:val="center"/>
            <w:hideMark/>
          </w:tcPr>
          <w:p w14:paraId="60618D04"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P.4.1. Aktywna integracja  (EFS+)</w:t>
            </w:r>
          </w:p>
        </w:tc>
        <w:tc>
          <w:tcPr>
            <w:tcW w:w="2126" w:type="dxa"/>
            <w:tcBorders>
              <w:top w:val="nil"/>
              <w:left w:val="nil"/>
              <w:bottom w:val="single" w:sz="4" w:space="0" w:color="auto"/>
              <w:right w:val="single" w:sz="4" w:space="0" w:color="auto"/>
            </w:tcBorders>
            <w:shd w:val="clear" w:color="auto" w:fill="auto"/>
            <w:vAlign w:val="center"/>
            <w:hideMark/>
          </w:tcPr>
          <w:p w14:paraId="196BCE2A" w14:textId="023DC5BC"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EECO01. Całkowita liczba osób objętych wsparciem</w:t>
            </w:r>
            <w:r w:rsidR="00081678">
              <w:rPr>
                <w:rFonts w:ascii="Arial" w:eastAsia="Times New Roman" w:hAnsi="Arial" w:cs="Arial"/>
                <w:color w:val="000000"/>
                <w:kern w:val="0"/>
                <w:sz w:val="14"/>
                <w:szCs w:val="14"/>
                <w:lang w:eastAsia="pl-PL"/>
                <w14:ligatures w14:val="none"/>
              </w:rPr>
              <w:t xml:space="preserve"> </w:t>
            </w:r>
            <w:del w:id="709" w:author="WirkowskaAnna" w:date="2025-02-13T15:16:00Z" w16du:dateUtc="2025-02-13T14:16:00Z">
              <w:r w:rsidR="00081678" w:rsidDel="00081678">
                <w:rPr>
                  <w:rFonts w:ascii="Arial" w:eastAsia="Times New Roman" w:hAnsi="Arial" w:cs="Arial"/>
                  <w:color w:val="000000"/>
                  <w:kern w:val="0"/>
                  <w:sz w:val="14"/>
                  <w:szCs w:val="14"/>
                  <w:lang w:eastAsia="pl-PL"/>
                  <w14:ligatures w14:val="none"/>
                </w:rPr>
                <w:delText>EFS+</w:delText>
              </w:r>
              <w:r w:rsidRPr="00867273" w:rsidDel="00081678">
                <w:rPr>
                  <w:rFonts w:ascii="Arial" w:eastAsia="Times New Roman" w:hAnsi="Arial" w:cs="Arial"/>
                  <w:color w:val="000000"/>
                  <w:kern w:val="0"/>
                  <w:sz w:val="14"/>
                  <w:szCs w:val="14"/>
                  <w:lang w:eastAsia="pl-PL"/>
                  <w14:ligatures w14:val="none"/>
                </w:rPr>
                <w:delText xml:space="preserve"> </w:delText>
              </w:r>
            </w:del>
            <w:r w:rsidRPr="00867273">
              <w:rPr>
                <w:rFonts w:ascii="Arial" w:eastAsia="Times New Roman" w:hAnsi="Arial" w:cs="Arial"/>
                <w:color w:val="000000"/>
                <w:kern w:val="0"/>
                <w:sz w:val="14"/>
                <w:szCs w:val="14"/>
                <w:lang w:eastAsia="pl-PL"/>
                <w14:ligatures w14:val="none"/>
              </w:rPr>
              <w:t>[osoby]</w:t>
            </w:r>
          </w:p>
        </w:tc>
        <w:tc>
          <w:tcPr>
            <w:tcW w:w="850" w:type="dxa"/>
            <w:tcBorders>
              <w:top w:val="nil"/>
              <w:left w:val="nil"/>
              <w:bottom w:val="single" w:sz="4" w:space="0" w:color="auto"/>
              <w:right w:val="single" w:sz="4" w:space="0" w:color="auto"/>
            </w:tcBorders>
            <w:shd w:val="clear" w:color="auto" w:fill="auto"/>
            <w:noWrap/>
            <w:vAlign w:val="center"/>
            <w:hideMark/>
          </w:tcPr>
          <w:p w14:paraId="00DA2958" w14:textId="1410558B"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3" w:type="dxa"/>
            <w:tcBorders>
              <w:top w:val="nil"/>
              <w:left w:val="nil"/>
              <w:bottom w:val="single" w:sz="4" w:space="0" w:color="auto"/>
              <w:right w:val="single" w:sz="4" w:space="0" w:color="auto"/>
            </w:tcBorders>
            <w:shd w:val="clear" w:color="auto" w:fill="auto"/>
            <w:noWrap/>
            <w:vAlign w:val="center"/>
            <w:hideMark/>
          </w:tcPr>
          <w:p w14:paraId="4C70CCB7"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319B79C" w14:textId="7C7EB43C"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cBorders>
            <w:shd w:val="clear" w:color="auto" w:fill="auto"/>
            <w:noWrap/>
            <w:vAlign w:val="center"/>
            <w:hideMark/>
          </w:tcPr>
          <w:p w14:paraId="3CA5DD99"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3BDBD2FA" w14:textId="11EACBC4"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cBorders>
            <w:shd w:val="clear" w:color="auto" w:fill="auto"/>
            <w:noWrap/>
            <w:vAlign w:val="center"/>
            <w:hideMark/>
          </w:tcPr>
          <w:p w14:paraId="7B398F6B"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3112B4F8" w14:textId="5280ED5D"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cBorders>
            <w:shd w:val="clear" w:color="auto" w:fill="auto"/>
            <w:noWrap/>
            <w:vAlign w:val="center"/>
            <w:hideMark/>
          </w:tcPr>
          <w:p w14:paraId="35B54A7D"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992" w:type="dxa"/>
            <w:tcBorders>
              <w:top w:val="nil"/>
              <w:left w:val="nil"/>
              <w:bottom w:val="single" w:sz="4" w:space="0" w:color="auto"/>
              <w:right w:val="single" w:sz="4" w:space="0" w:color="auto"/>
            </w:tcBorders>
            <w:shd w:val="clear" w:color="auto" w:fill="auto"/>
            <w:noWrap/>
            <w:vAlign w:val="center"/>
            <w:hideMark/>
          </w:tcPr>
          <w:p w14:paraId="5B370B7F" w14:textId="67F46CB5"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851" w:type="dxa"/>
            <w:tcBorders>
              <w:top w:val="nil"/>
              <w:left w:val="nil"/>
              <w:bottom w:val="single" w:sz="4" w:space="0" w:color="auto"/>
              <w:right w:val="single" w:sz="4" w:space="0" w:color="auto"/>
            </w:tcBorders>
            <w:shd w:val="clear" w:color="auto" w:fill="auto"/>
            <w:noWrap/>
            <w:vAlign w:val="center"/>
            <w:hideMark/>
          </w:tcPr>
          <w:p w14:paraId="69C0DB94" w14:textId="67F25476"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47,61%</w:t>
            </w:r>
          </w:p>
        </w:tc>
        <w:tc>
          <w:tcPr>
            <w:tcW w:w="850" w:type="dxa"/>
            <w:tcBorders>
              <w:top w:val="nil"/>
              <w:left w:val="nil"/>
              <w:bottom w:val="single" w:sz="4" w:space="0" w:color="auto"/>
              <w:right w:val="single" w:sz="4" w:space="0" w:color="auto"/>
            </w:tcBorders>
            <w:shd w:val="clear" w:color="auto" w:fill="auto"/>
            <w:noWrap/>
            <w:vAlign w:val="center"/>
            <w:hideMark/>
          </w:tcPr>
          <w:p w14:paraId="7D15FB08" w14:textId="23761EB6"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210</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cBorders>
            <w:shd w:val="clear" w:color="auto" w:fill="auto"/>
            <w:noWrap/>
            <w:vAlign w:val="center"/>
            <w:hideMark/>
          </w:tcPr>
          <w:p w14:paraId="4F4C61E2"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tcBorders>
              <w:top w:val="nil"/>
              <w:left w:val="nil"/>
              <w:bottom w:val="single" w:sz="4" w:space="0" w:color="auto"/>
              <w:right w:val="single" w:sz="4" w:space="0" w:color="auto"/>
            </w:tcBorders>
            <w:shd w:val="clear" w:color="auto" w:fill="auto"/>
            <w:noWrap/>
            <w:vAlign w:val="center"/>
            <w:hideMark/>
          </w:tcPr>
          <w:p w14:paraId="4053FE3B"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FEdP</w:t>
            </w:r>
          </w:p>
        </w:tc>
      </w:tr>
      <w:tr w:rsidR="00867273" w:rsidRPr="00867273" w14:paraId="5BC31719" w14:textId="77777777" w:rsidTr="00AB24C3">
        <w:trPr>
          <w:gridAfter w:val="1"/>
          <w:wAfter w:w="7" w:type="dxa"/>
          <w:trHeight w:val="566"/>
        </w:trPr>
        <w:tc>
          <w:tcPr>
            <w:tcW w:w="1560" w:type="dxa"/>
            <w:tcBorders>
              <w:top w:val="nil"/>
              <w:left w:val="single" w:sz="4" w:space="0" w:color="auto"/>
              <w:bottom w:val="single" w:sz="4" w:space="0" w:color="auto"/>
              <w:right w:val="single" w:sz="4" w:space="0" w:color="auto"/>
            </w:tcBorders>
            <w:shd w:val="clear" w:color="000000" w:fill="FFF2CC"/>
            <w:vAlign w:val="center"/>
            <w:hideMark/>
          </w:tcPr>
          <w:p w14:paraId="3280158A"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P.4.2. Aktywność społeczno-zawodowa (EFS+)</w:t>
            </w:r>
          </w:p>
        </w:tc>
        <w:tc>
          <w:tcPr>
            <w:tcW w:w="2126" w:type="dxa"/>
            <w:tcBorders>
              <w:top w:val="nil"/>
              <w:left w:val="nil"/>
              <w:bottom w:val="single" w:sz="4" w:space="0" w:color="auto"/>
              <w:right w:val="single" w:sz="4" w:space="0" w:color="auto"/>
            </w:tcBorders>
            <w:shd w:val="clear" w:color="auto" w:fill="auto"/>
            <w:vAlign w:val="center"/>
            <w:hideMark/>
          </w:tcPr>
          <w:p w14:paraId="76C72586"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EECO02+04. Liczba osób niezatrudnionych objętych wsparciem w programie [osoby]</w:t>
            </w:r>
          </w:p>
        </w:tc>
        <w:tc>
          <w:tcPr>
            <w:tcW w:w="850" w:type="dxa"/>
            <w:tcBorders>
              <w:top w:val="nil"/>
              <w:left w:val="nil"/>
              <w:bottom w:val="single" w:sz="4" w:space="0" w:color="auto"/>
              <w:right w:val="single" w:sz="4" w:space="0" w:color="auto"/>
            </w:tcBorders>
            <w:shd w:val="clear" w:color="auto" w:fill="auto"/>
            <w:noWrap/>
            <w:vAlign w:val="center"/>
            <w:hideMark/>
          </w:tcPr>
          <w:p w14:paraId="3F938668" w14:textId="2AE6EB2A"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3" w:type="dxa"/>
            <w:tcBorders>
              <w:top w:val="nil"/>
              <w:left w:val="nil"/>
              <w:bottom w:val="single" w:sz="4" w:space="0" w:color="auto"/>
              <w:right w:val="single" w:sz="4" w:space="0" w:color="auto"/>
            </w:tcBorders>
            <w:shd w:val="clear" w:color="auto" w:fill="auto"/>
            <w:noWrap/>
            <w:vAlign w:val="center"/>
            <w:hideMark/>
          </w:tcPr>
          <w:p w14:paraId="19982724"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5B1B9D4" w14:textId="4979EA10"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cBorders>
            <w:shd w:val="clear" w:color="auto" w:fill="auto"/>
            <w:noWrap/>
            <w:vAlign w:val="center"/>
            <w:hideMark/>
          </w:tcPr>
          <w:p w14:paraId="2E32D175"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30BD5653" w14:textId="1947CFDF"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cBorders>
            <w:shd w:val="clear" w:color="auto" w:fill="auto"/>
            <w:noWrap/>
            <w:vAlign w:val="center"/>
            <w:hideMark/>
          </w:tcPr>
          <w:p w14:paraId="6AA57076"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7156F7A2" w14:textId="37DA5AEF"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30</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cBorders>
            <w:shd w:val="clear" w:color="auto" w:fill="auto"/>
            <w:noWrap/>
            <w:vAlign w:val="center"/>
            <w:hideMark/>
          </w:tcPr>
          <w:p w14:paraId="3066F3E5" w14:textId="37AC711F"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42,86%</w:t>
            </w:r>
          </w:p>
        </w:tc>
        <w:tc>
          <w:tcPr>
            <w:tcW w:w="992" w:type="dxa"/>
            <w:tcBorders>
              <w:top w:val="nil"/>
              <w:left w:val="nil"/>
              <w:bottom w:val="single" w:sz="4" w:space="0" w:color="auto"/>
              <w:right w:val="single" w:sz="4" w:space="0" w:color="auto"/>
            </w:tcBorders>
            <w:shd w:val="clear" w:color="auto" w:fill="auto"/>
            <w:noWrap/>
            <w:vAlign w:val="center"/>
            <w:hideMark/>
          </w:tcPr>
          <w:p w14:paraId="47B51246" w14:textId="1417B6C6"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70</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851" w:type="dxa"/>
            <w:tcBorders>
              <w:top w:val="nil"/>
              <w:left w:val="nil"/>
              <w:bottom w:val="single" w:sz="4" w:space="0" w:color="auto"/>
              <w:right w:val="single" w:sz="4" w:space="0" w:color="auto"/>
            </w:tcBorders>
            <w:shd w:val="clear" w:color="auto" w:fill="auto"/>
            <w:noWrap/>
            <w:vAlign w:val="center"/>
            <w:hideMark/>
          </w:tcPr>
          <w:p w14:paraId="088AD37C"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nil"/>
              <w:left w:val="nil"/>
              <w:bottom w:val="single" w:sz="4" w:space="0" w:color="auto"/>
              <w:right w:val="single" w:sz="4" w:space="0" w:color="auto"/>
            </w:tcBorders>
            <w:shd w:val="clear" w:color="auto" w:fill="auto"/>
            <w:noWrap/>
            <w:vAlign w:val="center"/>
            <w:hideMark/>
          </w:tcPr>
          <w:p w14:paraId="3C0E412B" w14:textId="56D8AC80"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70</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cBorders>
            <w:shd w:val="clear" w:color="auto" w:fill="auto"/>
            <w:noWrap/>
            <w:vAlign w:val="center"/>
            <w:hideMark/>
          </w:tcPr>
          <w:p w14:paraId="09E6E4A4"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tcBorders>
              <w:top w:val="nil"/>
              <w:left w:val="nil"/>
              <w:bottom w:val="single" w:sz="4" w:space="0" w:color="auto"/>
              <w:right w:val="single" w:sz="4" w:space="0" w:color="auto"/>
            </w:tcBorders>
            <w:shd w:val="clear" w:color="auto" w:fill="auto"/>
            <w:noWrap/>
            <w:vAlign w:val="center"/>
            <w:hideMark/>
          </w:tcPr>
          <w:p w14:paraId="79DE2F22"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FEdP</w:t>
            </w:r>
          </w:p>
        </w:tc>
      </w:tr>
      <w:tr w:rsidR="00867273" w:rsidRPr="00867273" w14:paraId="636488DB" w14:textId="77777777" w:rsidTr="00AB24C3">
        <w:trPr>
          <w:gridAfter w:val="1"/>
          <w:wAfter w:w="7" w:type="dxa"/>
          <w:trHeight w:val="406"/>
        </w:trPr>
        <w:tc>
          <w:tcPr>
            <w:tcW w:w="1560" w:type="dxa"/>
            <w:tcBorders>
              <w:top w:val="single" w:sz="4" w:space="0" w:color="auto"/>
              <w:left w:val="single" w:sz="4" w:space="0" w:color="auto"/>
              <w:bottom w:val="single" w:sz="4" w:space="0" w:color="auto"/>
              <w:right w:val="single" w:sz="4" w:space="0" w:color="auto"/>
            </w:tcBorders>
            <w:shd w:val="clear" w:color="000000" w:fill="FFF2CC"/>
            <w:vAlign w:val="bottom"/>
            <w:hideMark/>
          </w:tcPr>
          <w:p w14:paraId="6659FBB6"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P.4.3. Usługi opiekuńcze (EFS+)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251A68F5"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PLKLCO02. Liczba osób objętych usługami świadczonymi w społeczności lokalnej w programie [osoby]</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F03F44D" w14:textId="47704ED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5BFE4C0"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C8EE682" w14:textId="7CDA85F2"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12DC205"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AE1F870" w14:textId="25C78933"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50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A04C983" w14:textId="57300C65"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28,24%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5FC6600" w14:textId="69BEF9C1"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EE200CA" w14:textId="0584649E"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56,49%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B5E0D59" w14:textId="56F2A0CE"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177</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232EE43"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47B3D23" w14:textId="3335A1B3"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177</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6E536FC"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27B687E"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FEdP</w:t>
            </w:r>
          </w:p>
        </w:tc>
      </w:tr>
      <w:tr w:rsidR="00867273" w:rsidRPr="00867273" w14:paraId="33C22B43" w14:textId="77777777" w:rsidTr="00AB24C3">
        <w:trPr>
          <w:gridAfter w:val="1"/>
          <w:wAfter w:w="7" w:type="dxa"/>
          <w:trHeight w:val="455"/>
        </w:trPr>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113B88FF"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Wskaźnik rezultatu W.4.1(1) +</w:t>
            </w:r>
          </w:p>
          <w:p w14:paraId="22E326A8" w14:textId="6787B5ED"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W.4.2(1)</w:t>
            </w:r>
          </w:p>
        </w:tc>
        <w:tc>
          <w:tcPr>
            <w:tcW w:w="2126" w:type="dxa"/>
            <w:tcBorders>
              <w:top w:val="nil"/>
              <w:left w:val="nil"/>
              <w:bottom w:val="single" w:sz="4" w:space="0" w:color="auto"/>
              <w:right w:val="single" w:sz="4" w:space="0" w:color="auto"/>
            </w:tcBorders>
            <w:shd w:val="clear" w:color="auto" w:fill="auto"/>
            <w:vAlign w:val="bottom"/>
            <w:hideMark/>
          </w:tcPr>
          <w:p w14:paraId="7F4EC07C"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PLHILCR01. Liczba osób, których sytuacja społeczna uległa poprawie po opuszczeniu programu [osoby]</w:t>
            </w:r>
          </w:p>
        </w:tc>
        <w:tc>
          <w:tcPr>
            <w:tcW w:w="850" w:type="dxa"/>
            <w:tcBorders>
              <w:top w:val="nil"/>
              <w:left w:val="nil"/>
              <w:bottom w:val="single" w:sz="4" w:space="0" w:color="auto"/>
              <w:right w:val="single" w:sz="4" w:space="0" w:color="auto"/>
            </w:tcBorders>
            <w:shd w:val="clear" w:color="auto" w:fill="auto"/>
            <w:noWrap/>
            <w:vAlign w:val="center"/>
            <w:hideMark/>
          </w:tcPr>
          <w:p w14:paraId="0072D0DB" w14:textId="5FF5E845"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4FC3248B"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0" w:type="dxa"/>
            <w:tcBorders>
              <w:top w:val="nil"/>
              <w:left w:val="nil"/>
              <w:bottom w:val="single" w:sz="4" w:space="0" w:color="auto"/>
              <w:right w:val="single" w:sz="4" w:space="0" w:color="auto"/>
            </w:tcBorders>
            <w:shd w:val="clear" w:color="auto" w:fill="auto"/>
            <w:noWrap/>
            <w:vAlign w:val="center"/>
            <w:hideMark/>
          </w:tcPr>
          <w:p w14:paraId="062E60C6" w14:textId="640043FD"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3C4352F6"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1" w:type="dxa"/>
            <w:tcBorders>
              <w:top w:val="nil"/>
              <w:left w:val="nil"/>
              <w:bottom w:val="single" w:sz="4" w:space="0" w:color="auto"/>
              <w:right w:val="single" w:sz="4" w:space="0" w:color="auto"/>
            </w:tcBorders>
            <w:shd w:val="clear" w:color="auto" w:fill="auto"/>
            <w:noWrap/>
            <w:vAlign w:val="center"/>
            <w:hideMark/>
          </w:tcPr>
          <w:p w14:paraId="10D312FF" w14:textId="2983E7B0"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0C8C7DB5"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1" w:type="dxa"/>
            <w:tcBorders>
              <w:top w:val="nil"/>
              <w:left w:val="nil"/>
              <w:bottom w:val="single" w:sz="4" w:space="0" w:color="auto"/>
              <w:right w:val="single" w:sz="4" w:space="0" w:color="auto"/>
            </w:tcBorders>
            <w:shd w:val="clear" w:color="auto" w:fill="auto"/>
            <w:noWrap/>
            <w:vAlign w:val="center"/>
            <w:hideMark/>
          </w:tcPr>
          <w:p w14:paraId="37AD12A6" w14:textId="7DAF3744"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12</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05B14220"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992" w:type="dxa"/>
            <w:tcBorders>
              <w:top w:val="nil"/>
              <w:left w:val="nil"/>
              <w:bottom w:val="single" w:sz="4" w:space="0" w:color="auto"/>
              <w:right w:val="single" w:sz="4" w:space="0" w:color="auto"/>
            </w:tcBorders>
            <w:shd w:val="clear" w:color="auto" w:fill="auto"/>
            <w:noWrap/>
            <w:vAlign w:val="center"/>
            <w:hideMark/>
          </w:tcPr>
          <w:p w14:paraId="1C8033E1" w14:textId="3BECB70A"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70</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7D5302FF"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0" w:type="dxa"/>
            <w:tcBorders>
              <w:top w:val="nil"/>
              <w:left w:val="nil"/>
              <w:bottom w:val="single" w:sz="4" w:space="0" w:color="auto"/>
              <w:right w:val="single" w:sz="4" w:space="0" w:color="auto"/>
            </w:tcBorders>
            <w:shd w:val="clear" w:color="auto" w:fill="auto"/>
            <w:noWrap/>
            <w:vAlign w:val="center"/>
            <w:hideMark/>
          </w:tcPr>
          <w:p w14:paraId="406CFCB7" w14:textId="466BAE9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110</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3027DBE9"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center"/>
            <w:hideMark/>
          </w:tcPr>
          <w:p w14:paraId="042C54E9"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FEdP</w:t>
            </w:r>
          </w:p>
        </w:tc>
      </w:tr>
      <w:tr w:rsidR="00867273" w:rsidRPr="00867273" w14:paraId="1E758093" w14:textId="77777777" w:rsidTr="00AB24C3">
        <w:trPr>
          <w:gridAfter w:val="1"/>
          <w:wAfter w:w="7" w:type="dxa"/>
          <w:trHeight w:val="507"/>
        </w:trPr>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71227C29"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Wskaźnik rezultatu W.4.3(1)</w:t>
            </w:r>
          </w:p>
        </w:tc>
        <w:tc>
          <w:tcPr>
            <w:tcW w:w="2126" w:type="dxa"/>
            <w:tcBorders>
              <w:top w:val="nil"/>
              <w:left w:val="nil"/>
              <w:bottom w:val="single" w:sz="4" w:space="0" w:color="auto"/>
              <w:right w:val="single" w:sz="4" w:space="0" w:color="auto"/>
            </w:tcBorders>
            <w:shd w:val="clear" w:color="auto" w:fill="auto"/>
            <w:vAlign w:val="bottom"/>
            <w:hideMark/>
          </w:tcPr>
          <w:p w14:paraId="53021C6A"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PLKLCR02. Liczba utworzonych miejsc świadczenia usług w społeczności lokalnej [szt.]</w:t>
            </w:r>
          </w:p>
        </w:tc>
        <w:tc>
          <w:tcPr>
            <w:tcW w:w="850" w:type="dxa"/>
            <w:tcBorders>
              <w:top w:val="nil"/>
              <w:left w:val="nil"/>
              <w:bottom w:val="single" w:sz="4" w:space="0" w:color="auto"/>
              <w:right w:val="single" w:sz="4" w:space="0" w:color="auto"/>
            </w:tcBorders>
            <w:shd w:val="clear" w:color="auto" w:fill="auto"/>
            <w:noWrap/>
            <w:vAlign w:val="center"/>
            <w:hideMark/>
          </w:tcPr>
          <w:p w14:paraId="5B8C448D" w14:textId="64A63972"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2F2EAB04"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0" w:type="dxa"/>
            <w:tcBorders>
              <w:top w:val="nil"/>
              <w:left w:val="nil"/>
              <w:bottom w:val="single" w:sz="4" w:space="0" w:color="auto"/>
              <w:right w:val="single" w:sz="4" w:space="0" w:color="auto"/>
            </w:tcBorders>
            <w:shd w:val="clear" w:color="auto" w:fill="auto"/>
            <w:noWrap/>
            <w:vAlign w:val="center"/>
            <w:hideMark/>
          </w:tcPr>
          <w:p w14:paraId="02D07A58" w14:textId="3C4B7A7A"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12F23BF7"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1" w:type="dxa"/>
            <w:tcBorders>
              <w:top w:val="nil"/>
              <w:left w:val="nil"/>
              <w:bottom w:val="single" w:sz="4" w:space="0" w:color="auto"/>
              <w:right w:val="single" w:sz="4" w:space="0" w:color="auto"/>
            </w:tcBorders>
            <w:shd w:val="clear" w:color="auto" w:fill="auto"/>
            <w:noWrap/>
            <w:vAlign w:val="center"/>
            <w:hideMark/>
          </w:tcPr>
          <w:p w14:paraId="1B71C0E0" w14:textId="1D9FBC1B"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760110D6"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1" w:type="dxa"/>
            <w:tcBorders>
              <w:top w:val="nil"/>
              <w:left w:val="nil"/>
              <w:bottom w:val="single" w:sz="4" w:space="0" w:color="auto"/>
              <w:right w:val="single" w:sz="4" w:space="0" w:color="auto"/>
            </w:tcBorders>
            <w:shd w:val="clear" w:color="auto" w:fill="auto"/>
            <w:noWrap/>
            <w:vAlign w:val="center"/>
            <w:hideMark/>
          </w:tcPr>
          <w:p w14:paraId="09DE7CB3" w14:textId="788CE225"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3</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3762840B"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992" w:type="dxa"/>
            <w:tcBorders>
              <w:top w:val="nil"/>
              <w:left w:val="nil"/>
              <w:bottom w:val="single" w:sz="4" w:space="0" w:color="auto"/>
              <w:right w:val="single" w:sz="4" w:space="0" w:color="auto"/>
            </w:tcBorders>
            <w:shd w:val="clear" w:color="auto" w:fill="auto"/>
            <w:noWrap/>
            <w:vAlign w:val="center"/>
            <w:hideMark/>
          </w:tcPr>
          <w:p w14:paraId="488BFC43" w14:textId="66295E2A"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7</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3D5968FC"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0" w:type="dxa"/>
            <w:tcBorders>
              <w:top w:val="nil"/>
              <w:left w:val="nil"/>
              <w:bottom w:val="single" w:sz="4" w:space="0" w:color="auto"/>
              <w:right w:val="single" w:sz="4" w:space="0" w:color="auto"/>
            </w:tcBorders>
            <w:shd w:val="clear" w:color="auto" w:fill="auto"/>
            <w:noWrap/>
            <w:vAlign w:val="center"/>
            <w:hideMark/>
          </w:tcPr>
          <w:p w14:paraId="46C9E17D" w14:textId="571FCEB9"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7</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49DC4908"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709" w:type="dxa"/>
            <w:tcBorders>
              <w:top w:val="nil"/>
              <w:left w:val="nil"/>
              <w:bottom w:val="single" w:sz="4" w:space="0" w:color="auto"/>
              <w:right w:val="single" w:sz="4" w:space="0" w:color="auto"/>
            </w:tcBorders>
            <w:shd w:val="clear" w:color="auto" w:fill="auto"/>
            <w:noWrap/>
            <w:vAlign w:val="center"/>
            <w:hideMark/>
          </w:tcPr>
          <w:p w14:paraId="22EAA2D5"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FEdP</w:t>
            </w:r>
          </w:p>
        </w:tc>
      </w:tr>
      <w:tr w:rsidR="0012218D" w:rsidRPr="00867273" w14:paraId="6918F4C3" w14:textId="77777777" w:rsidTr="0033350D">
        <w:trPr>
          <w:trHeight w:val="289"/>
        </w:trPr>
        <w:tc>
          <w:tcPr>
            <w:tcW w:w="156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1CD24DEA" w14:textId="77777777" w:rsidR="0012218D" w:rsidRPr="00867273" w:rsidRDefault="0012218D" w:rsidP="00700B82">
            <w:pPr>
              <w:spacing w:after="0" w:line="240" w:lineRule="auto"/>
              <w:rPr>
                <w:rFonts w:ascii="Arial" w:eastAsia="Times New Roman" w:hAnsi="Arial" w:cs="Arial"/>
                <w:b/>
                <w:bCs/>
                <w:color w:val="000000"/>
                <w:kern w:val="0"/>
                <w:sz w:val="14"/>
                <w:szCs w:val="14"/>
                <w:lang w:eastAsia="pl-PL"/>
                <w14:ligatures w14:val="none"/>
              </w:rPr>
            </w:pPr>
            <w:r w:rsidRPr="00867273">
              <w:rPr>
                <w:rFonts w:ascii="Arial" w:eastAsia="Times New Roman" w:hAnsi="Arial" w:cs="Arial"/>
                <w:b/>
                <w:bCs/>
                <w:color w:val="000000"/>
                <w:kern w:val="0"/>
                <w:sz w:val="14"/>
                <w:szCs w:val="14"/>
                <w:lang w:eastAsia="pl-PL"/>
                <w14:ligatures w14:val="none"/>
              </w:rPr>
              <w:t>C.5.</w:t>
            </w:r>
          </w:p>
        </w:tc>
        <w:tc>
          <w:tcPr>
            <w:tcW w:w="13898" w:type="dxa"/>
            <w:gridSpan w:val="15"/>
            <w:tcBorders>
              <w:top w:val="single" w:sz="4" w:space="0" w:color="auto"/>
              <w:left w:val="nil"/>
              <w:bottom w:val="single" w:sz="4" w:space="0" w:color="auto"/>
              <w:right w:val="single" w:sz="4" w:space="0" w:color="000000"/>
            </w:tcBorders>
            <w:shd w:val="clear" w:color="auto" w:fill="E2EFD9" w:themeFill="accent6" w:themeFillTint="33"/>
            <w:noWrap/>
            <w:vAlign w:val="center"/>
            <w:hideMark/>
          </w:tcPr>
          <w:p w14:paraId="4B03BA90" w14:textId="77777777" w:rsidR="0012218D" w:rsidRPr="00867273" w:rsidRDefault="0012218D" w:rsidP="00700B82">
            <w:pPr>
              <w:spacing w:after="0" w:line="240" w:lineRule="auto"/>
              <w:rPr>
                <w:rFonts w:ascii="Arial" w:eastAsia="Times New Roman" w:hAnsi="Arial" w:cs="Arial"/>
                <w:b/>
                <w:bCs/>
                <w:color w:val="000000"/>
                <w:kern w:val="0"/>
                <w:sz w:val="14"/>
                <w:szCs w:val="14"/>
                <w:lang w:eastAsia="pl-PL"/>
                <w14:ligatures w14:val="none"/>
              </w:rPr>
            </w:pPr>
            <w:r w:rsidRPr="00867273">
              <w:rPr>
                <w:rFonts w:ascii="Arial" w:eastAsia="Times New Roman" w:hAnsi="Arial" w:cs="Arial"/>
                <w:b/>
                <w:bCs/>
                <w:color w:val="000000"/>
                <w:kern w:val="0"/>
                <w:sz w:val="14"/>
                <w:szCs w:val="14"/>
                <w:lang w:eastAsia="pl-PL"/>
                <w14:ligatures w14:val="none"/>
              </w:rPr>
              <w:t>Rozwój aktywności i integracji społecznej w oparciu o dziedzictwo przyrodnicze i kulturowe oraz inteligentne formy współpracy</w:t>
            </w:r>
          </w:p>
        </w:tc>
      </w:tr>
      <w:tr w:rsidR="00867273" w:rsidRPr="00867273" w14:paraId="1ED1EC39" w14:textId="77777777" w:rsidTr="00AB24C3">
        <w:trPr>
          <w:gridAfter w:val="1"/>
          <w:wAfter w:w="7" w:type="dxa"/>
          <w:trHeight w:val="563"/>
        </w:trPr>
        <w:tc>
          <w:tcPr>
            <w:tcW w:w="156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D72BD7E"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lastRenderedPageBreak/>
              <w:t>P.5.1. Przygotowanie koncepcji inteligentnej wsi (PS WPR)</w:t>
            </w:r>
          </w:p>
        </w:tc>
        <w:tc>
          <w:tcPr>
            <w:tcW w:w="2126" w:type="dxa"/>
            <w:tcBorders>
              <w:top w:val="nil"/>
              <w:left w:val="nil"/>
              <w:bottom w:val="single" w:sz="4" w:space="0" w:color="auto"/>
              <w:right w:val="single" w:sz="4" w:space="0" w:color="auto"/>
            </w:tcBorders>
            <w:shd w:val="clear" w:color="auto" w:fill="auto"/>
            <w:vAlign w:val="center"/>
            <w:hideMark/>
          </w:tcPr>
          <w:p w14:paraId="35DC971D"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Liczba opracowanych koncepcji smartvillage [szt.]</w:t>
            </w:r>
          </w:p>
        </w:tc>
        <w:tc>
          <w:tcPr>
            <w:tcW w:w="850" w:type="dxa"/>
            <w:tcBorders>
              <w:top w:val="nil"/>
              <w:left w:val="nil"/>
              <w:bottom w:val="single" w:sz="4" w:space="0" w:color="auto"/>
              <w:right w:val="single" w:sz="4" w:space="0" w:color="auto"/>
            </w:tcBorders>
            <w:shd w:val="clear" w:color="auto" w:fill="auto"/>
            <w:noWrap/>
            <w:vAlign w:val="center"/>
            <w:hideMark/>
          </w:tcPr>
          <w:p w14:paraId="4DB01F52" w14:textId="2E300A75"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3" w:type="dxa"/>
            <w:tcBorders>
              <w:top w:val="nil"/>
              <w:left w:val="nil"/>
              <w:bottom w:val="single" w:sz="4" w:space="0" w:color="auto"/>
              <w:right w:val="single" w:sz="4" w:space="0" w:color="auto"/>
            </w:tcBorders>
            <w:shd w:val="clear" w:color="auto" w:fill="auto"/>
            <w:noWrap/>
            <w:vAlign w:val="center"/>
            <w:hideMark/>
          </w:tcPr>
          <w:p w14:paraId="78AE6D38"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7DB64CF" w14:textId="2ABD5AD4"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36B75655"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366293F8" w14:textId="0E142544"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9</w:t>
            </w:r>
            <w:r w:rsidR="00620198"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7ED36E14"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1" w:type="dxa"/>
            <w:tcBorders>
              <w:top w:val="nil"/>
              <w:left w:val="nil"/>
              <w:bottom w:val="single" w:sz="4" w:space="0" w:color="auto"/>
              <w:right w:val="single" w:sz="4" w:space="0" w:color="auto"/>
            </w:tcBorders>
            <w:shd w:val="clear" w:color="auto" w:fill="auto"/>
            <w:noWrap/>
            <w:vAlign w:val="center"/>
            <w:hideMark/>
          </w:tcPr>
          <w:p w14:paraId="0AA454F0" w14:textId="76077E9F"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9</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5D5B32C8"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992" w:type="dxa"/>
            <w:tcBorders>
              <w:top w:val="nil"/>
              <w:left w:val="nil"/>
              <w:bottom w:val="single" w:sz="4" w:space="0" w:color="auto"/>
              <w:right w:val="single" w:sz="4" w:space="0" w:color="auto"/>
            </w:tcBorders>
            <w:shd w:val="clear" w:color="auto" w:fill="auto"/>
            <w:noWrap/>
            <w:vAlign w:val="center"/>
            <w:hideMark/>
          </w:tcPr>
          <w:p w14:paraId="47D67256" w14:textId="3123A48B"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9</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08ED3014"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nil"/>
              <w:left w:val="nil"/>
              <w:bottom w:val="single" w:sz="4" w:space="0" w:color="auto"/>
              <w:right w:val="single" w:sz="4" w:space="0" w:color="auto"/>
            </w:tcBorders>
            <w:shd w:val="clear" w:color="auto" w:fill="auto"/>
            <w:noWrap/>
            <w:vAlign w:val="center"/>
            <w:hideMark/>
          </w:tcPr>
          <w:p w14:paraId="308F603E" w14:textId="1575CE79"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9</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076BFF59"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tcBorders>
              <w:top w:val="nil"/>
              <w:left w:val="nil"/>
              <w:bottom w:val="single" w:sz="4" w:space="0" w:color="auto"/>
              <w:right w:val="single" w:sz="4" w:space="0" w:color="auto"/>
            </w:tcBorders>
            <w:shd w:val="clear" w:color="auto" w:fill="auto"/>
            <w:noWrap/>
            <w:vAlign w:val="center"/>
            <w:hideMark/>
          </w:tcPr>
          <w:p w14:paraId="552F9E1F"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PS WPR</w:t>
            </w:r>
          </w:p>
        </w:tc>
      </w:tr>
      <w:tr w:rsidR="00867273" w:rsidRPr="00867273" w14:paraId="6D537B73" w14:textId="77777777" w:rsidTr="00AB24C3">
        <w:trPr>
          <w:gridAfter w:val="1"/>
          <w:wAfter w:w="7" w:type="dxa"/>
          <w:trHeight w:val="543"/>
        </w:trPr>
        <w:tc>
          <w:tcPr>
            <w:tcW w:w="1560" w:type="dxa"/>
            <w:vMerge w:val="restart"/>
            <w:tcBorders>
              <w:top w:val="single" w:sz="4" w:space="0" w:color="auto"/>
              <w:left w:val="single" w:sz="4" w:space="0" w:color="auto"/>
              <w:bottom w:val="single" w:sz="4" w:space="0" w:color="000000"/>
              <w:right w:val="single" w:sz="4" w:space="0" w:color="auto"/>
            </w:tcBorders>
            <w:shd w:val="clear" w:color="auto" w:fill="E2EFD9" w:themeFill="accent6" w:themeFillTint="33"/>
            <w:vAlign w:val="center"/>
            <w:hideMark/>
          </w:tcPr>
          <w:p w14:paraId="765FFBD4"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P.5.2. Wzmocnienie kapitału społecznego (PS WPR)</w:t>
            </w:r>
          </w:p>
        </w:tc>
        <w:tc>
          <w:tcPr>
            <w:tcW w:w="2126" w:type="dxa"/>
            <w:tcBorders>
              <w:top w:val="nil"/>
              <w:left w:val="nil"/>
              <w:bottom w:val="single" w:sz="4" w:space="0" w:color="auto"/>
              <w:right w:val="single" w:sz="4" w:space="0" w:color="auto"/>
            </w:tcBorders>
            <w:shd w:val="clear" w:color="auto" w:fill="auto"/>
            <w:vAlign w:val="center"/>
            <w:hideMark/>
          </w:tcPr>
          <w:p w14:paraId="5B4CEBE6"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Liczba zorganizowanych wydarzeń integracyjnych lub aktywizujących dla  osób młodych do 25 r. ż. [szt.]</w:t>
            </w:r>
          </w:p>
        </w:tc>
        <w:tc>
          <w:tcPr>
            <w:tcW w:w="850" w:type="dxa"/>
            <w:tcBorders>
              <w:top w:val="nil"/>
              <w:left w:val="nil"/>
              <w:bottom w:val="single" w:sz="4" w:space="0" w:color="auto"/>
              <w:right w:val="single" w:sz="4" w:space="0" w:color="auto"/>
            </w:tcBorders>
            <w:shd w:val="clear" w:color="auto" w:fill="auto"/>
            <w:noWrap/>
            <w:vAlign w:val="center"/>
            <w:hideMark/>
          </w:tcPr>
          <w:p w14:paraId="52CDBAFA" w14:textId="25205FCE"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3" w:type="dxa"/>
            <w:tcBorders>
              <w:top w:val="nil"/>
              <w:left w:val="nil"/>
              <w:bottom w:val="single" w:sz="4" w:space="0" w:color="auto"/>
              <w:right w:val="single" w:sz="4" w:space="0" w:color="auto"/>
            </w:tcBorders>
            <w:shd w:val="clear" w:color="auto" w:fill="auto"/>
            <w:noWrap/>
            <w:vAlign w:val="center"/>
            <w:hideMark/>
          </w:tcPr>
          <w:p w14:paraId="398AFA30"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8AC2A3C" w14:textId="155FE800"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3FDD1092"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66AFF815" w14:textId="6127CE54"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w:t>
            </w:r>
            <w:r w:rsidR="00620198"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07CD2B41"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50,00%</w:t>
            </w:r>
          </w:p>
        </w:tc>
        <w:tc>
          <w:tcPr>
            <w:tcW w:w="851" w:type="dxa"/>
            <w:tcBorders>
              <w:top w:val="nil"/>
              <w:left w:val="nil"/>
              <w:bottom w:val="single" w:sz="4" w:space="0" w:color="auto"/>
              <w:right w:val="single" w:sz="4" w:space="0" w:color="auto"/>
            </w:tcBorders>
            <w:shd w:val="clear" w:color="auto" w:fill="auto"/>
            <w:noWrap/>
            <w:vAlign w:val="center"/>
            <w:hideMark/>
          </w:tcPr>
          <w:p w14:paraId="7354C53A" w14:textId="262DFAA6"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2</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161F267A"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992" w:type="dxa"/>
            <w:tcBorders>
              <w:top w:val="nil"/>
              <w:left w:val="nil"/>
              <w:bottom w:val="single" w:sz="4" w:space="0" w:color="auto"/>
              <w:right w:val="single" w:sz="4" w:space="0" w:color="auto"/>
            </w:tcBorders>
            <w:shd w:val="clear" w:color="auto" w:fill="auto"/>
            <w:noWrap/>
            <w:vAlign w:val="center"/>
            <w:hideMark/>
          </w:tcPr>
          <w:p w14:paraId="487BCE66" w14:textId="35CC9F5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2</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50A9FBBE"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nil"/>
              <w:left w:val="nil"/>
              <w:bottom w:val="single" w:sz="4" w:space="0" w:color="auto"/>
              <w:right w:val="single" w:sz="4" w:space="0" w:color="auto"/>
            </w:tcBorders>
            <w:shd w:val="clear" w:color="auto" w:fill="auto"/>
            <w:noWrap/>
            <w:vAlign w:val="center"/>
            <w:hideMark/>
          </w:tcPr>
          <w:p w14:paraId="3258C185" w14:textId="0CFF58F3"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2</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1204E7C8"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3C9CAD"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PS WPR</w:t>
            </w:r>
          </w:p>
        </w:tc>
      </w:tr>
      <w:tr w:rsidR="00867273" w:rsidRPr="00867273" w14:paraId="0C78C236" w14:textId="77777777" w:rsidTr="00AB24C3">
        <w:trPr>
          <w:gridAfter w:val="1"/>
          <w:wAfter w:w="7" w:type="dxa"/>
          <w:trHeight w:val="420"/>
        </w:trPr>
        <w:tc>
          <w:tcPr>
            <w:tcW w:w="1560" w:type="dxa"/>
            <w:vMerge/>
            <w:tcBorders>
              <w:top w:val="nil"/>
              <w:left w:val="single" w:sz="4" w:space="0" w:color="auto"/>
              <w:bottom w:val="single" w:sz="4" w:space="0" w:color="000000"/>
              <w:right w:val="single" w:sz="4" w:space="0" w:color="auto"/>
            </w:tcBorders>
            <w:shd w:val="clear" w:color="auto" w:fill="E2EFD9" w:themeFill="accent6" w:themeFillTint="33"/>
            <w:vAlign w:val="center"/>
            <w:hideMark/>
          </w:tcPr>
          <w:p w14:paraId="36B3EC7B"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p>
        </w:tc>
        <w:tc>
          <w:tcPr>
            <w:tcW w:w="2126" w:type="dxa"/>
            <w:tcBorders>
              <w:top w:val="nil"/>
              <w:left w:val="nil"/>
              <w:bottom w:val="single" w:sz="4" w:space="0" w:color="auto"/>
              <w:right w:val="single" w:sz="4" w:space="0" w:color="auto"/>
            </w:tcBorders>
            <w:shd w:val="clear" w:color="auto" w:fill="auto"/>
            <w:vAlign w:val="center"/>
            <w:hideMark/>
          </w:tcPr>
          <w:p w14:paraId="2F83EE58"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Liczba udzielonych grantów [szt.]</w:t>
            </w:r>
          </w:p>
        </w:tc>
        <w:tc>
          <w:tcPr>
            <w:tcW w:w="850" w:type="dxa"/>
            <w:tcBorders>
              <w:top w:val="nil"/>
              <w:left w:val="nil"/>
              <w:bottom w:val="single" w:sz="4" w:space="0" w:color="auto"/>
              <w:right w:val="single" w:sz="4" w:space="0" w:color="auto"/>
            </w:tcBorders>
            <w:shd w:val="clear" w:color="auto" w:fill="auto"/>
            <w:noWrap/>
            <w:vAlign w:val="center"/>
            <w:hideMark/>
          </w:tcPr>
          <w:p w14:paraId="18629874" w14:textId="5F31EF3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3" w:type="dxa"/>
            <w:tcBorders>
              <w:top w:val="nil"/>
              <w:left w:val="nil"/>
              <w:bottom w:val="single" w:sz="4" w:space="0" w:color="auto"/>
              <w:right w:val="single" w:sz="4" w:space="0" w:color="auto"/>
            </w:tcBorders>
            <w:shd w:val="clear" w:color="auto" w:fill="auto"/>
            <w:noWrap/>
            <w:vAlign w:val="center"/>
            <w:hideMark/>
          </w:tcPr>
          <w:p w14:paraId="197F4647"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F039AA5" w14:textId="7ED51525"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68507BD0"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D753B73" w14:textId="1A00C3B2"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620198"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35766D8A"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AF5EC9B" w14:textId="3C7EB6E7" w:rsidR="00FB3BCC" w:rsidRPr="00867273" w:rsidRDefault="00FB3BCC" w:rsidP="007136D0">
            <w:pPr>
              <w:spacing w:after="0" w:line="240" w:lineRule="auto"/>
              <w:jc w:val="right"/>
              <w:rPr>
                <w:rFonts w:ascii="Arial" w:eastAsia="Times New Roman" w:hAnsi="Arial" w:cs="Arial"/>
                <w:strike/>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11</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3782C43C"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992" w:type="dxa"/>
            <w:tcBorders>
              <w:top w:val="nil"/>
              <w:left w:val="nil"/>
              <w:bottom w:val="single" w:sz="4" w:space="0" w:color="auto"/>
              <w:right w:val="single" w:sz="4" w:space="0" w:color="auto"/>
            </w:tcBorders>
            <w:shd w:val="clear" w:color="auto" w:fill="auto"/>
            <w:noWrap/>
            <w:vAlign w:val="center"/>
            <w:hideMark/>
          </w:tcPr>
          <w:p w14:paraId="0BD44419" w14:textId="3923ED87" w:rsidR="00FB3BCC" w:rsidRPr="00867273" w:rsidRDefault="00FB3BCC" w:rsidP="007136D0">
            <w:pPr>
              <w:spacing w:after="0" w:line="240" w:lineRule="auto"/>
              <w:jc w:val="right"/>
              <w:rPr>
                <w:rFonts w:ascii="Arial" w:eastAsia="Times New Roman" w:hAnsi="Arial" w:cs="Arial"/>
                <w:strike/>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11</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69452C1A"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nil"/>
              <w:left w:val="nil"/>
              <w:bottom w:val="single" w:sz="4" w:space="0" w:color="auto"/>
              <w:right w:val="single" w:sz="4" w:space="0" w:color="auto"/>
            </w:tcBorders>
            <w:shd w:val="clear" w:color="auto" w:fill="auto"/>
            <w:noWrap/>
            <w:vAlign w:val="center"/>
            <w:hideMark/>
          </w:tcPr>
          <w:p w14:paraId="7AA3020F" w14:textId="265BE371" w:rsidR="00FB3BCC" w:rsidRPr="00867273" w:rsidRDefault="00FB3BCC" w:rsidP="007136D0">
            <w:pPr>
              <w:spacing w:after="0" w:line="240" w:lineRule="auto"/>
              <w:jc w:val="right"/>
              <w:rPr>
                <w:rFonts w:ascii="Arial" w:eastAsia="Times New Roman" w:hAnsi="Arial" w:cs="Arial"/>
                <w:strike/>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11</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5A92E366"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tcBorders>
              <w:top w:val="nil"/>
              <w:left w:val="single" w:sz="4" w:space="0" w:color="auto"/>
              <w:bottom w:val="single" w:sz="4" w:space="0" w:color="000000"/>
              <w:right w:val="single" w:sz="4" w:space="0" w:color="auto"/>
            </w:tcBorders>
            <w:vAlign w:val="center"/>
            <w:hideMark/>
          </w:tcPr>
          <w:p w14:paraId="502A93E6"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p>
        </w:tc>
      </w:tr>
      <w:tr w:rsidR="00867273" w:rsidRPr="00867273" w14:paraId="2DDE5101" w14:textId="77777777" w:rsidTr="00AB24C3">
        <w:trPr>
          <w:gridAfter w:val="1"/>
          <w:wAfter w:w="7" w:type="dxa"/>
          <w:trHeight w:val="743"/>
        </w:trPr>
        <w:tc>
          <w:tcPr>
            <w:tcW w:w="1560" w:type="dxa"/>
            <w:vMerge/>
            <w:tcBorders>
              <w:top w:val="nil"/>
              <w:left w:val="single" w:sz="4" w:space="0" w:color="auto"/>
              <w:bottom w:val="single" w:sz="4" w:space="0" w:color="000000"/>
              <w:right w:val="single" w:sz="4" w:space="0" w:color="auto"/>
            </w:tcBorders>
            <w:shd w:val="clear" w:color="auto" w:fill="E2EFD9" w:themeFill="accent6" w:themeFillTint="33"/>
            <w:vAlign w:val="center"/>
            <w:hideMark/>
          </w:tcPr>
          <w:p w14:paraId="0FBF5B6D"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p>
        </w:tc>
        <w:tc>
          <w:tcPr>
            <w:tcW w:w="2126" w:type="dxa"/>
            <w:tcBorders>
              <w:top w:val="nil"/>
              <w:left w:val="nil"/>
              <w:bottom w:val="single" w:sz="4" w:space="0" w:color="auto"/>
              <w:right w:val="single" w:sz="4" w:space="0" w:color="auto"/>
            </w:tcBorders>
            <w:shd w:val="clear" w:color="auto" w:fill="auto"/>
            <w:vAlign w:val="center"/>
            <w:hideMark/>
          </w:tcPr>
          <w:p w14:paraId="3B2314DA"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Liczba zorganizowanych wydarzeń integracyjnych lub aktywizujących [szt.]</w:t>
            </w:r>
          </w:p>
        </w:tc>
        <w:tc>
          <w:tcPr>
            <w:tcW w:w="850" w:type="dxa"/>
            <w:tcBorders>
              <w:top w:val="nil"/>
              <w:left w:val="nil"/>
              <w:bottom w:val="single" w:sz="4" w:space="0" w:color="auto"/>
              <w:right w:val="single" w:sz="4" w:space="0" w:color="auto"/>
            </w:tcBorders>
            <w:shd w:val="clear" w:color="auto" w:fill="auto"/>
            <w:noWrap/>
            <w:vAlign w:val="center"/>
            <w:hideMark/>
          </w:tcPr>
          <w:p w14:paraId="7C81B17D" w14:textId="031D66FA"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3" w:type="dxa"/>
            <w:tcBorders>
              <w:top w:val="nil"/>
              <w:left w:val="nil"/>
              <w:bottom w:val="single" w:sz="4" w:space="0" w:color="auto"/>
              <w:right w:val="single" w:sz="4" w:space="0" w:color="auto"/>
            </w:tcBorders>
            <w:shd w:val="clear" w:color="auto" w:fill="auto"/>
            <w:noWrap/>
            <w:vAlign w:val="center"/>
            <w:hideMark/>
          </w:tcPr>
          <w:p w14:paraId="16831341"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946D57C" w14:textId="42D101FF"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5D78F559"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60E2E6F" w14:textId="4960E40B"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3</w:t>
            </w:r>
            <w:r w:rsidR="00620198"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7918486A" w14:textId="79DA5F33"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37,50%</w:t>
            </w:r>
          </w:p>
        </w:tc>
        <w:tc>
          <w:tcPr>
            <w:tcW w:w="851" w:type="dxa"/>
            <w:tcBorders>
              <w:top w:val="nil"/>
              <w:left w:val="nil"/>
              <w:bottom w:val="single" w:sz="4" w:space="0" w:color="auto"/>
              <w:right w:val="single" w:sz="4" w:space="0" w:color="auto"/>
            </w:tcBorders>
            <w:shd w:val="clear" w:color="auto" w:fill="auto"/>
            <w:noWrap/>
            <w:vAlign w:val="center"/>
            <w:hideMark/>
          </w:tcPr>
          <w:p w14:paraId="75E3CB73" w14:textId="5D969D84"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5</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3F00F283" w14:textId="52FA8DB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62,50%</w:t>
            </w:r>
          </w:p>
        </w:tc>
        <w:tc>
          <w:tcPr>
            <w:tcW w:w="992" w:type="dxa"/>
            <w:tcBorders>
              <w:top w:val="nil"/>
              <w:left w:val="nil"/>
              <w:bottom w:val="single" w:sz="4" w:space="0" w:color="auto"/>
              <w:right w:val="single" w:sz="4" w:space="0" w:color="auto"/>
            </w:tcBorders>
            <w:shd w:val="clear" w:color="auto" w:fill="auto"/>
            <w:noWrap/>
            <w:vAlign w:val="center"/>
            <w:hideMark/>
          </w:tcPr>
          <w:p w14:paraId="021AED0C" w14:textId="17055582"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5</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5E04A75F" w14:textId="5F00CFE0"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62,50%</w:t>
            </w:r>
          </w:p>
        </w:tc>
        <w:tc>
          <w:tcPr>
            <w:tcW w:w="850" w:type="dxa"/>
            <w:tcBorders>
              <w:top w:val="nil"/>
              <w:left w:val="nil"/>
              <w:bottom w:val="single" w:sz="4" w:space="0" w:color="auto"/>
              <w:right w:val="single" w:sz="4" w:space="0" w:color="auto"/>
            </w:tcBorders>
            <w:shd w:val="clear" w:color="auto" w:fill="auto"/>
            <w:noWrap/>
            <w:vAlign w:val="center"/>
            <w:hideMark/>
          </w:tcPr>
          <w:p w14:paraId="534CE0B0" w14:textId="31982912" w:rsidR="00FB3BCC" w:rsidRPr="00867273" w:rsidRDefault="00FB3BCC" w:rsidP="007136D0">
            <w:pPr>
              <w:spacing w:after="0" w:line="240" w:lineRule="auto"/>
              <w:jc w:val="right"/>
              <w:rPr>
                <w:rFonts w:ascii="Arial" w:eastAsia="Times New Roman" w:hAnsi="Arial" w:cs="Arial"/>
                <w:strike/>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8</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4754A790"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tcBorders>
              <w:top w:val="nil"/>
              <w:left w:val="single" w:sz="4" w:space="0" w:color="auto"/>
              <w:bottom w:val="single" w:sz="4" w:space="0" w:color="000000"/>
              <w:right w:val="single" w:sz="4" w:space="0" w:color="auto"/>
            </w:tcBorders>
            <w:vAlign w:val="center"/>
            <w:hideMark/>
          </w:tcPr>
          <w:p w14:paraId="15AD212C"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p>
        </w:tc>
      </w:tr>
      <w:tr w:rsidR="00867273" w:rsidRPr="00867273" w14:paraId="578AA141" w14:textId="77777777" w:rsidTr="00AB24C3">
        <w:trPr>
          <w:gridAfter w:val="1"/>
          <w:wAfter w:w="7" w:type="dxa"/>
          <w:trHeight w:val="134"/>
        </w:trPr>
        <w:tc>
          <w:tcPr>
            <w:tcW w:w="1560" w:type="dxa"/>
            <w:vMerge/>
            <w:tcBorders>
              <w:top w:val="nil"/>
              <w:left w:val="single" w:sz="4" w:space="0" w:color="auto"/>
              <w:bottom w:val="single" w:sz="4" w:space="0" w:color="000000"/>
              <w:right w:val="single" w:sz="4" w:space="0" w:color="auto"/>
            </w:tcBorders>
            <w:shd w:val="clear" w:color="auto" w:fill="E2EFD9" w:themeFill="accent6" w:themeFillTint="33"/>
            <w:vAlign w:val="center"/>
            <w:hideMark/>
          </w:tcPr>
          <w:p w14:paraId="44D659CC"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p>
        </w:tc>
        <w:tc>
          <w:tcPr>
            <w:tcW w:w="2126" w:type="dxa"/>
            <w:tcBorders>
              <w:top w:val="nil"/>
              <w:left w:val="nil"/>
              <w:bottom w:val="single" w:sz="4" w:space="0" w:color="auto"/>
              <w:right w:val="single" w:sz="4" w:space="0" w:color="auto"/>
            </w:tcBorders>
            <w:shd w:val="clear" w:color="auto" w:fill="auto"/>
            <w:vAlign w:val="center"/>
            <w:hideMark/>
          </w:tcPr>
          <w:p w14:paraId="6E3FB70E" w14:textId="5EBFC2E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Liczba operacji realizowanych w partnerstwie podmiotów z obszaru LSR [szt.]</w:t>
            </w:r>
          </w:p>
        </w:tc>
        <w:tc>
          <w:tcPr>
            <w:tcW w:w="850" w:type="dxa"/>
            <w:tcBorders>
              <w:top w:val="nil"/>
              <w:left w:val="nil"/>
              <w:bottom w:val="single" w:sz="4" w:space="0" w:color="auto"/>
              <w:right w:val="single" w:sz="4" w:space="0" w:color="auto"/>
            </w:tcBorders>
            <w:shd w:val="clear" w:color="auto" w:fill="auto"/>
            <w:noWrap/>
            <w:vAlign w:val="center"/>
            <w:hideMark/>
          </w:tcPr>
          <w:p w14:paraId="4F54D940" w14:textId="30777BB2"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3" w:type="dxa"/>
            <w:tcBorders>
              <w:top w:val="nil"/>
              <w:left w:val="nil"/>
              <w:bottom w:val="single" w:sz="4" w:space="0" w:color="auto"/>
              <w:right w:val="single" w:sz="4" w:space="0" w:color="auto"/>
            </w:tcBorders>
            <w:shd w:val="clear" w:color="auto" w:fill="auto"/>
            <w:noWrap/>
            <w:vAlign w:val="center"/>
            <w:hideMark/>
          </w:tcPr>
          <w:p w14:paraId="051F3D54"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A1C2AB9" w14:textId="166F35A3"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359FEA54"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76AE283E" w14:textId="5567A4CC"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3</w:t>
            </w:r>
            <w:r w:rsidR="00620198"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124ABE6C"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60,00%</w:t>
            </w:r>
          </w:p>
        </w:tc>
        <w:tc>
          <w:tcPr>
            <w:tcW w:w="851" w:type="dxa"/>
            <w:tcBorders>
              <w:top w:val="nil"/>
              <w:left w:val="nil"/>
              <w:bottom w:val="single" w:sz="4" w:space="0" w:color="auto"/>
              <w:right w:val="single" w:sz="4" w:space="0" w:color="auto"/>
            </w:tcBorders>
            <w:shd w:val="clear" w:color="auto" w:fill="auto"/>
            <w:noWrap/>
            <w:vAlign w:val="center"/>
            <w:hideMark/>
          </w:tcPr>
          <w:p w14:paraId="0E633A8C" w14:textId="21D3345B"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5</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0FC9C249"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992" w:type="dxa"/>
            <w:tcBorders>
              <w:top w:val="nil"/>
              <w:left w:val="nil"/>
              <w:bottom w:val="single" w:sz="4" w:space="0" w:color="auto"/>
              <w:right w:val="single" w:sz="4" w:space="0" w:color="auto"/>
            </w:tcBorders>
            <w:shd w:val="clear" w:color="auto" w:fill="auto"/>
            <w:noWrap/>
            <w:vAlign w:val="center"/>
            <w:hideMark/>
          </w:tcPr>
          <w:p w14:paraId="0F8CCF8F" w14:textId="2A835F3A"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5</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2803528E"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nil"/>
              <w:left w:val="nil"/>
              <w:bottom w:val="single" w:sz="4" w:space="0" w:color="auto"/>
              <w:right w:val="single" w:sz="4" w:space="0" w:color="auto"/>
            </w:tcBorders>
            <w:shd w:val="clear" w:color="auto" w:fill="auto"/>
            <w:noWrap/>
            <w:vAlign w:val="center"/>
            <w:hideMark/>
          </w:tcPr>
          <w:p w14:paraId="0F38F831" w14:textId="019104AF"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5</w:t>
            </w:r>
            <w:r w:rsidR="00295055"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179634AA"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tcBorders>
              <w:top w:val="nil"/>
              <w:left w:val="single" w:sz="4" w:space="0" w:color="auto"/>
              <w:bottom w:val="single" w:sz="4" w:space="0" w:color="000000"/>
              <w:right w:val="single" w:sz="4" w:space="0" w:color="auto"/>
            </w:tcBorders>
            <w:vAlign w:val="center"/>
            <w:hideMark/>
          </w:tcPr>
          <w:p w14:paraId="786F0E75"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p>
        </w:tc>
      </w:tr>
      <w:tr w:rsidR="00867273" w:rsidRPr="00867273" w14:paraId="4E5FF944" w14:textId="77777777" w:rsidTr="00AB24C3">
        <w:trPr>
          <w:gridAfter w:val="1"/>
          <w:wAfter w:w="7" w:type="dxa"/>
          <w:trHeight w:val="780"/>
        </w:trPr>
        <w:tc>
          <w:tcPr>
            <w:tcW w:w="1560" w:type="dxa"/>
            <w:vMerge/>
            <w:tcBorders>
              <w:top w:val="nil"/>
              <w:left w:val="single" w:sz="4" w:space="0" w:color="auto"/>
              <w:bottom w:val="single" w:sz="4" w:space="0" w:color="000000"/>
              <w:right w:val="single" w:sz="4" w:space="0" w:color="auto"/>
            </w:tcBorders>
            <w:shd w:val="clear" w:color="auto" w:fill="E2EFD9" w:themeFill="accent6" w:themeFillTint="33"/>
            <w:vAlign w:val="center"/>
            <w:hideMark/>
          </w:tcPr>
          <w:p w14:paraId="7C59131A"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p>
        </w:tc>
        <w:tc>
          <w:tcPr>
            <w:tcW w:w="2126" w:type="dxa"/>
            <w:tcBorders>
              <w:top w:val="nil"/>
              <w:left w:val="nil"/>
              <w:bottom w:val="single" w:sz="4" w:space="0" w:color="auto"/>
              <w:right w:val="single" w:sz="4" w:space="0" w:color="auto"/>
            </w:tcBorders>
            <w:shd w:val="clear" w:color="auto" w:fill="auto"/>
            <w:vAlign w:val="center"/>
            <w:hideMark/>
          </w:tcPr>
          <w:p w14:paraId="003EBA25"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Liczba zorganizowanych wydarzeń integracyjnych lub aktywizujących dla  seniorów [szt.]</w:t>
            </w:r>
          </w:p>
        </w:tc>
        <w:tc>
          <w:tcPr>
            <w:tcW w:w="850" w:type="dxa"/>
            <w:tcBorders>
              <w:top w:val="nil"/>
              <w:left w:val="nil"/>
              <w:bottom w:val="single" w:sz="4" w:space="0" w:color="auto"/>
              <w:right w:val="single" w:sz="4" w:space="0" w:color="auto"/>
            </w:tcBorders>
            <w:shd w:val="clear" w:color="auto" w:fill="auto"/>
            <w:noWrap/>
            <w:vAlign w:val="center"/>
            <w:hideMark/>
          </w:tcPr>
          <w:p w14:paraId="6C239E37" w14:textId="5EDEC8F5"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3" w:type="dxa"/>
            <w:tcBorders>
              <w:top w:val="nil"/>
              <w:left w:val="nil"/>
              <w:bottom w:val="single" w:sz="4" w:space="0" w:color="auto"/>
              <w:right w:val="single" w:sz="4" w:space="0" w:color="auto"/>
            </w:tcBorders>
            <w:shd w:val="clear" w:color="auto" w:fill="auto"/>
            <w:noWrap/>
            <w:vAlign w:val="center"/>
            <w:hideMark/>
          </w:tcPr>
          <w:p w14:paraId="2D799722"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BD0E9F9" w14:textId="404DCD03"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58ACD7B0"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6F10BF4C" w14:textId="59BD256A"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w:t>
            </w:r>
            <w:r w:rsidR="00620198"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7087BEDE"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50,00%</w:t>
            </w:r>
          </w:p>
        </w:tc>
        <w:tc>
          <w:tcPr>
            <w:tcW w:w="851" w:type="dxa"/>
            <w:tcBorders>
              <w:top w:val="nil"/>
              <w:left w:val="nil"/>
              <w:bottom w:val="single" w:sz="4" w:space="0" w:color="auto"/>
              <w:right w:val="single" w:sz="4" w:space="0" w:color="auto"/>
            </w:tcBorders>
            <w:shd w:val="clear" w:color="auto" w:fill="auto"/>
            <w:noWrap/>
            <w:vAlign w:val="center"/>
            <w:hideMark/>
          </w:tcPr>
          <w:p w14:paraId="2A423DB9" w14:textId="25F05CF5"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2</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4A46B1EE"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992" w:type="dxa"/>
            <w:tcBorders>
              <w:top w:val="nil"/>
              <w:left w:val="nil"/>
              <w:bottom w:val="single" w:sz="4" w:space="0" w:color="auto"/>
              <w:right w:val="single" w:sz="4" w:space="0" w:color="auto"/>
            </w:tcBorders>
            <w:shd w:val="clear" w:color="auto" w:fill="auto"/>
            <w:noWrap/>
            <w:vAlign w:val="center"/>
            <w:hideMark/>
          </w:tcPr>
          <w:p w14:paraId="4205370E" w14:textId="6385584A"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2</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5D1DFC76"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nil"/>
              <w:left w:val="nil"/>
              <w:bottom w:val="single" w:sz="4" w:space="0" w:color="auto"/>
              <w:right w:val="single" w:sz="4" w:space="0" w:color="auto"/>
            </w:tcBorders>
            <w:shd w:val="clear" w:color="auto" w:fill="auto"/>
            <w:noWrap/>
            <w:vAlign w:val="center"/>
            <w:hideMark/>
          </w:tcPr>
          <w:p w14:paraId="412B93BF" w14:textId="052B6D2B"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2</w:t>
            </w:r>
            <w:r w:rsidR="00295055"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3FCFD091"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tcBorders>
              <w:top w:val="nil"/>
              <w:left w:val="single" w:sz="4" w:space="0" w:color="auto"/>
              <w:bottom w:val="single" w:sz="4" w:space="0" w:color="000000"/>
              <w:right w:val="single" w:sz="4" w:space="0" w:color="auto"/>
            </w:tcBorders>
            <w:vAlign w:val="center"/>
            <w:hideMark/>
          </w:tcPr>
          <w:p w14:paraId="22811DC6"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p>
        </w:tc>
      </w:tr>
      <w:tr w:rsidR="00867273" w:rsidRPr="00867273" w14:paraId="707B52E8" w14:textId="77777777" w:rsidTr="00AB24C3">
        <w:trPr>
          <w:gridAfter w:val="1"/>
          <w:wAfter w:w="7" w:type="dxa"/>
          <w:trHeight w:val="562"/>
        </w:trPr>
        <w:tc>
          <w:tcPr>
            <w:tcW w:w="1560" w:type="dxa"/>
            <w:vMerge/>
            <w:tcBorders>
              <w:top w:val="nil"/>
              <w:left w:val="single" w:sz="4" w:space="0" w:color="auto"/>
              <w:bottom w:val="single" w:sz="4" w:space="0" w:color="000000"/>
              <w:right w:val="single" w:sz="4" w:space="0" w:color="auto"/>
            </w:tcBorders>
            <w:shd w:val="clear" w:color="auto" w:fill="E2EFD9" w:themeFill="accent6" w:themeFillTint="33"/>
            <w:vAlign w:val="center"/>
            <w:hideMark/>
          </w:tcPr>
          <w:p w14:paraId="52EA725B"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0731DFEF"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Liczba zorganizowanych wydarzeń animacyjnych  do wdrożenia innowacji [szt]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7802DA2" w14:textId="071E7CC4"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2</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B634B3C"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33,33%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54D51A3" w14:textId="478E3AB6"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4</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241A657"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66,67%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5758FF3" w14:textId="6F566935"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6</w:t>
            </w:r>
            <w:r w:rsidR="00620198"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A203AA4"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6206A4B" w14:textId="38F37EFD"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6</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49A78B7"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4D34C89" w14:textId="40C8547D"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6</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92BD12E"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5E38F32" w14:textId="3A72028D"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6</w:t>
            </w:r>
            <w:r w:rsidR="00295055"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5F94769"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tcBorders>
              <w:top w:val="nil"/>
              <w:left w:val="single" w:sz="4" w:space="0" w:color="auto"/>
              <w:bottom w:val="single" w:sz="4" w:space="0" w:color="000000"/>
              <w:right w:val="single" w:sz="4" w:space="0" w:color="auto"/>
            </w:tcBorders>
            <w:vAlign w:val="center"/>
            <w:hideMark/>
          </w:tcPr>
          <w:p w14:paraId="17353D3F"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p>
        </w:tc>
      </w:tr>
      <w:tr w:rsidR="00867273" w:rsidRPr="00867273" w14:paraId="731E00D8" w14:textId="77777777" w:rsidTr="00AB24C3">
        <w:trPr>
          <w:gridAfter w:val="1"/>
          <w:wAfter w:w="7" w:type="dxa"/>
          <w:trHeight w:val="698"/>
        </w:trPr>
        <w:tc>
          <w:tcPr>
            <w:tcW w:w="1560" w:type="dxa"/>
            <w:vMerge/>
            <w:tcBorders>
              <w:top w:val="nil"/>
              <w:left w:val="single" w:sz="4" w:space="0" w:color="auto"/>
              <w:bottom w:val="single" w:sz="4" w:space="0" w:color="000000"/>
              <w:right w:val="single" w:sz="4" w:space="0" w:color="auto"/>
            </w:tcBorders>
            <w:shd w:val="clear" w:color="auto" w:fill="E2EFD9" w:themeFill="accent6" w:themeFillTint="33"/>
            <w:vAlign w:val="center"/>
            <w:hideMark/>
          </w:tcPr>
          <w:p w14:paraId="462870E3"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p>
        </w:tc>
        <w:tc>
          <w:tcPr>
            <w:tcW w:w="2126" w:type="dxa"/>
            <w:tcBorders>
              <w:top w:val="nil"/>
              <w:left w:val="nil"/>
              <w:bottom w:val="single" w:sz="4" w:space="0" w:color="auto"/>
              <w:right w:val="single" w:sz="4" w:space="0" w:color="auto"/>
            </w:tcBorders>
            <w:shd w:val="clear" w:color="auto" w:fill="auto"/>
            <w:vAlign w:val="center"/>
            <w:hideMark/>
          </w:tcPr>
          <w:p w14:paraId="187F8FCE"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Liczba zorganizowanych wydarzeń integracyjnych lub aktywizujących dla osób z grup w niekorzystnej sytuacji zdiagnozowanych na obszarze LSR [szt.]</w:t>
            </w:r>
          </w:p>
        </w:tc>
        <w:tc>
          <w:tcPr>
            <w:tcW w:w="850" w:type="dxa"/>
            <w:tcBorders>
              <w:top w:val="nil"/>
              <w:left w:val="nil"/>
              <w:bottom w:val="single" w:sz="4" w:space="0" w:color="auto"/>
              <w:right w:val="single" w:sz="4" w:space="0" w:color="auto"/>
            </w:tcBorders>
            <w:shd w:val="clear" w:color="auto" w:fill="auto"/>
            <w:noWrap/>
            <w:vAlign w:val="center"/>
            <w:hideMark/>
          </w:tcPr>
          <w:p w14:paraId="0DBD23EF" w14:textId="51EAA9A9"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3" w:type="dxa"/>
            <w:tcBorders>
              <w:top w:val="nil"/>
              <w:left w:val="nil"/>
              <w:bottom w:val="single" w:sz="4" w:space="0" w:color="auto"/>
              <w:right w:val="single" w:sz="4" w:space="0" w:color="auto"/>
            </w:tcBorders>
            <w:shd w:val="clear" w:color="auto" w:fill="auto"/>
            <w:noWrap/>
            <w:vAlign w:val="center"/>
            <w:hideMark/>
          </w:tcPr>
          <w:p w14:paraId="2C183741"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53B9F3C" w14:textId="646623F5"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6B58A127"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11B4A6C" w14:textId="16654BBA"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620198"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5F02BA4B"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6BC9DEF8" w14:textId="7F06075B"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7</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3A7BB6F9"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992" w:type="dxa"/>
            <w:tcBorders>
              <w:top w:val="nil"/>
              <w:left w:val="nil"/>
              <w:bottom w:val="single" w:sz="4" w:space="0" w:color="auto"/>
              <w:right w:val="single" w:sz="4" w:space="0" w:color="auto"/>
            </w:tcBorders>
            <w:shd w:val="clear" w:color="auto" w:fill="auto"/>
            <w:noWrap/>
            <w:vAlign w:val="center"/>
            <w:hideMark/>
          </w:tcPr>
          <w:p w14:paraId="7592455F" w14:textId="1382EEDE"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7</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077C3272"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nil"/>
              <w:left w:val="nil"/>
              <w:bottom w:val="single" w:sz="4" w:space="0" w:color="auto"/>
              <w:right w:val="single" w:sz="4" w:space="0" w:color="auto"/>
            </w:tcBorders>
            <w:shd w:val="clear" w:color="auto" w:fill="auto"/>
            <w:noWrap/>
            <w:vAlign w:val="center"/>
            <w:hideMark/>
          </w:tcPr>
          <w:p w14:paraId="3E3AFC3A" w14:textId="0EA6F87D"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7</w:t>
            </w:r>
            <w:r w:rsidR="00295055"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77EB1841"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tcBorders>
              <w:top w:val="nil"/>
              <w:left w:val="single" w:sz="4" w:space="0" w:color="auto"/>
              <w:bottom w:val="single" w:sz="4" w:space="0" w:color="000000"/>
              <w:right w:val="single" w:sz="4" w:space="0" w:color="auto"/>
            </w:tcBorders>
            <w:vAlign w:val="center"/>
            <w:hideMark/>
          </w:tcPr>
          <w:p w14:paraId="110E77FE"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p>
        </w:tc>
      </w:tr>
      <w:tr w:rsidR="00867273" w:rsidRPr="00867273" w14:paraId="47F6CDA4" w14:textId="77777777" w:rsidTr="00AB24C3">
        <w:trPr>
          <w:gridAfter w:val="1"/>
          <w:wAfter w:w="7" w:type="dxa"/>
          <w:trHeight w:val="301"/>
        </w:trPr>
        <w:tc>
          <w:tcPr>
            <w:tcW w:w="1560" w:type="dxa"/>
            <w:vMerge w:val="restart"/>
            <w:tcBorders>
              <w:top w:val="nil"/>
              <w:left w:val="single" w:sz="4" w:space="0" w:color="auto"/>
              <w:bottom w:val="single" w:sz="4" w:space="0" w:color="000000"/>
              <w:right w:val="nil"/>
            </w:tcBorders>
            <w:shd w:val="clear" w:color="auto" w:fill="E2EFD9" w:themeFill="accent6" w:themeFillTint="33"/>
            <w:vAlign w:val="center"/>
            <w:hideMark/>
          </w:tcPr>
          <w:p w14:paraId="611359CD"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P.5.3. Lokalne dziedzictwo kulturowe (PS WPR)</w:t>
            </w:r>
          </w:p>
        </w:tc>
        <w:tc>
          <w:tcPr>
            <w:tcW w:w="2126" w:type="dxa"/>
            <w:tcBorders>
              <w:top w:val="nil"/>
              <w:left w:val="single" w:sz="4" w:space="0" w:color="auto"/>
              <w:bottom w:val="single" w:sz="4" w:space="0" w:color="auto"/>
              <w:right w:val="single" w:sz="4" w:space="0" w:color="auto"/>
            </w:tcBorders>
            <w:shd w:val="clear" w:color="auto" w:fill="auto"/>
            <w:vAlign w:val="bottom"/>
            <w:hideMark/>
          </w:tcPr>
          <w:p w14:paraId="3E68E6B6"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Liczba udzielonych grantów [szt.]</w:t>
            </w:r>
          </w:p>
        </w:tc>
        <w:tc>
          <w:tcPr>
            <w:tcW w:w="850" w:type="dxa"/>
            <w:tcBorders>
              <w:top w:val="nil"/>
              <w:left w:val="nil"/>
              <w:bottom w:val="single" w:sz="4" w:space="0" w:color="auto"/>
              <w:right w:val="single" w:sz="4" w:space="0" w:color="auto"/>
            </w:tcBorders>
            <w:shd w:val="clear" w:color="auto" w:fill="auto"/>
            <w:noWrap/>
            <w:vAlign w:val="center"/>
            <w:hideMark/>
          </w:tcPr>
          <w:p w14:paraId="7B74EB8F" w14:textId="4CD634BD"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3" w:type="dxa"/>
            <w:tcBorders>
              <w:top w:val="nil"/>
              <w:left w:val="nil"/>
              <w:bottom w:val="single" w:sz="4" w:space="0" w:color="auto"/>
              <w:right w:val="single" w:sz="4" w:space="0" w:color="auto"/>
            </w:tcBorders>
            <w:shd w:val="clear" w:color="auto" w:fill="auto"/>
            <w:noWrap/>
            <w:vAlign w:val="center"/>
            <w:hideMark/>
          </w:tcPr>
          <w:p w14:paraId="4F7DBE8A"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386C2D0" w14:textId="3226892A"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D7296"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13EC9DD3"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91B6F3A" w14:textId="5114CD13"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620198"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7C86CCD3"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4AE7EE6" w14:textId="4DE2A8D9"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0546EAAA"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992" w:type="dxa"/>
            <w:tcBorders>
              <w:top w:val="nil"/>
              <w:left w:val="nil"/>
              <w:bottom w:val="single" w:sz="4" w:space="0" w:color="auto"/>
              <w:right w:val="single" w:sz="4" w:space="0" w:color="auto"/>
            </w:tcBorders>
            <w:shd w:val="clear" w:color="auto" w:fill="auto"/>
            <w:noWrap/>
            <w:vAlign w:val="center"/>
            <w:hideMark/>
          </w:tcPr>
          <w:p w14:paraId="3A118B73" w14:textId="5B70AF49" w:rsidR="00FB3BCC" w:rsidRPr="00867273" w:rsidRDefault="00FB3BCC" w:rsidP="007136D0">
            <w:pPr>
              <w:spacing w:after="0" w:line="240" w:lineRule="auto"/>
              <w:jc w:val="right"/>
              <w:rPr>
                <w:rFonts w:ascii="Arial" w:eastAsia="Times New Roman" w:hAnsi="Arial" w:cs="Arial"/>
                <w:strike/>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11</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4E1F8F85"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nil"/>
              <w:left w:val="nil"/>
              <w:bottom w:val="single" w:sz="4" w:space="0" w:color="auto"/>
              <w:right w:val="single" w:sz="4" w:space="0" w:color="auto"/>
            </w:tcBorders>
            <w:shd w:val="clear" w:color="auto" w:fill="auto"/>
            <w:noWrap/>
            <w:vAlign w:val="center"/>
            <w:hideMark/>
          </w:tcPr>
          <w:p w14:paraId="2A86C25D" w14:textId="6E0D44E9" w:rsidR="00FB3BCC" w:rsidRPr="00867273" w:rsidRDefault="00FB3BCC" w:rsidP="007136D0">
            <w:pPr>
              <w:spacing w:after="0" w:line="240" w:lineRule="auto"/>
              <w:jc w:val="right"/>
              <w:rPr>
                <w:rFonts w:ascii="Arial" w:eastAsia="Times New Roman" w:hAnsi="Arial" w:cs="Arial"/>
                <w:strike/>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11</w:t>
            </w:r>
            <w:r w:rsidR="00295055"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0EDB44E7" w14:textId="77777777" w:rsidR="00FB3BCC" w:rsidRPr="00867273" w:rsidRDefault="00FB3BCC"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EF009A" w14:textId="77777777" w:rsidR="00FB3BCC" w:rsidRPr="00867273" w:rsidRDefault="00FB3BCC"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PS WPR</w:t>
            </w:r>
          </w:p>
        </w:tc>
      </w:tr>
      <w:tr w:rsidR="00867273" w:rsidRPr="00867273" w14:paraId="2BC906E5" w14:textId="77777777" w:rsidTr="00AB24C3">
        <w:trPr>
          <w:gridAfter w:val="1"/>
          <w:wAfter w:w="7" w:type="dxa"/>
          <w:trHeight w:val="393"/>
        </w:trPr>
        <w:tc>
          <w:tcPr>
            <w:tcW w:w="1560" w:type="dxa"/>
            <w:vMerge/>
            <w:tcBorders>
              <w:top w:val="nil"/>
              <w:left w:val="single" w:sz="4" w:space="0" w:color="auto"/>
              <w:bottom w:val="single" w:sz="4" w:space="0" w:color="000000"/>
              <w:right w:val="nil"/>
            </w:tcBorders>
            <w:shd w:val="clear" w:color="auto" w:fill="E2EFD9" w:themeFill="accent6" w:themeFillTint="33"/>
            <w:vAlign w:val="center"/>
            <w:hideMark/>
          </w:tcPr>
          <w:p w14:paraId="623BE12C" w14:textId="77777777" w:rsidR="002D7296" w:rsidRPr="00867273" w:rsidRDefault="002D7296" w:rsidP="00700B82">
            <w:pPr>
              <w:spacing w:after="0" w:line="240" w:lineRule="auto"/>
              <w:rPr>
                <w:rFonts w:ascii="Arial" w:eastAsia="Times New Roman" w:hAnsi="Arial" w:cs="Arial"/>
                <w:color w:val="000000"/>
                <w:kern w:val="0"/>
                <w:sz w:val="14"/>
                <w:szCs w:val="14"/>
                <w:lang w:eastAsia="pl-PL"/>
                <w14:ligatures w14:val="none"/>
              </w:rPr>
            </w:pPr>
          </w:p>
        </w:tc>
        <w:tc>
          <w:tcPr>
            <w:tcW w:w="2126" w:type="dxa"/>
            <w:tcBorders>
              <w:top w:val="nil"/>
              <w:left w:val="single" w:sz="4" w:space="0" w:color="auto"/>
              <w:bottom w:val="single" w:sz="4" w:space="0" w:color="auto"/>
              <w:right w:val="single" w:sz="4" w:space="0" w:color="auto"/>
            </w:tcBorders>
            <w:shd w:val="clear" w:color="auto" w:fill="auto"/>
            <w:vAlign w:val="bottom"/>
            <w:hideMark/>
          </w:tcPr>
          <w:p w14:paraId="2E3A3199" w14:textId="77777777" w:rsidR="002D7296" w:rsidRPr="00867273" w:rsidRDefault="002D7296"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Liczba inicjatyw związanych z lokalnym dziedzictwem kulturowym [szt.]</w:t>
            </w:r>
          </w:p>
        </w:tc>
        <w:tc>
          <w:tcPr>
            <w:tcW w:w="850" w:type="dxa"/>
            <w:tcBorders>
              <w:top w:val="nil"/>
              <w:left w:val="nil"/>
              <w:bottom w:val="single" w:sz="4" w:space="0" w:color="auto"/>
              <w:right w:val="single" w:sz="4" w:space="0" w:color="auto"/>
            </w:tcBorders>
            <w:shd w:val="clear" w:color="auto" w:fill="auto"/>
            <w:noWrap/>
            <w:vAlign w:val="center"/>
            <w:hideMark/>
          </w:tcPr>
          <w:p w14:paraId="14AF6580" w14:textId="5CF2F05B"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 szt.</w:t>
            </w:r>
          </w:p>
        </w:tc>
        <w:tc>
          <w:tcPr>
            <w:tcW w:w="993" w:type="dxa"/>
            <w:tcBorders>
              <w:top w:val="nil"/>
              <w:left w:val="nil"/>
              <w:bottom w:val="single" w:sz="4" w:space="0" w:color="auto"/>
              <w:right w:val="single" w:sz="4" w:space="0" w:color="auto"/>
            </w:tcBorders>
            <w:shd w:val="clear" w:color="auto" w:fill="auto"/>
            <w:noWrap/>
            <w:vAlign w:val="center"/>
            <w:hideMark/>
          </w:tcPr>
          <w:p w14:paraId="27D5953A"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auto" w:fill="auto"/>
            <w:noWrap/>
            <w:vAlign w:val="center"/>
            <w:hideMark/>
          </w:tcPr>
          <w:p w14:paraId="40CDEDE2" w14:textId="533CEF01"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 szt.</w:t>
            </w:r>
          </w:p>
        </w:tc>
        <w:tc>
          <w:tcPr>
            <w:tcW w:w="992" w:type="dxa"/>
            <w:tcBorders>
              <w:top w:val="nil"/>
              <w:left w:val="nil"/>
              <w:bottom w:val="single" w:sz="4" w:space="0" w:color="auto"/>
              <w:right w:val="single" w:sz="4" w:space="0" w:color="auto"/>
            </w:tcBorders>
            <w:shd w:val="clear" w:color="auto" w:fill="auto"/>
            <w:noWrap/>
            <w:vAlign w:val="center"/>
            <w:hideMark/>
          </w:tcPr>
          <w:p w14:paraId="372BD091"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71EC75A4" w14:textId="3CFC7DED"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3</w:t>
            </w:r>
            <w:r w:rsidR="00620198"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176A074C"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42,86%</w:t>
            </w:r>
          </w:p>
        </w:tc>
        <w:tc>
          <w:tcPr>
            <w:tcW w:w="851" w:type="dxa"/>
            <w:tcBorders>
              <w:top w:val="nil"/>
              <w:left w:val="nil"/>
              <w:bottom w:val="single" w:sz="4" w:space="0" w:color="auto"/>
              <w:right w:val="single" w:sz="4" w:space="0" w:color="auto"/>
            </w:tcBorders>
            <w:shd w:val="clear" w:color="auto" w:fill="auto"/>
            <w:noWrap/>
            <w:vAlign w:val="center"/>
            <w:hideMark/>
          </w:tcPr>
          <w:p w14:paraId="692EF174" w14:textId="0C03C11E"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3</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48F1E8E6"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42,86%</w:t>
            </w:r>
          </w:p>
        </w:tc>
        <w:tc>
          <w:tcPr>
            <w:tcW w:w="992" w:type="dxa"/>
            <w:tcBorders>
              <w:top w:val="nil"/>
              <w:left w:val="nil"/>
              <w:bottom w:val="single" w:sz="4" w:space="0" w:color="auto"/>
              <w:right w:val="single" w:sz="4" w:space="0" w:color="auto"/>
            </w:tcBorders>
            <w:shd w:val="clear" w:color="auto" w:fill="auto"/>
            <w:noWrap/>
            <w:vAlign w:val="center"/>
            <w:hideMark/>
          </w:tcPr>
          <w:p w14:paraId="787DDE5E" w14:textId="0C301884" w:rsidR="002D7296" w:rsidRPr="00867273" w:rsidRDefault="002D7296" w:rsidP="007136D0">
            <w:pPr>
              <w:spacing w:after="0" w:line="240" w:lineRule="auto"/>
              <w:jc w:val="right"/>
              <w:rPr>
                <w:rFonts w:ascii="Arial" w:eastAsia="Times New Roman" w:hAnsi="Arial" w:cs="Arial"/>
                <w:strike/>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11</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0FC8B6E2"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nil"/>
              <w:left w:val="nil"/>
              <w:bottom w:val="single" w:sz="4" w:space="0" w:color="auto"/>
              <w:right w:val="single" w:sz="4" w:space="0" w:color="auto"/>
            </w:tcBorders>
            <w:shd w:val="clear" w:color="auto" w:fill="auto"/>
            <w:noWrap/>
            <w:vAlign w:val="center"/>
            <w:hideMark/>
          </w:tcPr>
          <w:p w14:paraId="44966F43" w14:textId="05D354E5"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11</w:t>
            </w:r>
            <w:r w:rsidR="00295055"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5A372E56"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tcBorders>
              <w:top w:val="nil"/>
              <w:left w:val="single" w:sz="4" w:space="0" w:color="auto"/>
              <w:bottom w:val="single" w:sz="4" w:space="0" w:color="000000"/>
              <w:right w:val="single" w:sz="4" w:space="0" w:color="auto"/>
            </w:tcBorders>
            <w:vAlign w:val="center"/>
            <w:hideMark/>
          </w:tcPr>
          <w:p w14:paraId="11F980A5" w14:textId="77777777" w:rsidR="002D7296" w:rsidRPr="00867273" w:rsidRDefault="002D7296" w:rsidP="00700B82">
            <w:pPr>
              <w:spacing w:after="0" w:line="240" w:lineRule="auto"/>
              <w:rPr>
                <w:rFonts w:ascii="Arial" w:eastAsia="Times New Roman" w:hAnsi="Arial" w:cs="Arial"/>
                <w:color w:val="000000"/>
                <w:kern w:val="0"/>
                <w:sz w:val="14"/>
                <w:szCs w:val="14"/>
                <w:lang w:eastAsia="pl-PL"/>
                <w14:ligatures w14:val="none"/>
              </w:rPr>
            </w:pPr>
          </w:p>
        </w:tc>
      </w:tr>
      <w:tr w:rsidR="00867273" w:rsidRPr="00867273" w14:paraId="7AE7AD96" w14:textId="77777777" w:rsidTr="00AB24C3">
        <w:trPr>
          <w:gridAfter w:val="1"/>
          <w:wAfter w:w="7" w:type="dxa"/>
          <w:trHeight w:val="457"/>
        </w:trPr>
        <w:tc>
          <w:tcPr>
            <w:tcW w:w="1560" w:type="dxa"/>
            <w:vMerge/>
            <w:tcBorders>
              <w:top w:val="nil"/>
              <w:left w:val="single" w:sz="4" w:space="0" w:color="auto"/>
              <w:bottom w:val="single" w:sz="4" w:space="0" w:color="000000"/>
              <w:right w:val="nil"/>
            </w:tcBorders>
            <w:shd w:val="clear" w:color="auto" w:fill="E2EFD9" w:themeFill="accent6" w:themeFillTint="33"/>
            <w:vAlign w:val="center"/>
            <w:hideMark/>
          </w:tcPr>
          <w:p w14:paraId="5A1A4792" w14:textId="77777777" w:rsidR="002D7296" w:rsidRPr="00867273" w:rsidRDefault="002D7296" w:rsidP="00700B82">
            <w:pPr>
              <w:spacing w:after="0" w:line="240" w:lineRule="auto"/>
              <w:rPr>
                <w:rFonts w:ascii="Arial" w:eastAsia="Times New Roman" w:hAnsi="Arial" w:cs="Arial"/>
                <w:color w:val="000000"/>
                <w:kern w:val="0"/>
                <w:sz w:val="14"/>
                <w:szCs w:val="14"/>
                <w:lang w:eastAsia="pl-PL"/>
                <w14:ligatures w14:val="none"/>
              </w:rPr>
            </w:pPr>
          </w:p>
        </w:tc>
        <w:tc>
          <w:tcPr>
            <w:tcW w:w="2126" w:type="dxa"/>
            <w:tcBorders>
              <w:top w:val="nil"/>
              <w:left w:val="single" w:sz="4" w:space="0" w:color="auto"/>
              <w:bottom w:val="single" w:sz="4" w:space="0" w:color="auto"/>
              <w:right w:val="single" w:sz="4" w:space="0" w:color="auto"/>
            </w:tcBorders>
            <w:shd w:val="clear" w:color="auto" w:fill="auto"/>
            <w:vAlign w:val="bottom"/>
            <w:hideMark/>
          </w:tcPr>
          <w:p w14:paraId="3D3897B6" w14:textId="77777777" w:rsidR="002D7296" w:rsidRPr="00867273" w:rsidRDefault="002D7296"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Liczba zorganizowanych działań animacyjnych dla  seniorów i/lub osób do 25 r.ż. [szt.]</w:t>
            </w:r>
          </w:p>
        </w:tc>
        <w:tc>
          <w:tcPr>
            <w:tcW w:w="850" w:type="dxa"/>
            <w:tcBorders>
              <w:top w:val="nil"/>
              <w:left w:val="nil"/>
              <w:bottom w:val="single" w:sz="4" w:space="0" w:color="auto"/>
              <w:right w:val="single" w:sz="4" w:space="0" w:color="auto"/>
            </w:tcBorders>
            <w:shd w:val="clear" w:color="auto" w:fill="auto"/>
            <w:noWrap/>
            <w:vAlign w:val="center"/>
            <w:hideMark/>
          </w:tcPr>
          <w:p w14:paraId="6F623982" w14:textId="4B609FFB"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 szt.</w:t>
            </w:r>
          </w:p>
        </w:tc>
        <w:tc>
          <w:tcPr>
            <w:tcW w:w="993" w:type="dxa"/>
            <w:tcBorders>
              <w:top w:val="nil"/>
              <w:left w:val="nil"/>
              <w:bottom w:val="single" w:sz="4" w:space="0" w:color="auto"/>
              <w:right w:val="single" w:sz="4" w:space="0" w:color="auto"/>
            </w:tcBorders>
            <w:shd w:val="clear" w:color="auto" w:fill="auto"/>
            <w:noWrap/>
            <w:vAlign w:val="center"/>
            <w:hideMark/>
          </w:tcPr>
          <w:p w14:paraId="26453141"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C0715C7" w14:textId="045D6BF9"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 szt.</w:t>
            </w:r>
          </w:p>
        </w:tc>
        <w:tc>
          <w:tcPr>
            <w:tcW w:w="992" w:type="dxa"/>
            <w:tcBorders>
              <w:top w:val="nil"/>
              <w:left w:val="nil"/>
              <w:bottom w:val="single" w:sz="4" w:space="0" w:color="auto"/>
              <w:right w:val="single" w:sz="4" w:space="0" w:color="auto"/>
            </w:tcBorders>
            <w:shd w:val="clear" w:color="auto" w:fill="auto"/>
            <w:noWrap/>
            <w:vAlign w:val="center"/>
            <w:hideMark/>
          </w:tcPr>
          <w:p w14:paraId="36DB63C3"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D68016C" w14:textId="385108C3"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3</w:t>
            </w:r>
            <w:r w:rsidR="00620198"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3A0B5464"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42,86%</w:t>
            </w:r>
          </w:p>
        </w:tc>
        <w:tc>
          <w:tcPr>
            <w:tcW w:w="851" w:type="dxa"/>
            <w:tcBorders>
              <w:top w:val="nil"/>
              <w:left w:val="nil"/>
              <w:bottom w:val="single" w:sz="4" w:space="0" w:color="auto"/>
              <w:right w:val="single" w:sz="4" w:space="0" w:color="auto"/>
            </w:tcBorders>
            <w:shd w:val="clear" w:color="auto" w:fill="auto"/>
            <w:noWrap/>
            <w:vAlign w:val="center"/>
            <w:hideMark/>
          </w:tcPr>
          <w:p w14:paraId="31671A99" w14:textId="300DD4DE"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3</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5B74221E"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42,86%</w:t>
            </w:r>
          </w:p>
        </w:tc>
        <w:tc>
          <w:tcPr>
            <w:tcW w:w="992" w:type="dxa"/>
            <w:tcBorders>
              <w:top w:val="nil"/>
              <w:left w:val="nil"/>
              <w:bottom w:val="single" w:sz="4" w:space="0" w:color="auto"/>
              <w:right w:val="single" w:sz="4" w:space="0" w:color="auto"/>
            </w:tcBorders>
            <w:shd w:val="clear" w:color="auto" w:fill="auto"/>
            <w:noWrap/>
            <w:vAlign w:val="center"/>
            <w:hideMark/>
          </w:tcPr>
          <w:p w14:paraId="6E83BAAC" w14:textId="426D82BB"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7</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4E9D4BA6"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nil"/>
              <w:left w:val="nil"/>
              <w:bottom w:val="single" w:sz="4" w:space="0" w:color="auto"/>
              <w:right w:val="single" w:sz="4" w:space="0" w:color="auto"/>
            </w:tcBorders>
            <w:shd w:val="clear" w:color="auto" w:fill="auto"/>
            <w:noWrap/>
            <w:vAlign w:val="center"/>
            <w:hideMark/>
          </w:tcPr>
          <w:p w14:paraId="615005F4" w14:textId="3BDD619C"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7</w:t>
            </w:r>
            <w:r w:rsidR="00295055"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56015DA5"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tcBorders>
              <w:top w:val="nil"/>
              <w:left w:val="single" w:sz="4" w:space="0" w:color="auto"/>
              <w:bottom w:val="single" w:sz="4" w:space="0" w:color="000000"/>
              <w:right w:val="single" w:sz="4" w:space="0" w:color="auto"/>
            </w:tcBorders>
            <w:vAlign w:val="center"/>
            <w:hideMark/>
          </w:tcPr>
          <w:p w14:paraId="0D727463" w14:textId="77777777" w:rsidR="002D7296" w:rsidRPr="00867273" w:rsidRDefault="002D7296" w:rsidP="00700B82">
            <w:pPr>
              <w:spacing w:after="0" w:line="240" w:lineRule="auto"/>
              <w:rPr>
                <w:rFonts w:ascii="Arial" w:eastAsia="Times New Roman" w:hAnsi="Arial" w:cs="Arial"/>
                <w:color w:val="000000"/>
                <w:kern w:val="0"/>
                <w:sz w:val="14"/>
                <w:szCs w:val="14"/>
                <w:lang w:eastAsia="pl-PL"/>
                <w14:ligatures w14:val="none"/>
              </w:rPr>
            </w:pPr>
          </w:p>
        </w:tc>
      </w:tr>
      <w:tr w:rsidR="00867273" w:rsidRPr="00867273" w14:paraId="340A61F4" w14:textId="77777777" w:rsidTr="00AB24C3">
        <w:trPr>
          <w:gridAfter w:val="1"/>
          <w:wAfter w:w="7" w:type="dxa"/>
          <w:trHeight w:val="367"/>
        </w:trPr>
        <w:tc>
          <w:tcPr>
            <w:tcW w:w="1560" w:type="dxa"/>
            <w:vMerge w:val="restart"/>
            <w:tcBorders>
              <w:top w:val="nil"/>
              <w:left w:val="single" w:sz="4" w:space="0" w:color="auto"/>
              <w:bottom w:val="single" w:sz="4" w:space="0" w:color="000000"/>
              <w:right w:val="single" w:sz="4" w:space="0" w:color="auto"/>
            </w:tcBorders>
            <w:shd w:val="clear" w:color="auto" w:fill="E2EFD9" w:themeFill="accent6" w:themeFillTint="33"/>
            <w:vAlign w:val="center"/>
            <w:hideMark/>
          </w:tcPr>
          <w:p w14:paraId="24FB5977" w14:textId="77777777" w:rsidR="002D7296" w:rsidRPr="00867273" w:rsidRDefault="002D7296"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w:t>
            </w:r>
            <w:bookmarkStart w:id="710" w:name="_Hlk140144981"/>
            <w:r w:rsidRPr="00867273">
              <w:rPr>
                <w:rFonts w:ascii="Arial" w:eastAsia="Times New Roman" w:hAnsi="Arial" w:cs="Arial"/>
                <w:color w:val="000000"/>
                <w:kern w:val="0"/>
                <w:sz w:val="14"/>
                <w:szCs w:val="14"/>
                <w:lang w:eastAsia="pl-PL"/>
                <w14:ligatures w14:val="none"/>
              </w:rPr>
              <w:t>5.4. Integracja i rozwój współpracy z partnerami spoza obszaru LSR (PS WPR)</w:t>
            </w:r>
            <w:bookmarkEnd w:id="710"/>
          </w:p>
        </w:tc>
        <w:tc>
          <w:tcPr>
            <w:tcW w:w="2126" w:type="dxa"/>
            <w:tcBorders>
              <w:top w:val="nil"/>
              <w:left w:val="nil"/>
              <w:bottom w:val="single" w:sz="4" w:space="0" w:color="auto"/>
              <w:right w:val="single" w:sz="4" w:space="0" w:color="auto"/>
            </w:tcBorders>
            <w:shd w:val="clear" w:color="auto" w:fill="auto"/>
            <w:vAlign w:val="bottom"/>
            <w:hideMark/>
          </w:tcPr>
          <w:p w14:paraId="59A3FB60" w14:textId="77777777" w:rsidR="002D7296" w:rsidRPr="00867273" w:rsidRDefault="002D7296"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Liczba projektów partnerskich międzynarodowych [szt.]</w:t>
            </w:r>
          </w:p>
        </w:tc>
        <w:tc>
          <w:tcPr>
            <w:tcW w:w="850" w:type="dxa"/>
            <w:tcBorders>
              <w:top w:val="nil"/>
              <w:left w:val="nil"/>
              <w:bottom w:val="single" w:sz="4" w:space="0" w:color="auto"/>
              <w:right w:val="single" w:sz="4" w:space="0" w:color="auto"/>
            </w:tcBorders>
            <w:shd w:val="clear" w:color="auto" w:fill="auto"/>
            <w:noWrap/>
            <w:vAlign w:val="center"/>
            <w:hideMark/>
          </w:tcPr>
          <w:p w14:paraId="3A230DB1" w14:textId="1F9D463C"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 szt.</w:t>
            </w:r>
          </w:p>
        </w:tc>
        <w:tc>
          <w:tcPr>
            <w:tcW w:w="993" w:type="dxa"/>
            <w:tcBorders>
              <w:top w:val="nil"/>
              <w:left w:val="nil"/>
              <w:bottom w:val="single" w:sz="4" w:space="0" w:color="auto"/>
              <w:right w:val="single" w:sz="4" w:space="0" w:color="auto"/>
            </w:tcBorders>
            <w:shd w:val="clear" w:color="auto" w:fill="auto"/>
            <w:noWrap/>
            <w:vAlign w:val="center"/>
            <w:hideMark/>
          </w:tcPr>
          <w:p w14:paraId="6DD1086E"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auto" w:fill="auto"/>
            <w:noWrap/>
            <w:vAlign w:val="center"/>
            <w:hideMark/>
          </w:tcPr>
          <w:p w14:paraId="588918F8" w14:textId="22FA9E70"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 szt.</w:t>
            </w:r>
          </w:p>
        </w:tc>
        <w:tc>
          <w:tcPr>
            <w:tcW w:w="992" w:type="dxa"/>
            <w:tcBorders>
              <w:top w:val="nil"/>
              <w:left w:val="nil"/>
              <w:bottom w:val="single" w:sz="4" w:space="0" w:color="auto"/>
              <w:right w:val="single" w:sz="4" w:space="0" w:color="auto"/>
            </w:tcBorders>
            <w:shd w:val="clear" w:color="auto" w:fill="auto"/>
            <w:noWrap/>
            <w:vAlign w:val="center"/>
            <w:hideMark/>
          </w:tcPr>
          <w:p w14:paraId="1E8FB843"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394549E2" w14:textId="3C3DC464"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620198"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32304555"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464FA6DA" w14:textId="70018396"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78C0CB04"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992" w:type="dxa"/>
            <w:tcBorders>
              <w:top w:val="nil"/>
              <w:left w:val="nil"/>
              <w:bottom w:val="single" w:sz="4" w:space="0" w:color="auto"/>
              <w:right w:val="single" w:sz="4" w:space="0" w:color="auto"/>
            </w:tcBorders>
            <w:shd w:val="clear" w:color="auto" w:fill="auto"/>
            <w:noWrap/>
            <w:vAlign w:val="center"/>
            <w:hideMark/>
          </w:tcPr>
          <w:p w14:paraId="0C086DDB" w14:textId="075506A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3A6B265A"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nil"/>
              <w:left w:val="nil"/>
              <w:bottom w:val="single" w:sz="4" w:space="0" w:color="auto"/>
              <w:right w:val="single" w:sz="4" w:space="0" w:color="auto"/>
            </w:tcBorders>
            <w:shd w:val="clear" w:color="auto" w:fill="auto"/>
            <w:noWrap/>
            <w:vAlign w:val="center"/>
            <w:hideMark/>
          </w:tcPr>
          <w:p w14:paraId="2F5AB0CE" w14:textId="27C114DC"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w:t>
            </w:r>
            <w:r w:rsidR="00295055"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453DA048"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3AD500" w14:textId="77777777" w:rsidR="002D7296" w:rsidRPr="00867273" w:rsidRDefault="002D7296"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PS WPR</w:t>
            </w:r>
          </w:p>
        </w:tc>
      </w:tr>
      <w:tr w:rsidR="00867273" w:rsidRPr="00867273" w14:paraId="2833BFC0" w14:textId="77777777" w:rsidTr="00AB24C3">
        <w:trPr>
          <w:gridAfter w:val="1"/>
          <w:wAfter w:w="7" w:type="dxa"/>
          <w:trHeight w:val="428"/>
        </w:trPr>
        <w:tc>
          <w:tcPr>
            <w:tcW w:w="1560" w:type="dxa"/>
            <w:vMerge/>
            <w:tcBorders>
              <w:top w:val="nil"/>
              <w:left w:val="single" w:sz="4" w:space="0" w:color="auto"/>
              <w:bottom w:val="single" w:sz="4" w:space="0" w:color="000000"/>
              <w:right w:val="single" w:sz="4" w:space="0" w:color="auto"/>
            </w:tcBorders>
            <w:shd w:val="clear" w:color="auto" w:fill="E2EFD9" w:themeFill="accent6" w:themeFillTint="33"/>
            <w:vAlign w:val="center"/>
            <w:hideMark/>
          </w:tcPr>
          <w:p w14:paraId="0D5C9846" w14:textId="77777777" w:rsidR="002D7296" w:rsidRPr="00867273" w:rsidRDefault="002D7296" w:rsidP="00700B82">
            <w:pPr>
              <w:spacing w:after="0" w:line="240" w:lineRule="auto"/>
              <w:rPr>
                <w:rFonts w:ascii="Arial" w:eastAsia="Times New Roman" w:hAnsi="Arial" w:cs="Arial"/>
                <w:color w:val="000000"/>
                <w:kern w:val="0"/>
                <w:sz w:val="14"/>
                <w:szCs w:val="14"/>
                <w:lang w:eastAsia="pl-PL"/>
                <w14:ligatures w14:val="none"/>
              </w:rPr>
            </w:pPr>
          </w:p>
        </w:tc>
        <w:tc>
          <w:tcPr>
            <w:tcW w:w="2126" w:type="dxa"/>
            <w:tcBorders>
              <w:top w:val="nil"/>
              <w:left w:val="nil"/>
              <w:bottom w:val="nil"/>
              <w:right w:val="single" w:sz="4" w:space="0" w:color="auto"/>
            </w:tcBorders>
            <w:shd w:val="clear" w:color="auto" w:fill="auto"/>
            <w:vAlign w:val="center"/>
            <w:hideMark/>
          </w:tcPr>
          <w:p w14:paraId="344A659C" w14:textId="77777777" w:rsidR="002D7296" w:rsidRPr="00867273" w:rsidRDefault="002D7296"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Liczba projektów partnerskich krajowych [szt.]</w:t>
            </w:r>
          </w:p>
        </w:tc>
        <w:tc>
          <w:tcPr>
            <w:tcW w:w="850" w:type="dxa"/>
            <w:tcBorders>
              <w:top w:val="nil"/>
              <w:left w:val="nil"/>
              <w:bottom w:val="single" w:sz="4" w:space="0" w:color="auto"/>
              <w:right w:val="single" w:sz="4" w:space="0" w:color="auto"/>
            </w:tcBorders>
            <w:shd w:val="clear" w:color="auto" w:fill="auto"/>
            <w:noWrap/>
            <w:vAlign w:val="center"/>
            <w:hideMark/>
          </w:tcPr>
          <w:p w14:paraId="2CB1FFD8" w14:textId="534BD365"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 szt.</w:t>
            </w:r>
          </w:p>
        </w:tc>
        <w:tc>
          <w:tcPr>
            <w:tcW w:w="993" w:type="dxa"/>
            <w:tcBorders>
              <w:top w:val="nil"/>
              <w:left w:val="nil"/>
              <w:bottom w:val="single" w:sz="4" w:space="0" w:color="auto"/>
              <w:right w:val="single" w:sz="4" w:space="0" w:color="auto"/>
            </w:tcBorders>
            <w:shd w:val="clear" w:color="auto" w:fill="auto"/>
            <w:noWrap/>
            <w:vAlign w:val="center"/>
            <w:hideMark/>
          </w:tcPr>
          <w:p w14:paraId="43B0BF36"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auto" w:fill="auto"/>
            <w:noWrap/>
            <w:vAlign w:val="center"/>
            <w:hideMark/>
          </w:tcPr>
          <w:p w14:paraId="2F65F3E7" w14:textId="380FAF3A"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 szt.</w:t>
            </w:r>
          </w:p>
        </w:tc>
        <w:tc>
          <w:tcPr>
            <w:tcW w:w="992" w:type="dxa"/>
            <w:tcBorders>
              <w:top w:val="nil"/>
              <w:left w:val="nil"/>
              <w:bottom w:val="single" w:sz="4" w:space="0" w:color="auto"/>
              <w:right w:val="single" w:sz="4" w:space="0" w:color="auto"/>
            </w:tcBorders>
            <w:shd w:val="clear" w:color="auto" w:fill="auto"/>
            <w:noWrap/>
            <w:vAlign w:val="center"/>
            <w:hideMark/>
          </w:tcPr>
          <w:p w14:paraId="754AC041"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697D328" w14:textId="3601DDFF"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620198"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198C8930"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7016E123" w14:textId="078F0585"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38C7FB05"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992" w:type="dxa"/>
            <w:tcBorders>
              <w:top w:val="nil"/>
              <w:left w:val="nil"/>
              <w:bottom w:val="nil"/>
              <w:right w:val="single" w:sz="4" w:space="0" w:color="auto"/>
            </w:tcBorders>
            <w:shd w:val="clear" w:color="auto" w:fill="auto"/>
            <w:noWrap/>
            <w:vAlign w:val="center"/>
            <w:hideMark/>
          </w:tcPr>
          <w:p w14:paraId="6FE0C091" w14:textId="1081BCEA"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1C4866CD"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nil"/>
              <w:left w:val="nil"/>
              <w:bottom w:val="nil"/>
              <w:right w:val="single" w:sz="4" w:space="0" w:color="auto"/>
            </w:tcBorders>
            <w:shd w:val="clear" w:color="auto" w:fill="auto"/>
            <w:noWrap/>
            <w:vAlign w:val="center"/>
            <w:hideMark/>
          </w:tcPr>
          <w:p w14:paraId="2EA029B5" w14:textId="7320EED1"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w:t>
            </w:r>
            <w:r w:rsidR="00295055"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cBorders>
            <w:shd w:val="clear" w:color="auto" w:fill="auto"/>
            <w:noWrap/>
            <w:vAlign w:val="center"/>
            <w:hideMark/>
          </w:tcPr>
          <w:p w14:paraId="516CDD8B"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tcBorders>
              <w:top w:val="nil"/>
              <w:left w:val="single" w:sz="4" w:space="0" w:color="auto"/>
              <w:bottom w:val="single" w:sz="4" w:space="0" w:color="000000"/>
              <w:right w:val="single" w:sz="4" w:space="0" w:color="auto"/>
            </w:tcBorders>
            <w:vAlign w:val="center"/>
            <w:hideMark/>
          </w:tcPr>
          <w:p w14:paraId="587C00B3" w14:textId="77777777" w:rsidR="002D7296" w:rsidRPr="00867273" w:rsidRDefault="002D7296" w:rsidP="00700B82">
            <w:pPr>
              <w:spacing w:after="0" w:line="240" w:lineRule="auto"/>
              <w:rPr>
                <w:rFonts w:ascii="Arial" w:eastAsia="Times New Roman" w:hAnsi="Arial" w:cs="Arial"/>
                <w:color w:val="000000"/>
                <w:kern w:val="0"/>
                <w:sz w:val="14"/>
                <w:szCs w:val="14"/>
                <w:lang w:eastAsia="pl-PL"/>
                <w14:ligatures w14:val="none"/>
              </w:rPr>
            </w:pPr>
          </w:p>
        </w:tc>
      </w:tr>
      <w:tr w:rsidR="00867273" w:rsidRPr="00867273" w14:paraId="64E0198A" w14:textId="77777777" w:rsidTr="00AB24C3">
        <w:trPr>
          <w:gridAfter w:val="1"/>
          <w:wAfter w:w="7" w:type="dxa"/>
          <w:trHeight w:val="548"/>
        </w:trPr>
        <w:tc>
          <w:tcPr>
            <w:tcW w:w="1560" w:type="dxa"/>
            <w:vMerge/>
            <w:tcBorders>
              <w:top w:val="nil"/>
              <w:left w:val="single" w:sz="4" w:space="0" w:color="auto"/>
              <w:bottom w:val="single" w:sz="4" w:space="0" w:color="000000"/>
              <w:right w:val="single" w:sz="4" w:space="0" w:color="auto"/>
            </w:tcBorders>
            <w:shd w:val="clear" w:color="auto" w:fill="E2EFD9" w:themeFill="accent6" w:themeFillTint="33"/>
            <w:vAlign w:val="center"/>
            <w:hideMark/>
          </w:tcPr>
          <w:p w14:paraId="644FF1BA" w14:textId="77777777" w:rsidR="002D7296" w:rsidRPr="00867273" w:rsidRDefault="002D7296" w:rsidP="00700B82">
            <w:pPr>
              <w:spacing w:after="0" w:line="240" w:lineRule="auto"/>
              <w:rPr>
                <w:rFonts w:ascii="Arial" w:eastAsia="Times New Roman" w:hAnsi="Arial" w:cs="Arial"/>
                <w:color w:val="000000"/>
                <w:kern w:val="0"/>
                <w:sz w:val="14"/>
                <w:szCs w:val="14"/>
                <w:lang w:eastAsia="pl-PL"/>
                <w14:ligatures w14:val="none"/>
              </w:rPr>
            </w:pPr>
          </w:p>
        </w:tc>
        <w:tc>
          <w:tcPr>
            <w:tcW w:w="2126" w:type="dxa"/>
            <w:tcBorders>
              <w:top w:val="single" w:sz="4" w:space="0" w:color="auto"/>
              <w:left w:val="nil"/>
              <w:bottom w:val="nil"/>
              <w:right w:val="single" w:sz="4" w:space="0" w:color="auto"/>
            </w:tcBorders>
            <w:shd w:val="clear" w:color="auto" w:fill="auto"/>
            <w:vAlign w:val="center"/>
            <w:hideMark/>
          </w:tcPr>
          <w:p w14:paraId="69F969A0" w14:textId="77777777" w:rsidR="002D7296" w:rsidRPr="00867273" w:rsidRDefault="002D7296" w:rsidP="00700B82">
            <w:pPr>
              <w:spacing w:after="0" w:line="240" w:lineRule="auto"/>
              <w:rPr>
                <w:rFonts w:ascii="Arial" w:eastAsia="Times New Roman" w:hAnsi="Arial" w:cs="Arial"/>
                <w:color w:val="000000"/>
                <w:kern w:val="0"/>
                <w:sz w:val="14"/>
                <w:szCs w:val="14"/>
                <w:lang w:eastAsia="pl-PL"/>
                <w14:ligatures w14:val="none"/>
              </w:rPr>
            </w:pPr>
            <w:bookmarkStart w:id="711" w:name="_Hlk140145122"/>
            <w:r w:rsidRPr="00867273">
              <w:rPr>
                <w:rFonts w:ascii="Arial" w:eastAsia="Times New Roman" w:hAnsi="Arial" w:cs="Arial"/>
                <w:color w:val="000000"/>
                <w:kern w:val="0"/>
                <w:sz w:val="14"/>
                <w:szCs w:val="14"/>
                <w:lang w:eastAsia="pl-PL"/>
                <w14:ligatures w14:val="none"/>
              </w:rPr>
              <w:t xml:space="preserve">Liczba uczestników projektów partnerskich - osoby młode do 25 lat lub seniorzy </w:t>
            </w:r>
            <w:bookmarkEnd w:id="711"/>
            <w:r w:rsidRPr="00867273">
              <w:rPr>
                <w:rFonts w:ascii="Arial" w:eastAsia="Times New Roman" w:hAnsi="Arial" w:cs="Arial"/>
                <w:color w:val="000000"/>
                <w:kern w:val="0"/>
                <w:sz w:val="14"/>
                <w:szCs w:val="14"/>
                <w:lang w:eastAsia="pl-PL"/>
                <w14:ligatures w14:val="none"/>
              </w:rPr>
              <w:t>[osoby]</w:t>
            </w:r>
          </w:p>
        </w:tc>
        <w:tc>
          <w:tcPr>
            <w:tcW w:w="850" w:type="dxa"/>
            <w:tcBorders>
              <w:top w:val="nil"/>
              <w:left w:val="nil"/>
              <w:bottom w:val="single" w:sz="4" w:space="0" w:color="auto"/>
              <w:right w:val="single" w:sz="4" w:space="0" w:color="auto"/>
            </w:tcBorders>
            <w:shd w:val="clear" w:color="auto" w:fill="auto"/>
            <w:noWrap/>
            <w:vAlign w:val="center"/>
            <w:hideMark/>
          </w:tcPr>
          <w:p w14:paraId="1E25C2EE" w14:textId="68D6972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 os.</w:t>
            </w:r>
          </w:p>
        </w:tc>
        <w:tc>
          <w:tcPr>
            <w:tcW w:w="993" w:type="dxa"/>
            <w:tcBorders>
              <w:top w:val="nil"/>
              <w:left w:val="nil"/>
              <w:bottom w:val="single" w:sz="4" w:space="0" w:color="auto"/>
              <w:right w:val="single" w:sz="4" w:space="0" w:color="auto"/>
            </w:tcBorders>
            <w:shd w:val="clear" w:color="auto" w:fill="auto"/>
            <w:noWrap/>
            <w:vAlign w:val="center"/>
            <w:hideMark/>
          </w:tcPr>
          <w:p w14:paraId="29B3E2F4"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0" w:type="dxa"/>
            <w:tcBorders>
              <w:top w:val="nil"/>
              <w:left w:val="nil"/>
              <w:bottom w:val="single" w:sz="4" w:space="0" w:color="auto"/>
              <w:right w:val="single" w:sz="4" w:space="0" w:color="auto"/>
            </w:tcBorders>
            <w:shd w:val="clear" w:color="auto" w:fill="auto"/>
            <w:noWrap/>
            <w:vAlign w:val="center"/>
            <w:hideMark/>
          </w:tcPr>
          <w:p w14:paraId="78F4163C" w14:textId="4E10A4AB"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 os.</w:t>
            </w:r>
          </w:p>
        </w:tc>
        <w:tc>
          <w:tcPr>
            <w:tcW w:w="992" w:type="dxa"/>
            <w:tcBorders>
              <w:top w:val="nil"/>
              <w:left w:val="nil"/>
              <w:bottom w:val="single" w:sz="4" w:space="0" w:color="auto"/>
              <w:right w:val="single" w:sz="4" w:space="0" w:color="auto"/>
            </w:tcBorders>
            <w:shd w:val="clear" w:color="auto" w:fill="auto"/>
            <w:noWrap/>
            <w:vAlign w:val="center"/>
            <w:hideMark/>
          </w:tcPr>
          <w:p w14:paraId="47060118"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34A694F" w14:textId="38D42FB6"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620198"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cBorders>
            <w:shd w:val="clear" w:color="auto" w:fill="auto"/>
            <w:noWrap/>
            <w:vAlign w:val="center"/>
            <w:hideMark/>
          </w:tcPr>
          <w:p w14:paraId="68B6DF47"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CC0DE04" w14:textId="0FCABD34"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cBorders>
            <w:shd w:val="clear" w:color="auto" w:fill="auto"/>
            <w:noWrap/>
            <w:vAlign w:val="center"/>
            <w:hideMark/>
          </w:tcPr>
          <w:p w14:paraId="5E11F1A7"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0,00%</w:t>
            </w:r>
          </w:p>
        </w:tc>
        <w:tc>
          <w:tcPr>
            <w:tcW w:w="992" w:type="dxa"/>
            <w:tcBorders>
              <w:top w:val="single" w:sz="4" w:space="0" w:color="auto"/>
              <w:left w:val="nil"/>
              <w:bottom w:val="nil"/>
              <w:right w:val="single" w:sz="4" w:space="0" w:color="auto"/>
            </w:tcBorders>
            <w:shd w:val="clear" w:color="auto" w:fill="auto"/>
            <w:noWrap/>
            <w:vAlign w:val="center"/>
            <w:hideMark/>
          </w:tcPr>
          <w:p w14:paraId="052AF79B" w14:textId="12D00704"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40</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851" w:type="dxa"/>
            <w:tcBorders>
              <w:top w:val="nil"/>
              <w:left w:val="nil"/>
              <w:bottom w:val="single" w:sz="4" w:space="0" w:color="auto"/>
              <w:right w:val="single" w:sz="4" w:space="0" w:color="auto"/>
            </w:tcBorders>
            <w:shd w:val="clear" w:color="auto" w:fill="auto"/>
            <w:noWrap/>
            <w:vAlign w:val="center"/>
            <w:hideMark/>
          </w:tcPr>
          <w:p w14:paraId="5C6996CD" w14:textId="4B43A7D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850" w:type="dxa"/>
            <w:tcBorders>
              <w:top w:val="single" w:sz="4" w:space="0" w:color="auto"/>
              <w:left w:val="nil"/>
              <w:bottom w:val="nil"/>
              <w:right w:val="single" w:sz="4" w:space="0" w:color="auto"/>
            </w:tcBorders>
            <w:shd w:val="clear" w:color="auto" w:fill="auto"/>
            <w:noWrap/>
            <w:vAlign w:val="center"/>
            <w:hideMark/>
          </w:tcPr>
          <w:p w14:paraId="5F5A31EE" w14:textId="50F7790E"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40</w:t>
            </w:r>
            <w:r w:rsidR="00295055"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nil"/>
              <w:left w:val="nil"/>
              <w:bottom w:val="single" w:sz="4" w:space="0" w:color="auto"/>
              <w:right w:val="single" w:sz="4" w:space="0" w:color="auto"/>
            </w:tcBorders>
            <w:shd w:val="clear" w:color="auto" w:fill="auto"/>
            <w:noWrap/>
            <w:vAlign w:val="center"/>
            <w:hideMark/>
          </w:tcPr>
          <w:p w14:paraId="223A5EDD"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100,00%</w:t>
            </w:r>
          </w:p>
        </w:tc>
        <w:tc>
          <w:tcPr>
            <w:tcW w:w="709" w:type="dxa"/>
            <w:vMerge/>
            <w:tcBorders>
              <w:top w:val="nil"/>
              <w:left w:val="single" w:sz="4" w:space="0" w:color="auto"/>
              <w:bottom w:val="single" w:sz="4" w:space="0" w:color="000000"/>
              <w:right w:val="single" w:sz="4" w:space="0" w:color="auto"/>
            </w:tcBorders>
            <w:vAlign w:val="center"/>
            <w:hideMark/>
          </w:tcPr>
          <w:p w14:paraId="3456113D" w14:textId="77777777" w:rsidR="002D7296" w:rsidRPr="00867273" w:rsidRDefault="002D7296" w:rsidP="00700B82">
            <w:pPr>
              <w:spacing w:after="0" w:line="240" w:lineRule="auto"/>
              <w:rPr>
                <w:rFonts w:ascii="Arial" w:eastAsia="Times New Roman" w:hAnsi="Arial" w:cs="Arial"/>
                <w:color w:val="000000"/>
                <w:kern w:val="0"/>
                <w:sz w:val="14"/>
                <w:szCs w:val="14"/>
                <w:lang w:eastAsia="pl-PL"/>
                <w14:ligatures w14:val="none"/>
              </w:rPr>
            </w:pPr>
          </w:p>
        </w:tc>
      </w:tr>
      <w:tr w:rsidR="00867273" w:rsidRPr="00867273" w14:paraId="3AD6D514" w14:textId="77777777" w:rsidTr="00AB24C3">
        <w:trPr>
          <w:gridAfter w:val="1"/>
          <w:wAfter w:w="7" w:type="dxa"/>
          <w:trHeight w:val="556"/>
        </w:trPr>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0440AECF" w14:textId="77777777" w:rsidR="002D7296" w:rsidRPr="00867273" w:rsidRDefault="002D7296"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Wskaźnik rezultatu W.5.1(1)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407EEF5A" w14:textId="40E541F9" w:rsidR="002D7296" w:rsidRPr="00867273" w:rsidRDefault="002D7296"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xml:space="preserve">R.40 Inteligentna przemiana gospodarki wiejskiej: liczba wspieranych strategii </w:t>
            </w:r>
            <w:r w:rsidRPr="00867273">
              <w:rPr>
                <w:rFonts w:ascii="Arial" w:eastAsia="Times New Roman" w:hAnsi="Arial" w:cs="Arial"/>
                <w:color w:val="000000"/>
                <w:kern w:val="0"/>
                <w:sz w:val="14"/>
                <w:szCs w:val="14"/>
                <w:lang w:eastAsia="pl-PL"/>
                <w14:ligatures w14:val="none"/>
              </w:rPr>
              <w:lastRenderedPageBreak/>
              <w:t>inteligentnych wsi [liczba strategii]</w:t>
            </w:r>
          </w:p>
        </w:tc>
        <w:tc>
          <w:tcPr>
            <w:tcW w:w="850" w:type="dxa"/>
            <w:tcBorders>
              <w:top w:val="nil"/>
              <w:left w:val="nil"/>
              <w:bottom w:val="single" w:sz="4" w:space="0" w:color="auto"/>
              <w:right w:val="single" w:sz="4" w:space="0" w:color="auto"/>
            </w:tcBorders>
            <w:shd w:val="clear" w:color="auto" w:fill="auto"/>
            <w:noWrap/>
            <w:vAlign w:val="center"/>
            <w:hideMark/>
          </w:tcPr>
          <w:p w14:paraId="044064BA" w14:textId="2409748A"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lastRenderedPageBreak/>
              <w:t>0 szt.</w:t>
            </w:r>
          </w:p>
        </w:tc>
        <w:tc>
          <w:tcPr>
            <w:tcW w:w="993"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3564DECE"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0" w:type="dxa"/>
            <w:tcBorders>
              <w:top w:val="nil"/>
              <w:left w:val="nil"/>
              <w:bottom w:val="single" w:sz="4" w:space="0" w:color="auto"/>
              <w:right w:val="single" w:sz="4" w:space="0" w:color="auto"/>
            </w:tcBorders>
            <w:shd w:val="clear" w:color="auto" w:fill="auto"/>
            <w:noWrap/>
            <w:vAlign w:val="center"/>
            <w:hideMark/>
          </w:tcPr>
          <w:p w14:paraId="7C545152" w14:textId="20DE6A2B"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 szt.</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49C0A89B"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1" w:type="dxa"/>
            <w:tcBorders>
              <w:top w:val="nil"/>
              <w:left w:val="nil"/>
              <w:bottom w:val="single" w:sz="4" w:space="0" w:color="auto"/>
              <w:right w:val="single" w:sz="4" w:space="0" w:color="auto"/>
            </w:tcBorders>
            <w:shd w:val="clear" w:color="auto" w:fill="auto"/>
            <w:noWrap/>
            <w:vAlign w:val="center"/>
            <w:hideMark/>
          </w:tcPr>
          <w:p w14:paraId="4DF3352B" w14:textId="449F1326"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w:t>
            </w:r>
            <w:r w:rsidR="00620198"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064B81AD"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1" w:type="dxa"/>
            <w:tcBorders>
              <w:top w:val="nil"/>
              <w:left w:val="nil"/>
              <w:bottom w:val="single" w:sz="4" w:space="0" w:color="auto"/>
              <w:right w:val="single" w:sz="4" w:space="0" w:color="auto"/>
            </w:tcBorders>
            <w:shd w:val="clear" w:color="auto" w:fill="auto"/>
            <w:noWrap/>
            <w:vAlign w:val="center"/>
            <w:hideMark/>
          </w:tcPr>
          <w:p w14:paraId="20476345" w14:textId="15DAD196"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9</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6DB80CB4"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12203CB" w14:textId="7ECFF478"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9</w:t>
            </w:r>
            <w:r w:rsidR="00233F1A"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70F86965"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022B807" w14:textId="3369F513"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9</w:t>
            </w:r>
            <w:r w:rsidR="00295055"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szt.</w:t>
            </w:r>
          </w:p>
        </w:tc>
        <w:tc>
          <w:tcPr>
            <w:tcW w:w="992"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1EFAAD13"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709" w:type="dxa"/>
            <w:vMerge w:val="restart"/>
            <w:tcBorders>
              <w:top w:val="single" w:sz="4" w:space="0" w:color="000000"/>
              <w:left w:val="nil"/>
              <w:right w:val="single" w:sz="4" w:space="0" w:color="000000"/>
            </w:tcBorders>
            <w:shd w:val="clear" w:color="auto" w:fill="auto"/>
            <w:noWrap/>
            <w:vAlign w:val="center"/>
            <w:hideMark/>
          </w:tcPr>
          <w:p w14:paraId="3AB358F7" w14:textId="77777777" w:rsidR="002D7296" w:rsidRPr="00867273" w:rsidRDefault="002D7296"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PS WPR</w:t>
            </w:r>
          </w:p>
          <w:p w14:paraId="11CE8527" w14:textId="0D68C012" w:rsidR="002D7296" w:rsidRPr="00867273" w:rsidRDefault="002D7296" w:rsidP="00700B82">
            <w:pPr>
              <w:spacing w:after="0" w:line="240" w:lineRule="auto"/>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r>
      <w:tr w:rsidR="00867273" w:rsidRPr="00867273" w14:paraId="38F1028B" w14:textId="77777777" w:rsidTr="00AB24C3">
        <w:trPr>
          <w:gridAfter w:val="1"/>
          <w:wAfter w:w="7" w:type="dxa"/>
          <w:trHeight w:val="880"/>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B924AC" w14:textId="77777777" w:rsidR="002D7296" w:rsidRPr="00867273" w:rsidRDefault="002D7296" w:rsidP="00700B82">
            <w:pPr>
              <w:spacing w:after="0" w:line="240" w:lineRule="auto"/>
              <w:rPr>
                <w:rFonts w:ascii="Arial" w:eastAsia="Times New Roman" w:hAnsi="Arial" w:cs="Arial"/>
                <w:kern w:val="0"/>
                <w:sz w:val="14"/>
                <w:szCs w:val="14"/>
                <w:lang w:eastAsia="pl-PL"/>
                <w14:ligatures w14:val="none"/>
              </w:rPr>
            </w:pPr>
            <w:r w:rsidRPr="00867273">
              <w:rPr>
                <w:rFonts w:ascii="Arial" w:eastAsia="Times New Roman" w:hAnsi="Arial" w:cs="Arial"/>
                <w:kern w:val="0"/>
                <w:sz w:val="14"/>
                <w:szCs w:val="14"/>
                <w:lang w:eastAsia="pl-PL"/>
                <w14:ligatures w14:val="none"/>
              </w:rPr>
              <w:t xml:space="preserve">Wskaźnik rezultatu W.5.2(1) + W.5.3(1) + W.5.4(1)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7FC0D477" w14:textId="51F63942" w:rsidR="002D7296" w:rsidRPr="00867273" w:rsidRDefault="002D7296" w:rsidP="00700B82">
            <w:pPr>
              <w:spacing w:after="0" w:line="240" w:lineRule="auto"/>
              <w:rPr>
                <w:rFonts w:ascii="Arial" w:eastAsia="Times New Roman" w:hAnsi="Arial" w:cs="Arial"/>
                <w:kern w:val="0"/>
                <w:sz w:val="14"/>
                <w:szCs w:val="14"/>
                <w:lang w:eastAsia="pl-PL"/>
                <w14:ligatures w14:val="none"/>
              </w:rPr>
            </w:pPr>
            <w:r w:rsidRPr="00867273">
              <w:rPr>
                <w:rFonts w:ascii="Arial" w:eastAsia="Times New Roman" w:hAnsi="Arial" w:cs="Arial"/>
                <w:kern w:val="0"/>
                <w:sz w:val="14"/>
                <w:szCs w:val="14"/>
                <w:lang w:eastAsia="pl-PL"/>
                <w14:ligatures w14:val="none"/>
              </w:rPr>
              <w:t>R.42 Promowanie włączenia społecznego: Liczba osób objętych wspieranymi projektami włączenia społecznego [liczba osób]</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E2FDC36" w14:textId="68EA167C"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 os.</w:t>
            </w:r>
          </w:p>
        </w:tc>
        <w:tc>
          <w:tcPr>
            <w:tcW w:w="993"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6D1FE014"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14448FD" w14:textId="6268F01D"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0 os.</w:t>
            </w:r>
          </w:p>
        </w:tc>
        <w:tc>
          <w:tcPr>
            <w:tcW w:w="99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53B0CDED"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C91C623" w14:textId="6F08ED1A"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50 os.</w:t>
            </w:r>
          </w:p>
        </w:tc>
        <w:tc>
          <w:tcPr>
            <w:tcW w:w="99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5F6B25A6"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2CB30FE" w14:textId="52E2E429"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100 os.</w:t>
            </w:r>
          </w:p>
        </w:tc>
        <w:tc>
          <w:tcPr>
            <w:tcW w:w="99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38235086"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C8BC4A4" w14:textId="5702B0C3"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150 os.</w:t>
            </w:r>
          </w:p>
        </w:tc>
        <w:tc>
          <w:tcPr>
            <w:tcW w:w="851"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09038C37"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5D839D4" w14:textId="2683BB66"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220</w:t>
            </w:r>
            <w:r w:rsidR="00295055" w:rsidRPr="00867273">
              <w:rPr>
                <w:rFonts w:ascii="Arial" w:eastAsia="Times New Roman" w:hAnsi="Arial" w:cs="Arial"/>
                <w:color w:val="000000"/>
                <w:kern w:val="0"/>
                <w:sz w:val="14"/>
                <w:szCs w:val="14"/>
                <w:lang w:eastAsia="pl-PL"/>
                <w14:ligatures w14:val="none"/>
              </w:rPr>
              <w:t xml:space="preserve"> </w:t>
            </w:r>
            <w:r w:rsidRPr="00867273">
              <w:rPr>
                <w:rFonts w:ascii="Arial" w:eastAsia="Times New Roman" w:hAnsi="Arial" w:cs="Arial"/>
                <w:color w:val="000000"/>
                <w:kern w:val="0"/>
                <w:sz w:val="14"/>
                <w:szCs w:val="14"/>
                <w:lang w:eastAsia="pl-PL"/>
                <w14:ligatures w14:val="none"/>
              </w:rPr>
              <w:t>os.</w:t>
            </w:r>
          </w:p>
        </w:tc>
        <w:tc>
          <w:tcPr>
            <w:tcW w:w="99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432F514F" w14:textId="77777777" w:rsidR="002D7296" w:rsidRPr="00867273" w:rsidRDefault="002D7296" w:rsidP="007136D0">
            <w:pPr>
              <w:spacing w:after="0" w:line="240" w:lineRule="auto"/>
              <w:jc w:val="right"/>
              <w:rPr>
                <w:rFonts w:ascii="Arial" w:eastAsia="Times New Roman" w:hAnsi="Arial" w:cs="Arial"/>
                <w:color w:val="000000"/>
                <w:kern w:val="0"/>
                <w:sz w:val="14"/>
                <w:szCs w:val="14"/>
                <w:lang w:eastAsia="pl-PL"/>
                <w14:ligatures w14:val="none"/>
              </w:rPr>
            </w:pPr>
            <w:r w:rsidRPr="00867273">
              <w:rPr>
                <w:rFonts w:ascii="Arial" w:eastAsia="Times New Roman" w:hAnsi="Arial" w:cs="Arial"/>
                <w:color w:val="000000"/>
                <w:kern w:val="0"/>
                <w:sz w:val="14"/>
                <w:szCs w:val="14"/>
                <w:lang w:eastAsia="pl-PL"/>
                <w14:ligatures w14:val="none"/>
              </w:rPr>
              <w:t> </w:t>
            </w:r>
          </w:p>
        </w:tc>
        <w:tc>
          <w:tcPr>
            <w:tcW w:w="709" w:type="dxa"/>
            <w:vMerge/>
            <w:tcBorders>
              <w:left w:val="nil"/>
              <w:bottom w:val="single" w:sz="4" w:space="0" w:color="auto"/>
              <w:right w:val="single" w:sz="4" w:space="0" w:color="000000"/>
            </w:tcBorders>
            <w:shd w:val="clear" w:color="auto" w:fill="auto"/>
            <w:noWrap/>
            <w:vAlign w:val="bottom"/>
            <w:hideMark/>
          </w:tcPr>
          <w:p w14:paraId="094F0EA2" w14:textId="43037275" w:rsidR="002D7296" w:rsidRPr="00867273" w:rsidRDefault="002D7296" w:rsidP="00700B82">
            <w:pPr>
              <w:spacing w:after="0" w:line="240" w:lineRule="auto"/>
              <w:rPr>
                <w:rFonts w:ascii="Arial" w:eastAsia="Times New Roman" w:hAnsi="Arial" w:cs="Arial"/>
                <w:color w:val="000000"/>
                <w:kern w:val="0"/>
                <w:sz w:val="14"/>
                <w:szCs w:val="14"/>
                <w:lang w:eastAsia="pl-PL"/>
                <w14:ligatures w14:val="none"/>
              </w:rPr>
            </w:pPr>
          </w:p>
        </w:tc>
      </w:tr>
    </w:tbl>
    <w:p w14:paraId="6B0EC2B9" w14:textId="77777777" w:rsidR="00425A00" w:rsidRPr="00A3025B" w:rsidRDefault="00425A00" w:rsidP="00425A00">
      <w:pPr>
        <w:rPr>
          <w:rFonts w:ascii="Arial" w:hAnsi="Arial" w:cs="Arial"/>
        </w:rPr>
        <w:sectPr w:rsidR="00425A00" w:rsidRPr="00A3025B" w:rsidSect="00425A00">
          <w:pgSz w:w="16838" w:h="11906" w:orient="landscape"/>
          <w:pgMar w:top="851" w:right="851" w:bottom="851" w:left="851" w:header="709" w:footer="709" w:gutter="0"/>
          <w:cols w:space="708"/>
          <w:docGrid w:linePitch="360"/>
        </w:sectPr>
      </w:pPr>
    </w:p>
    <w:p w14:paraId="2E6116AB" w14:textId="69BE0EAD" w:rsidR="00425A00" w:rsidRPr="00A3025B" w:rsidRDefault="004C6872" w:rsidP="004C6872">
      <w:pPr>
        <w:pStyle w:val="Nagwek2"/>
        <w:rPr>
          <w:rFonts w:cs="Arial"/>
        </w:rPr>
      </w:pPr>
      <w:bookmarkStart w:id="712" w:name="_Toc136881580"/>
      <w:r w:rsidRPr="00A3025B">
        <w:rPr>
          <w:rFonts w:cs="Arial"/>
        </w:rPr>
        <w:lastRenderedPageBreak/>
        <w:t>3. Budżet LSR</w:t>
      </w:r>
      <w:bookmarkEnd w:id="712"/>
    </w:p>
    <w:tbl>
      <w:tblPr>
        <w:tblW w:w="9770" w:type="dxa"/>
        <w:tblInd w:w="-10" w:type="dxa"/>
        <w:tblLayout w:type="fixed"/>
        <w:tblCellMar>
          <w:left w:w="70" w:type="dxa"/>
          <w:right w:w="70" w:type="dxa"/>
        </w:tblCellMar>
        <w:tblLook w:val="04A0" w:firstRow="1" w:lastRow="0" w:firstColumn="1" w:lastColumn="0" w:noHBand="0" w:noVBand="1"/>
      </w:tblPr>
      <w:tblGrid>
        <w:gridCol w:w="2977"/>
        <w:gridCol w:w="1701"/>
        <w:gridCol w:w="1701"/>
        <w:gridCol w:w="1704"/>
        <w:gridCol w:w="1687"/>
      </w:tblGrid>
      <w:tr w:rsidR="004C6872" w:rsidRPr="00A3025B" w14:paraId="2D1465C1" w14:textId="77777777" w:rsidTr="004C6872">
        <w:trPr>
          <w:trHeight w:val="630"/>
        </w:trPr>
        <w:tc>
          <w:tcPr>
            <w:tcW w:w="9770" w:type="dxa"/>
            <w:gridSpan w:val="5"/>
            <w:tcBorders>
              <w:top w:val="single" w:sz="8" w:space="0" w:color="auto"/>
              <w:left w:val="single" w:sz="8" w:space="0" w:color="auto"/>
              <w:bottom w:val="single" w:sz="8" w:space="0" w:color="auto"/>
              <w:right w:val="single" w:sz="8" w:space="0" w:color="000000"/>
            </w:tcBorders>
            <w:shd w:val="clear" w:color="000000" w:fill="FFFF00"/>
            <w:vAlign w:val="center"/>
            <w:hideMark/>
          </w:tcPr>
          <w:p w14:paraId="4FA5F77D" w14:textId="77777777" w:rsidR="004C6872" w:rsidRPr="00A3025B" w:rsidRDefault="004C6872" w:rsidP="00CC690E">
            <w:pPr>
              <w:spacing w:after="0" w:line="240" w:lineRule="auto"/>
              <w:rPr>
                <w:rFonts w:ascii="Arial" w:eastAsia="Times New Roman" w:hAnsi="Arial" w:cs="Arial"/>
                <w:b/>
                <w:bCs/>
                <w:color w:val="000000"/>
                <w:kern w:val="0"/>
                <w:lang w:eastAsia="pl-PL"/>
                <w14:ligatures w14:val="none"/>
              </w:rPr>
            </w:pPr>
            <w:r w:rsidRPr="00A3025B">
              <w:rPr>
                <w:rFonts w:ascii="Arial" w:eastAsia="Times New Roman" w:hAnsi="Arial" w:cs="Arial"/>
                <w:b/>
                <w:bCs/>
                <w:color w:val="000000"/>
                <w:kern w:val="0"/>
                <w:lang w:eastAsia="pl-PL"/>
                <w14:ligatures w14:val="none"/>
              </w:rPr>
              <w:t xml:space="preserve">PLANOWANA WYSOKOŚĆ ŚRODKÓW NA WDRAŻANIE LSR I ZARZĄDZANIE LSR </w:t>
            </w:r>
          </w:p>
        </w:tc>
      </w:tr>
      <w:tr w:rsidR="004C6872" w:rsidRPr="00A3025B" w14:paraId="30851CDB" w14:textId="77777777" w:rsidTr="004C6872">
        <w:trPr>
          <w:trHeight w:val="330"/>
        </w:trPr>
        <w:tc>
          <w:tcPr>
            <w:tcW w:w="2977" w:type="dxa"/>
            <w:vMerge w:val="restart"/>
            <w:tcBorders>
              <w:top w:val="nil"/>
              <w:left w:val="single" w:sz="8" w:space="0" w:color="auto"/>
              <w:bottom w:val="single" w:sz="8" w:space="0" w:color="000000"/>
              <w:right w:val="single" w:sz="8" w:space="0" w:color="auto"/>
            </w:tcBorders>
            <w:shd w:val="clear" w:color="000000" w:fill="FFFF66"/>
            <w:vAlign w:val="center"/>
            <w:hideMark/>
          </w:tcPr>
          <w:p w14:paraId="029073CF" w14:textId="77777777" w:rsidR="004C6872" w:rsidRPr="00A3025B" w:rsidRDefault="004C6872" w:rsidP="00CC690E">
            <w:pPr>
              <w:spacing w:after="0" w:line="240" w:lineRule="auto"/>
              <w:rPr>
                <w:rFonts w:ascii="Arial" w:eastAsia="Times New Roman" w:hAnsi="Arial" w:cs="Arial"/>
                <w:b/>
                <w:bCs/>
                <w:color w:val="000000"/>
                <w:kern w:val="0"/>
                <w:lang w:eastAsia="pl-PL"/>
                <w14:ligatures w14:val="none"/>
              </w:rPr>
            </w:pPr>
            <w:r w:rsidRPr="00A3025B">
              <w:rPr>
                <w:rFonts w:ascii="Arial" w:eastAsia="Times New Roman" w:hAnsi="Arial" w:cs="Arial"/>
                <w:b/>
                <w:bCs/>
                <w:color w:val="000000"/>
                <w:kern w:val="0"/>
                <w:lang w:eastAsia="pl-PL"/>
                <w14:ligatures w14:val="none"/>
              </w:rPr>
              <w:t>Zakres wsparcia</w:t>
            </w:r>
          </w:p>
        </w:tc>
        <w:tc>
          <w:tcPr>
            <w:tcW w:w="5106" w:type="dxa"/>
            <w:gridSpan w:val="3"/>
            <w:tcBorders>
              <w:top w:val="single" w:sz="8" w:space="0" w:color="auto"/>
              <w:left w:val="nil"/>
              <w:bottom w:val="single" w:sz="8" w:space="0" w:color="auto"/>
              <w:right w:val="single" w:sz="8" w:space="0" w:color="000000"/>
            </w:tcBorders>
            <w:shd w:val="clear" w:color="000000" w:fill="FFFF66"/>
            <w:vAlign w:val="center"/>
            <w:hideMark/>
          </w:tcPr>
          <w:p w14:paraId="7AB785BE" w14:textId="77777777" w:rsidR="004C6872" w:rsidRPr="00A3025B" w:rsidRDefault="004C6872" w:rsidP="00CC690E">
            <w:pPr>
              <w:spacing w:after="0" w:line="240" w:lineRule="auto"/>
              <w:rPr>
                <w:rFonts w:ascii="Arial" w:eastAsia="Times New Roman" w:hAnsi="Arial" w:cs="Arial"/>
                <w:b/>
                <w:bCs/>
                <w:color w:val="000000"/>
                <w:kern w:val="0"/>
                <w:lang w:eastAsia="pl-PL"/>
                <w14:ligatures w14:val="none"/>
              </w:rPr>
            </w:pPr>
            <w:r w:rsidRPr="00A3025B">
              <w:rPr>
                <w:rFonts w:ascii="Arial" w:eastAsia="Times New Roman" w:hAnsi="Arial" w:cs="Arial"/>
                <w:b/>
                <w:bCs/>
                <w:color w:val="000000"/>
                <w:kern w:val="0"/>
                <w:lang w:eastAsia="pl-PL"/>
                <w14:ligatures w14:val="none"/>
              </w:rPr>
              <w:t>Program/Fundusz</w:t>
            </w:r>
          </w:p>
        </w:tc>
        <w:tc>
          <w:tcPr>
            <w:tcW w:w="1687" w:type="dxa"/>
            <w:tcBorders>
              <w:top w:val="nil"/>
              <w:left w:val="nil"/>
              <w:bottom w:val="nil"/>
              <w:right w:val="single" w:sz="8" w:space="0" w:color="auto"/>
            </w:tcBorders>
            <w:shd w:val="clear" w:color="000000" w:fill="FFFF66"/>
            <w:vAlign w:val="center"/>
            <w:hideMark/>
          </w:tcPr>
          <w:p w14:paraId="6D92B70B" w14:textId="77777777" w:rsidR="004C6872" w:rsidRPr="00A3025B" w:rsidRDefault="004C6872" w:rsidP="00CC690E">
            <w:pPr>
              <w:spacing w:after="0" w:line="240" w:lineRule="auto"/>
              <w:rPr>
                <w:rFonts w:ascii="Arial" w:eastAsia="Times New Roman" w:hAnsi="Arial" w:cs="Arial"/>
                <w:b/>
                <w:bCs/>
                <w:color w:val="000000"/>
                <w:kern w:val="0"/>
                <w:lang w:eastAsia="pl-PL"/>
                <w14:ligatures w14:val="none"/>
              </w:rPr>
            </w:pPr>
            <w:r w:rsidRPr="00A3025B">
              <w:rPr>
                <w:rFonts w:ascii="Arial" w:eastAsia="Times New Roman" w:hAnsi="Arial" w:cs="Arial"/>
                <w:b/>
                <w:bCs/>
                <w:color w:val="000000"/>
                <w:kern w:val="0"/>
                <w:lang w:eastAsia="pl-PL"/>
                <w14:ligatures w14:val="none"/>
              </w:rPr>
              <w:t>Środki ogółem</w:t>
            </w:r>
          </w:p>
        </w:tc>
      </w:tr>
      <w:tr w:rsidR="004C6872" w:rsidRPr="00A3025B" w14:paraId="4B44DA10" w14:textId="77777777" w:rsidTr="004C6872">
        <w:trPr>
          <w:trHeight w:val="330"/>
        </w:trPr>
        <w:tc>
          <w:tcPr>
            <w:tcW w:w="2977" w:type="dxa"/>
            <w:vMerge/>
            <w:tcBorders>
              <w:top w:val="nil"/>
              <w:left w:val="single" w:sz="8" w:space="0" w:color="auto"/>
              <w:bottom w:val="single" w:sz="8" w:space="0" w:color="000000"/>
              <w:right w:val="single" w:sz="8" w:space="0" w:color="auto"/>
            </w:tcBorders>
            <w:vAlign w:val="center"/>
            <w:hideMark/>
          </w:tcPr>
          <w:p w14:paraId="7DB0BAC6" w14:textId="77777777" w:rsidR="004C6872" w:rsidRPr="00A3025B" w:rsidRDefault="004C6872" w:rsidP="00CC690E">
            <w:pPr>
              <w:spacing w:after="0" w:line="240" w:lineRule="auto"/>
              <w:rPr>
                <w:rFonts w:ascii="Arial" w:eastAsia="Times New Roman" w:hAnsi="Arial" w:cs="Arial"/>
                <w:b/>
                <w:bCs/>
                <w:color w:val="000000"/>
                <w:kern w:val="0"/>
                <w:lang w:eastAsia="pl-PL"/>
                <w14:ligatures w14:val="none"/>
              </w:rPr>
            </w:pPr>
          </w:p>
        </w:tc>
        <w:tc>
          <w:tcPr>
            <w:tcW w:w="1701" w:type="dxa"/>
            <w:tcBorders>
              <w:top w:val="nil"/>
              <w:left w:val="nil"/>
              <w:bottom w:val="single" w:sz="8" w:space="0" w:color="auto"/>
              <w:right w:val="single" w:sz="8" w:space="0" w:color="auto"/>
            </w:tcBorders>
            <w:shd w:val="clear" w:color="000000" w:fill="FFFF66"/>
            <w:vAlign w:val="center"/>
            <w:hideMark/>
          </w:tcPr>
          <w:p w14:paraId="7FFA2720" w14:textId="77777777" w:rsidR="004C6872" w:rsidRPr="00A3025B" w:rsidRDefault="004C6872" w:rsidP="00CC690E">
            <w:pPr>
              <w:spacing w:after="0" w:line="240" w:lineRule="auto"/>
              <w:rPr>
                <w:rFonts w:ascii="Arial" w:eastAsia="Times New Roman" w:hAnsi="Arial" w:cs="Arial"/>
                <w:b/>
                <w:bCs/>
                <w:color w:val="000000"/>
                <w:kern w:val="0"/>
                <w:lang w:eastAsia="pl-PL"/>
                <w14:ligatures w14:val="none"/>
              </w:rPr>
            </w:pPr>
            <w:r w:rsidRPr="00A3025B">
              <w:rPr>
                <w:rFonts w:ascii="Arial" w:eastAsia="Times New Roman" w:hAnsi="Arial" w:cs="Arial"/>
                <w:b/>
                <w:bCs/>
                <w:color w:val="000000"/>
                <w:kern w:val="0"/>
                <w:lang w:eastAsia="pl-PL"/>
                <w14:ligatures w14:val="none"/>
              </w:rPr>
              <w:t>PS WPR</w:t>
            </w:r>
          </w:p>
        </w:tc>
        <w:tc>
          <w:tcPr>
            <w:tcW w:w="1701" w:type="dxa"/>
            <w:tcBorders>
              <w:top w:val="nil"/>
              <w:left w:val="nil"/>
              <w:bottom w:val="single" w:sz="8" w:space="0" w:color="auto"/>
              <w:right w:val="single" w:sz="8" w:space="0" w:color="auto"/>
            </w:tcBorders>
            <w:shd w:val="clear" w:color="000000" w:fill="FFFF66"/>
            <w:vAlign w:val="center"/>
            <w:hideMark/>
          </w:tcPr>
          <w:p w14:paraId="3ABBF7BA" w14:textId="77777777" w:rsidR="004C6872" w:rsidRPr="00A3025B" w:rsidRDefault="004C6872" w:rsidP="00CC690E">
            <w:pPr>
              <w:spacing w:after="0" w:line="240" w:lineRule="auto"/>
              <w:rPr>
                <w:rFonts w:ascii="Arial" w:eastAsia="Times New Roman" w:hAnsi="Arial" w:cs="Arial"/>
                <w:b/>
                <w:bCs/>
                <w:color w:val="000000"/>
                <w:kern w:val="0"/>
                <w:lang w:eastAsia="pl-PL"/>
                <w14:ligatures w14:val="none"/>
              </w:rPr>
            </w:pPr>
            <w:r w:rsidRPr="00A3025B">
              <w:rPr>
                <w:rFonts w:ascii="Arial" w:eastAsia="Times New Roman" w:hAnsi="Arial" w:cs="Arial"/>
                <w:b/>
                <w:bCs/>
                <w:color w:val="000000"/>
                <w:kern w:val="0"/>
                <w:lang w:eastAsia="pl-PL"/>
                <w14:ligatures w14:val="none"/>
              </w:rPr>
              <w:t>EFRR*</w:t>
            </w:r>
          </w:p>
        </w:tc>
        <w:tc>
          <w:tcPr>
            <w:tcW w:w="1704" w:type="dxa"/>
            <w:tcBorders>
              <w:top w:val="nil"/>
              <w:left w:val="nil"/>
              <w:bottom w:val="single" w:sz="8" w:space="0" w:color="auto"/>
              <w:right w:val="single" w:sz="8" w:space="0" w:color="auto"/>
            </w:tcBorders>
            <w:shd w:val="clear" w:color="000000" w:fill="FFFF66"/>
            <w:vAlign w:val="center"/>
            <w:hideMark/>
          </w:tcPr>
          <w:p w14:paraId="581B7336" w14:textId="77777777" w:rsidR="004C6872" w:rsidRPr="00A3025B" w:rsidRDefault="004C6872" w:rsidP="00CC690E">
            <w:pPr>
              <w:spacing w:after="0" w:line="240" w:lineRule="auto"/>
              <w:rPr>
                <w:rFonts w:ascii="Arial" w:eastAsia="Times New Roman" w:hAnsi="Arial" w:cs="Arial"/>
                <w:b/>
                <w:bCs/>
                <w:color w:val="000000"/>
                <w:kern w:val="0"/>
                <w:lang w:eastAsia="pl-PL"/>
                <w14:ligatures w14:val="none"/>
              </w:rPr>
            </w:pPr>
            <w:r w:rsidRPr="00A3025B">
              <w:rPr>
                <w:rFonts w:ascii="Arial" w:eastAsia="Times New Roman" w:hAnsi="Arial" w:cs="Arial"/>
                <w:b/>
                <w:bCs/>
                <w:color w:val="000000"/>
                <w:kern w:val="0"/>
                <w:lang w:eastAsia="pl-PL"/>
                <w14:ligatures w14:val="none"/>
              </w:rPr>
              <w:t>EFS+*</w:t>
            </w:r>
          </w:p>
        </w:tc>
        <w:tc>
          <w:tcPr>
            <w:tcW w:w="1687" w:type="dxa"/>
            <w:tcBorders>
              <w:top w:val="nil"/>
              <w:left w:val="nil"/>
              <w:bottom w:val="single" w:sz="8" w:space="0" w:color="auto"/>
              <w:right w:val="single" w:sz="8" w:space="0" w:color="auto"/>
            </w:tcBorders>
            <w:shd w:val="clear" w:color="000000" w:fill="FFFF66"/>
            <w:vAlign w:val="center"/>
            <w:hideMark/>
          </w:tcPr>
          <w:p w14:paraId="301FB3E3" w14:textId="77777777" w:rsidR="004C6872" w:rsidRPr="00A3025B" w:rsidRDefault="004C6872" w:rsidP="00CC690E">
            <w:pPr>
              <w:spacing w:after="0" w:line="240" w:lineRule="auto"/>
              <w:rPr>
                <w:rFonts w:ascii="Arial" w:eastAsia="Times New Roman" w:hAnsi="Arial" w:cs="Arial"/>
                <w:b/>
                <w:bCs/>
                <w:color w:val="000000"/>
                <w:kern w:val="0"/>
                <w:lang w:eastAsia="pl-PL"/>
                <w14:ligatures w14:val="none"/>
              </w:rPr>
            </w:pPr>
            <w:r w:rsidRPr="00A3025B">
              <w:rPr>
                <w:rFonts w:ascii="Arial" w:eastAsia="Times New Roman" w:hAnsi="Arial" w:cs="Arial"/>
                <w:b/>
                <w:bCs/>
                <w:color w:val="000000"/>
                <w:kern w:val="0"/>
                <w:lang w:eastAsia="pl-PL"/>
                <w14:ligatures w14:val="none"/>
              </w:rPr>
              <w:t>(EUR)</w:t>
            </w:r>
          </w:p>
        </w:tc>
      </w:tr>
      <w:tr w:rsidR="004C6872" w:rsidRPr="00A3025B" w14:paraId="2B3A35B2" w14:textId="77777777" w:rsidTr="004C6872">
        <w:trPr>
          <w:trHeight w:val="510"/>
        </w:trPr>
        <w:tc>
          <w:tcPr>
            <w:tcW w:w="2977" w:type="dxa"/>
            <w:tcBorders>
              <w:top w:val="nil"/>
              <w:left w:val="single" w:sz="8" w:space="0" w:color="auto"/>
              <w:bottom w:val="nil"/>
              <w:right w:val="single" w:sz="8" w:space="0" w:color="auto"/>
            </w:tcBorders>
            <w:shd w:val="clear" w:color="000000" w:fill="FFFF66"/>
            <w:vAlign w:val="center"/>
            <w:hideMark/>
          </w:tcPr>
          <w:p w14:paraId="2B6E8669" w14:textId="77777777" w:rsidR="004C6872" w:rsidRPr="00A3025B" w:rsidRDefault="004C6872" w:rsidP="00CC690E">
            <w:pPr>
              <w:spacing w:after="0" w:line="240" w:lineRule="auto"/>
              <w:rPr>
                <w:rFonts w:ascii="Arial" w:eastAsia="Times New Roman" w:hAnsi="Arial" w:cs="Arial"/>
                <w:b/>
                <w:bCs/>
                <w:color w:val="000000"/>
                <w:kern w:val="0"/>
                <w:lang w:eastAsia="pl-PL"/>
                <w14:ligatures w14:val="none"/>
              </w:rPr>
            </w:pPr>
            <w:r w:rsidRPr="00A3025B">
              <w:rPr>
                <w:rFonts w:ascii="Arial" w:eastAsia="Times New Roman" w:hAnsi="Arial" w:cs="Arial"/>
                <w:b/>
                <w:bCs/>
                <w:color w:val="000000"/>
                <w:kern w:val="0"/>
                <w:lang w:eastAsia="pl-PL"/>
                <w14:ligatures w14:val="none"/>
              </w:rPr>
              <w:t>Wdrażanie LSR</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14:paraId="4A272184" w14:textId="369F3B10" w:rsidR="00C02F78" w:rsidRPr="00A3025B" w:rsidRDefault="00C02F78" w:rsidP="007136D0">
            <w:pPr>
              <w:spacing w:after="0" w:line="240" w:lineRule="auto"/>
              <w:jc w:val="right"/>
              <w:rPr>
                <w:rFonts w:ascii="Arial" w:eastAsia="Times New Roman" w:hAnsi="Arial" w:cs="Arial"/>
                <w:color w:val="000000"/>
                <w:kern w:val="0"/>
                <w:lang w:eastAsia="pl-PL"/>
                <w14:ligatures w14:val="none"/>
              </w:rPr>
            </w:pPr>
            <w:r w:rsidRPr="00A3025B">
              <w:rPr>
                <w:rFonts w:ascii="Arial" w:eastAsia="Times New Roman" w:hAnsi="Arial" w:cs="Arial"/>
                <w:color w:val="000000"/>
                <w:kern w:val="0"/>
                <w:lang w:eastAsia="pl-PL"/>
                <w14:ligatures w14:val="none"/>
              </w:rPr>
              <w:t>2 000 000,00</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14:paraId="5A3DA7B5" w14:textId="4928A1A0" w:rsidR="00C02F78" w:rsidRPr="00A3025B" w:rsidRDefault="00C02F78" w:rsidP="007136D0">
            <w:pPr>
              <w:spacing w:after="0" w:line="240" w:lineRule="auto"/>
              <w:jc w:val="right"/>
              <w:rPr>
                <w:rFonts w:ascii="Arial" w:eastAsia="Times New Roman" w:hAnsi="Arial" w:cs="Arial"/>
                <w:color w:val="000000"/>
                <w:kern w:val="0"/>
                <w:lang w:eastAsia="pl-PL"/>
                <w14:ligatures w14:val="none"/>
              </w:rPr>
            </w:pPr>
            <w:r w:rsidRPr="00A3025B">
              <w:rPr>
                <w:rFonts w:ascii="Arial" w:eastAsia="Times New Roman" w:hAnsi="Arial" w:cs="Arial"/>
                <w:color w:val="000000"/>
                <w:kern w:val="0"/>
                <w:lang w:eastAsia="pl-PL"/>
                <w14:ligatures w14:val="none"/>
              </w:rPr>
              <w:t>3 066 816,43</w:t>
            </w:r>
          </w:p>
        </w:tc>
        <w:tc>
          <w:tcPr>
            <w:tcW w:w="1704" w:type="dxa"/>
            <w:vMerge w:val="restart"/>
            <w:tcBorders>
              <w:top w:val="nil"/>
              <w:left w:val="single" w:sz="8" w:space="0" w:color="auto"/>
              <w:bottom w:val="single" w:sz="8" w:space="0" w:color="000000"/>
              <w:right w:val="single" w:sz="8" w:space="0" w:color="auto"/>
            </w:tcBorders>
            <w:shd w:val="clear" w:color="auto" w:fill="auto"/>
            <w:vAlign w:val="center"/>
            <w:hideMark/>
          </w:tcPr>
          <w:p w14:paraId="0A57B408" w14:textId="5682A9B5" w:rsidR="00C02F78" w:rsidRPr="00A3025B" w:rsidRDefault="00C02F78" w:rsidP="007136D0">
            <w:pPr>
              <w:spacing w:after="0" w:line="240" w:lineRule="auto"/>
              <w:jc w:val="right"/>
              <w:rPr>
                <w:rFonts w:ascii="Arial" w:eastAsia="Times New Roman" w:hAnsi="Arial" w:cs="Arial"/>
                <w:color w:val="000000"/>
                <w:kern w:val="0"/>
                <w:lang w:eastAsia="pl-PL"/>
                <w14:ligatures w14:val="none"/>
              </w:rPr>
            </w:pPr>
            <w:r w:rsidRPr="00A3025B">
              <w:rPr>
                <w:rFonts w:ascii="Arial" w:eastAsia="Times New Roman" w:hAnsi="Arial" w:cs="Arial"/>
                <w:color w:val="000000"/>
                <w:kern w:val="0"/>
                <w:lang w:eastAsia="pl-PL"/>
                <w14:ligatures w14:val="none"/>
              </w:rPr>
              <w:t>1 966 235,87</w:t>
            </w:r>
          </w:p>
        </w:tc>
        <w:tc>
          <w:tcPr>
            <w:tcW w:w="1687" w:type="dxa"/>
            <w:vMerge w:val="restart"/>
            <w:tcBorders>
              <w:top w:val="nil"/>
              <w:left w:val="single" w:sz="8" w:space="0" w:color="auto"/>
              <w:bottom w:val="single" w:sz="8" w:space="0" w:color="000000"/>
              <w:right w:val="single" w:sz="8" w:space="0" w:color="auto"/>
            </w:tcBorders>
            <w:shd w:val="clear" w:color="auto" w:fill="auto"/>
            <w:vAlign w:val="center"/>
            <w:hideMark/>
          </w:tcPr>
          <w:p w14:paraId="61A2523F" w14:textId="4BFA792E" w:rsidR="00C02F78" w:rsidRPr="00A3025B" w:rsidRDefault="00C02F78" w:rsidP="007136D0">
            <w:pPr>
              <w:spacing w:after="0" w:line="240" w:lineRule="auto"/>
              <w:jc w:val="right"/>
              <w:rPr>
                <w:rFonts w:ascii="Arial" w:eastAsia="Times New Roman" w:hAnsi="Arial" w:cs="Arial"/>
                <w:color w:val="000000"/>
                <w:kern w:val="0"/>
                <w:lang w:eastAsia="pl-PL"/>
                <w14:ligatures w14:val="none"/>
              </w:rPr>
            </w:pPr>
            <w:r w:rsidRPr="00A3025B">
              <w:rPr>
                <w:rFonts w:ascii="Arial" w:eastAsia="Times New Roman" w:hAnsi="Arial" w:cs="Arial"/>
                <w:color w:val="000000"/>
                <w:kern w:val="0"/>
                <w:lang w:eastAsia="pl-PL"/>
                <w14:ligatures w14:val="none"/>
              </w:rPr>
              <w:t>7 033 052,30</w:t>
            </w:r>
          </w:p>
        </w:tc>
      </w:tr>
      <w:tr w:rsidR="004C6872" w:rsidRPr="00A3025B" w14:paraId="20EEC293" w14:textId="77777777" w:rsidTr="004C6872">
        <w:trPr>
          <w:trHeight w:val="840"/>
        </w:trPr>
        <w:tc>
          <w:tcPr>
            <w:tcW w:w="2977" w:type="dxa"/>
            <w:tcBorders>
              <w:top w:val="nil"/>
              <w:left w:val="single" w:sz="8" w:space="0" w:color="auto"/>
              <w:bottom w:val="nil"/>
              <w:right w:val="single" w:sz="8" w:space="0" w:color="auto"/>
            </w:tcBorders>
            <w:shd w:val="clear" w:color="000000" w:fill="FFFF66"/>
            <w:vAlign w:val="center"/>
            <w:hideMark/>
          </w:tcPr>
          <w:p w14:paraId="732ABC56" w14:textId="77777777" w:rsidR="004C6872" w:rsidRPr="00A3025B" w:rsidRDefault="004C6872" w:rsidP="00CC690E">
            <w:pPr>
              <w:spacing w:after="0" w:line="240" w:lineRule="auto"/>
              <w:rPr>
                <w:rFonts w:ascii="Arial" w:eastAsia="Times New Roman" w:hAnsi="Arial" w:cs="Arial"/>
                <w:color w:val="000000"/>
                <w:kern w:val="0"/>
                <w:lang w:eastAsia="pl-PL"/>
                <w14:ligatures w14:val="none"/>
              </w:rPr>
            </w:pPr>
            <w:r w:rsidRPr="00A3025B">
              <w:rPr>
                <w:rFonts w:ascii="Arial" w:eastAsia="Times New Roman" w:hAnsi="Arial" w:cs="Arial"/>
                <w:color w:val="000000"/>
                <w:kern w:val="0"/>
                <w:lang w:eastAsia="pl-PL"/>
                <w14:ligatures w14:val="none"/>
              </w:rPr>
              <w:t>(art. 34 ust. 1 lit. b rozporządzenia nr 2021/1060)</w:t>
            </w:r>
          </w:p>
        </w:tc>
        <w:tc>
          <w:tcPr>
            <w:tcW w:w="1701" w:type="dxa"/>
            <w:vMerge/>
            <w:tcBorders>
              <w:top w:val="nil"/>
              <w:left w:val="single" w:sz="8" w:space="0" w:color="auto"/>
              <w:bottom w:val="single" w:sz="8" w:space="0" w:color="000000"/>
              <w:right w:val="single" w:sz="8" w:space="0" w:color="auto"/>
            </w:tcBorders>
            <w:vAlign w:val="center"/>
            <w:hideMark/>
          </w:tcPr>
          <w:p w14:paraId="498824CE" w14:textId="77777777" w:rsidR="004C6872" w:rsidRPr="00A3025B" w:rsidRDefault="004C6872" w:rsidP="007136D0">
            <w:pPr>
              <w:spacing w:after="0" w:line="240" w:lineRule="auto"/>
              <w:jc w:val="right"/>
              <w:rPr>
                <w:rFonts w:ascii="Arial" w:eastAsia="Times New Roman" w:hAnsi="Arial" w:cs="Arial"/>
                <w:color w:val="000000"/>
                <w:kern w:val="0"/>
                <w:lang w:eastAsia="pl-PL"/>
                <w14:ligatures w14:val="none"/>
              </w:rPr>
            </w:pPr>
          </w:p>
        </w:tc>
        <w:tc>
          <w:tcPr>
            <w:tcW w:w="1701" w:type="dxa"/>
            <w:vMerge/>
            <w:tcBorders>
              <w:top w:val="nil"/>
              <w:left w:val="single" w:sz="8" w:space="0" w:color="auto"/>
              <w:bottom w:val="single" w:sz="8" w:space="0" w:color="000000"/>
              <w:right w:val="single" w:sz="8" w:space="0" w:color="auto"/>
            </w:tcBorders>
            <w:vAlign w:val="center"/>
            <w:hideMark/>
          </w:tcPr>
          <w:p w14:paraId="06F8CC87" w14:textId="77777777" w:rsidR="004C6872" w:rsidRPr="00A3025B" w:rsidRDefault="004C6872" w:rsidP="007136D0">
            <w:pPr>
              <w:spacing w:after="0" w:line="240" w:lineRule="auto"/>
              <w:jc w:val="right"/>
              <w:rPr>
                <w:rFonts w:ascii="Arial" w:eastAsia="Times New Roman" w:hAnsi="Arial" w:cs="Arial"/>
                <w:color w:val="000000"/>
                <w:kern w:val="0"/>
                <w:lang w:eastAsia="pl-PL"/>
                <w14:ligatures w14:val="none"/>
              </w:rPr>
            </w:pPr>
          </w:p>
        </w:tc>
        <w:tc>
          <w:tcPr>
            <w:tcW w:w="1704" w:type="dxa"/>
            <w:vMerge/>
            <w:tcBorders>
              <w:top w:val="nil"/>
              <w:left w:val="single" w:sz="8" w:space="0" w:color="auto"/>
              <w:bottom w:val="single" w:sz="8" w:space="0" w:color="000000"/>
              <w:right w:val="single" w:sz="8" w:space="0" w:color="auto"/>
            </w:tcBorders>
            <w:vAlign w:val="center"/>
            <w:hideMark/>
          </w:tcPr>
          <w:p w14:paraId="11CB1AC8" w14:textId="77777777" w:rsidR="004C6872" w:rsidRPr="00A3025B" w:rsidRDefault="004C6872" w:rsidP="007136D0">
            <w:pPr>
              <w:spacing w:after="0" w:line="240" w:lineRule="auto"/>
              <w:jc w:val="right"/>
              <w:rPr>
                <w:rFonts w:ascii="Arial" w:eastAsia="Times New Roman" w:hAnsi="Arial" w:cs="Arial"/>
                <w:color w:val="000000"/>
                <w:kern w:val="0"/>
                <w:lang w:eastAsia="pl-PL"/>
                <w14:ligatures w14:val="none"/>
              </w:rPr>
            </w:pPr>
          </w:p>
        </w:tc>
        <w:tc>
          <w:tcPr>
            <w:tcW w:w="1687" w:type="dxa"/>
            <w:vMerge/>
            <w:tcBorders>
              <w:top w:val="nil"/>
              <w:left w:val="single" w:sz="8" w:space="0" w:color="auto"/>
              <w:bottom w:val="single" w:sz="8" w:space="0" w:color="000000"/>
              <w:right w:val="single" w:sz="8" w:space="0" w:color="auto"/>
            </w:tcBorders>
            <w:vAlign w:val="center"/>
            <w:hideMark/>
          </w:tcPr>
          <w:p w14:paraId="37CF25ED" w14:textId="77777777" w:rsidR="004C6872" w:rsidRPr="00A3025B" w:rsidRDefault="004C6872" w:rsidP="007136D0">
            <w:pPr>
              <w:spacing w:after="0" w:line="240" w:lineRule="auto"/>
              <w:jc w:val="right"/>
              <w:rPr>
                <w:rFonts w:ascii="Arial" w:eastAsia="Times New Roman" w:hAnsi="Arial" w:cs="Arial"/>
                <w:color w:val="000000"/>
                <w:kern w:val="0"/>
                <w:lang w:eastAsia="pl-PL"/>
                <w14:ligatures w14:val="none"/>
              </w:rPr>
            </w:pPr>
          </w:p>
        </w:tc>
      </w:tr>
      <w:tr w:rsidR="004C6872" w:rsidRPr="00A3025B" w14:paraId="1124700A" w14:textId="77777777" w:rsidTr="004C6872">
        <w:trPr>
          <w:trHeight w:val="330"/>
        </w:trPr>
        <w:tc>
          <w:tcPr>
            <w:tcW w:w="2977" w:type="dxa"/>
            <w:tcBorders>
              <w:top w:val="nil"/>
              <w:left w:val="single" w:sz="8" w:space="0" w:color="auto"/>
              <w:bottom w:val="single" w:sz="8" w:space="0" w:color="auto"/>
              <w:right w:val="single" w:sz="8" w:space="0" w:color="auto"/>
            </w:tcBorders>
            <w:shd w:val="clear" w:color="000000" w:fill="FFFF66"/>
            <w:hideMark/>
          </w:tcPr>
          <w:p w14:paraId="02AB5434" w14:textId="77777777" w:rsidR="004C6872" w:rsidRPr="00A3025B" w:rsidRDefault="004C6872" w:rsidP="00CC690E">
            <w:pPr>
              <w:spacing w:after="0" w:line="240" w:lineRule="auto"/>
              <w:rPr>
                <w:rFonts w:ascii="Arial" w:eastAsia="Times New Roman" w:hAnsi="Arial" w:cs="Arial"/>
                <w:color w:val="000000"/>
                <w:kern w:val="0"/>
                <w:lang w:eastAsia="pl-PL"/>
                <w14:ligatures w14:val="none"/>
              </w:rPr>
            </w:pPr>
            <w:r w:rsidRPr="00A3025B">
              <w:rPr>
                <w:rFonts w:ascii="Arial" w:eastAsia="Times New Roman" w:hAnsi="Arial" w:cs="Arial"/>
                <w:color w:val="000000"/>
                <w:kern w:val="0"/>
                <w:lang w:eastAsia="pl-PL"/>
                <w14:ligatures w14:val="none"/>
              </w:rPr>
              <w:t> </w:t>
            </w:r>
          </w:p>
        </w:tc>
        <w:tc>
          <w:tcPr>
            <w:tcW w:w="1701" w:type="dxa"/>
            <w:vMerge/>
            <w:tcBorders>
              <w:top w:val="nil"/>
              <w:left w:val="single" w:sz="8" w:space="0" w:color="auto"/>
              <w:bottom w:val="single" w:sz="8" w:space="0" w:color="000000"/>
              <w:right w:val="single" w:sz="8" w:space="0" w:color="auto"/>
            </w:tcBorders>
            <w:vAlign w:val="center"/>
            <w:hideMark/>
          </w:tcPr>
          <w:p w14:paraId="01C9F75B" w14:textId="77777777" w:rsidR="004C6872" w:rsidRPr="00A3025B" w:rsidRDefault="004C6872" w:rsidP="007136D0">
            <w:pPr>
              <w:spacing w:after="0" w:line="240" w:lineRule="auto"/>
              <w:jc w:val="right"/>
              <w:rPr>
                <w:rFonts w:ascii="Arial" w:eastAsia="Times New Roman" w:hAnsi="Arial" w:cs="Arial"/>
                <w:color w:val="000000"/>
                <w:kern w:val="0"/>
                <w:lang w:eastAsia="pl-PL"/>
                <w14:ligatures w14:val="none"/>
              </w:rPr>
            </w:pPr>
          </w:p>
        </w:tc>
        <w:tc>
          <w:tcPr>
            <w:tcW w:w="1701" w:type="dxa"/>
            <w:vMerge/>
            <w:tcBorders>
              <w:top w:val="nil"/>
              <w:left w:val="single" w:sz="8" w:space="0" w:color="auto"/>
              <w:bottom w:val="single" w:sz="8" w:space="0" w:color="000000"/>
              <w:right w:val="single" w:sz="8" w:space="0" w:color="auto"/>
            </w:tcBorders>
            <w:vAlign w:val="center"/>
            <w:hideMark/>
          </w:tcPr>
          <w:p w14:paraId="3C2314D6" w14:textId="77777777" w:rsidR="004C6872" w:rsidRPr="00A3025B" w:rsidRDefault="004C6872" w:rsidP="007136D0">
            <w:pPr>
              <w:spacing w:after="0" w:line="240" w:lineRule="auto"/>
              <w:jc w:val="right"/>
              <w:rPr>
                <w:rFonts w:ascii="Arial" w:eastAsia="Times New Roman" w:hAnsi="Arial" w:cs="Arial"/>
                <w:color w:val="000000"/>
                <w:kern w:val="0"/>
                <w:lang w:eastAsia="pl-PL"/>
                <w14:ligatures w14:val="none"/>
              </w:rPr>
            </w:pPr>
          </w:p>
        </w:tc>
        <w:tc>
          <w:tcPr>
            <w:tcW w:w="1704" w:type="dxa"/>
            <w:vMerge/>
            <w:tcBorders>
              <w:top w:val="nil"/>
              <w:left w:val="single" w:sz="8" w:space="0" w:color="auto"/>
              <w:bottom w:val="single" w:sz="8" w:space="0" w:color="000000"/>
              <w:right w:val="single" w:sz="8" w:space="0" w:color="auto"/>
            </w:tcBorders>
            <w:vAlign w:val="center"/>
            <w:hideMark/>
          </w:tcPr>
          <w:p w14:paraId="28E317C0" w14:textId="77777777" w:rsidR="004C6872" w:rsidRPr="00A3025B" w:rsidRDefault="004C6872" w:rsidP="007136D0">
            <w:pPr>
              <w:spacing w:after="0" w:line="240" w:lineRule="auto"/>
              <w:jc w:val="right"/>
              <w:rPr>
                <w:rFonts w:ascii="Arial" w:eastAsia="Times New Roman" w:hAnsi="Arial" w:cs="Arial"/>
                <w:color w:val="000000"/>
                <w:kern w:val="0"/>
                <w:lang w:eastAsia="pl-PL"/>
                <w14:ligatures w14:val="none"/>
              </w:rPr>
            </w:pPr>
          </w:p>
        </w:tc>
        <w:tc>
          <w:tcPr>
            <w:tcW w:w="1687" w:type="dxa"/>
            <w:vMerge/>
            <w:tcBorders>
              <w:top w:val="nil"/>
              <w:left w:val="single" w:sz="8" w:space="0" w:color="auto"/>
              <w:bottom w:val="single" w:sz="8" w:space="0" w:color="000000"/>
              <w:right w:val="single" w:sz="8" w:space="0" w:color="auto"/>
            </w:tcBorders>
            <w:vAlign w:val="center"/>
            <w:hideMark/>
          </w:tcPr>
          <w:p w14:paraId="2B12F3EC" w14:textId="77777777" w:rsidR="004C6872" w:rsidRPr="00A3025B" w:rsidRDefault="004C6872" w:rsidP="007136D0">
            <w:pPr>
              <w:spacing w:after="0" w:line="240" w:lineRule="auto"/>
              <w:jc w:val="right"/>
              <w:rPr>
                <w:rFonts w:ascii="Arial" w:eastAsia="Times New Roman" w:hAnsi="Arial" w:cs="Arial"/>
                <w:color w:val="000000"/>
                <w:kern w:val="0"/>
                <w:lang w:eastAsia="pl-PL"/>
                <w14:ligatures w14:val="none"/>
              </w:rPr>
            </w:pPr>
          </w:p>
        </w:tc>
      </w:tr>
      <w:tr w:rsidR="004C6872" w:rsidRPr="00A3025B" w14:paraId="7C6D0A6A" w14:textId="77777777" w:rsidTr="004C6872">
        <w:trPr>
          <w:trHeight w:val="465"/>
        </w:trPr>
        <w:tc>
          <w:tcPr>
            <w:tcW w:w="2977" w:type="dxa"/>
            <w:tcBorders>
              <w:top w:val="nil"/>
              <w:left w:val="single" w:sz="8" w:space="0" w:color="auto"/>
              <w:bottom w:val="nil"/>
              <w:right w:val="single" w:sz="8" w:space="0" w:color="auto"/>
            </w:tcBorders>
            <w:shd w:val="clear" w:color="000000" w:fill="FFFF66"/>
            <w:vAlign w:val="center"/>
            <w:hideMark/>
          </w:tcPr>
          <w:p w14:paraId="3DEAF82A" w14:textId="77777777" w:rsidR="004C6872" w:rsidRPr="00A3025B" w:rsidRDefault="004C6872" w:rsidP="00CC690E">
            <w:pPr>
              <w:spacing w:after="0" w:line="240" w:lineRule="auto"/>
              <w:rPr>
                <w:rFonts w:ascii="Arial" w:eastAsia="Times New Roman" w:hAnsi="Arial" w:cs="Arial"/>
                <w:b/>
                <w:bCs/>
                <w:color w:val="000000"/>
                <w:kern w:val="0"/>
                <w:lang w:eastAsia="pl-PL"/>
                <w14:ligatures w14:val="none"/>
              </w:rPr>
            </w:pPr>
            <w:r w:rsidRPr="00A3025B">
              <w:rPr>
                <w:rFonts w:ascii="Arial" w:eastAsia="Times New Roman" w:hAnsi="Arial" w:cs="Arial"/>
                <w:b/>
                <w:bCs/>
                <w:color w:val="000000"/>
                <w:kern w:val="0"/>
                <w:lang w:eastAsia="pl-PL"/>
                <w14:ligatures w14:val="none"/>
              </w:rPr>
              <w:t>Zarządzanie LSR</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14:paraId="7A3F3680" w14:textId="5C8BE86C" w:rsidR="00C02F78" w:rsidRPr="00A3025B" w:rsidRDefault="00C02F78" w:rsidP="007136D0">
            <w:pPr>
              <w:spacing w:after="0" w:line="240" w:lineRule="auto"/>
              <w:jc w:val="right"/>
              <w:rPr>
                <w:rFonts w:ascii="Arial" w:eastAsia="Times New Roman" w:hAnsi="Arial" w:cs="Arial"/>
                <w:color w:val="000000"/>
                <w:kern w:val="0"/>
                <w:lang w:eastAsia="pl-PL"/>
                <w14:ligatures w14:val="none"/>
              </w:rPr>
            </w:pPr>
            <w:r w:rsidRPr="00A3025B">
              <w:rPr>
                <w:rFonts w:ascii="Arial" w:eastAsia="Times New Roman" w:hAnsi="Arial" w:cs="Arial"/>
                <w:color w:val="000000"/>
                <w:kern w:val="0"/>
                <w:lang w:eastAsia="pl-PL"/>
                <w14:ligatures w14:val="none"/>
              </w:rPr>
              <w:t>462 500,00</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14:paraId="661AC522" w14:textId="77777777" w:rsidR="004C6872" w:rsidRPr="00A3025B" w:rsidRDefault="004C6872" w:rsidP="007136D0">
            <w:pPr>
              <w:spacing w:after="0" w:line="240" w:lineRule="auto"/>
              <w:jc w:val="right"/>
              <w:rPr>
                <w:rFonts w:ascii="Arial" w:eastAsia="Times New Roman" w:hAnsi="Arial" w:cs="Arial"/>
                <w:color w:val="000000"/>
                <w:kern w:val="0"/>
                <w:lang w:eastAsia="pl-PL"/>
                <w14:ligatures w14:val="none"/>
              </w:rPr>
            </w:pPr>
            <w:r w:rsidRPr="00A3025B">
              <w:rPr>
                <w:rFonts w:ascii="Arial" w:eastAsia="Times New Roman" w:hAnsi="Arial" w:cs="Arial"/>
                <w:color w:val="000000"/>
                <w:kern w:val="0"/>
                <w:lang w:eastAsia="pl-PL"/>
                <w14:ligatures w14:val="none"/>
              </w:rPr>
              <w:t>0,00</w:t>
            </w:r>
          </w:p>
        </w:tc>
        <w:tc>
          <w:tcPr>
            <w:tcW w:w="1704" w:type="dxa"/>
            <w:vMerge w:val="restart"/>
            <w:tcBorders>
              <w:top w:val="nil"/>
              <w:left w:val="single" w:sz="8" w:space="0" w:color="auto"/>
              <w:bottom w:val="single" w:sz="8" w:space="0" w:color="000000"/>
              <w:right w:val="single" w:sz="8" w:space="0" w:color="auto"/>
            </w:tcBorders>
            <w:shd w:val="clear" w:color="auto" w:fill="auto"/>
            <w:vAlign w:val="center"/>
            <w:hideMark/>
          </w:tcPr>
          <w:p w14:paraId="2C099447" w14:textId="2EB565B1" w:rsidR="00C02F78" w:rsidRPr="00A3025B" w:rsidRDefault="00C02F78" w:rsidP="007136D0">
            <w:pPr>
              <w:spacing w:after="0" w:line="240" w:lineRule="auto"/>
              <w:jc w:val="right"/>
              <w:rPr>
                <w:rFonts w:ascii="Arial" w:eastAsia="Times New Roman" w:hAnsi="Arial" w:cs="Arial"/>
                <w:color w:val="000000"/>
                <w:kern w:val="0"/>
                <w:lang w:eastAsia="pl-PL"/>
                <w14:ligatures w14:val="none"/>
              </w:rPr>
            </w:pPr>
            <w:r w:rsidRPr="00A3025B">
              <w:rPr>
                <w:rFonts w:ascii="Arial" w:eastAsia="Times New Roman" w:hAnsi="Arial" w:cs="Arial"/>
                <w:color w:val="000000"/>
                <w:kern w:val="0"/>
                <w:lang w:eastAsia="pl-PL"/>
                <w14:ligatures w14:val="none"/>
              </w:rPr>
              <w:t>503 305,23</w:t>
            </w:r>
          </w:p>
        </w:tc>
        <w:tc>
          <w:tcPr>
            <w:tcW w:w="1687" w:type="dxa"/>
            <w:vMerge w:val="restart"/>
            <w:tcBorders>
              <w:top w:val="nil"/>
              <w:left w:val="single" w:sz="8" w:space="0" w:color="auto"/>
              <w:bottom w:val="single" w:sz="8" w:space="0" w:color="000000"/>
              <w:right w:val="single" w:sz="8" w:space="0" w:color="auto"/>
            </w:tcBorders>
            <w:shd w:val="clear" w:color="auto" w:fill="auto"/>
            <w:vAlign w:val="center"/>
            <w:hideMark/>
          </w:tcPr>
          <w:p w14:paraId="068A22FD" w14:textId="2853F8FF" w:rsidR="00C02F78" w:rsidRPr="00A3025B" w:rsidRDefault="00C02F78" w:rsidP="007136D0">
            <w:pPr>
              <w:spacing w:after="0" w:line="240" w:lineRule="auto"/>
              <w:jc w:val="right"/>
              <w:rPr>
                <w:rFonts w:ascii="Arial" w:eastAsia="Times New Roman" w:hAnsi="Arial" w:cs="Arial"/>
                <w:color w:val="000000"/>
                <w:kern w:val="0"/>
                <w:lang w:eastAsia="pl-PL"/>
                <w14:ligatures w14:val="none"/>
              </w:rPr>
            </w:pPr>
            <w:r w:rsidRPr="00A3025B">
              <w:rPr>
                <w:rFonts w:ascii="Arial" w:eastAsia="Times New Roman" w:hAnsi="Arial" w:cs="Arial"/>
                <w:color w:val="000000"/>
                <w:kern w:val="0"/>
                <w:lang w:eastAsia="pl-PL"/>
                <w14:ligatures w14:val="none"/>
              </w:rPr>
              <w:t>965 805,23</w:t>
            </w:r>
          </w:p>
        </w:tc>
      </w:tr>
      <w:tr w:rsidR="004C6872" w:rsidRPr="00A3025B" w14:paraId="67C99859" w14:textId="77777777" w:rsidTr="004C6872">
        <w:trPr>
          <w:trHeight w:val="1020"/>
        </w:trPr>
        <w:tc>
          <w:tcPr>
            <w:tcW w:w="2977" w:type="dxa"/>
            <w:tcBorders>
              <w:top w:val="nil"/>
              <w:left w:val="single" w:sz="8" w:space="0" w:color="auto"/>
              <w:bottom w:val="nil"/>
              <w:right w:val="single" w:sz="8" w:space="0" w:color="auto"/>
            </w:tcBorders>
            <w:shd w:val="clear" w:color="000000" w:fill="FFFF66"/>
            <w:vAlign w:val="center"/>
            <w:hideMark/>
          </w:tcPr>
          <w:p w14:paraId="7E3581C9" w14:textId="77777777" w:rsidR="004C6872" w:rsidRPr="00A3025B" w:rsidRDefault="004C6872" w:rsidP="00CC690E">
            <w:pPr>
              <w:spacing w:after="0" w:line="240" w:lineRule="auto"/>
              <w:rPr>
                <w:rFonts w:ascii="Arial" w:eastAsia="Times New Roman" w:hAnsi="Arial" w:cs="Arial"/>
                <w:color w:val="000000"/>
                <w:kern w:val="0"/>
                <w:lang w:eastAsia="pl-PL"/>
                <w14:ligatures w14:val="none"/>
              </w:rPr>
            </w:pPr>
            <w:r w:rsidRPr="00A3025B">
              <w:rPr>
                <w:rFonts w:ascii="Arial" w:eastAsia="Times New Roman" w:hAnsi="Arial" w:cs="Arial"/>
                <w:color w:val="000000"/>
                <w:kern w:val="0"/>
                <w:lang w:eastAsia="pl-PL"/>
                <w14:ligatures w14:val="none"/>
              </w:rPr>
              <w:t>(art. 34 ust. 1 lit. c rozporządzenia nr 2021/1060)</w:t>
            </w:r>
          </w:p>
        </w:tc>
        <w:tc>
          <w:tcPr>
            <w:tcW w:w="1701" w:type="dxa"/>
            <w:vMerge/>
            <w:tcBorders>
              <w:top w:val="nil"/>
              <w:left w:val="single" w:sz="8" w:space="0" w:color="auto"/>
              <w:bottom w:val="single" w:sz="8" w:space="0" w:color="000000"/>
              <w:right w:val="single" w:sz="8" w:space="0" w:color="auto"/>
            </w:tcBorders>
            <w:vAlign w:val="center"/>
            <w:hideMark/>
          </w:tcPr>
          <w:p w14:paraId="65C0F0D5" w14:textId="77777777" w:rsidR="004C6872" w:rsidRPr="00A3025B" w:rsidRDefault="004C6872" w:rsidP="007136D0">
            <w:pPr>
              <w:spacing w:after="0" w:line="240" w:lineRule="auto"/>
              <w:jc w:val="right"/>
              <w:rPr>
                <w:rFonts w:ascii="Arial" w:eastAsia="Times New Roman" w:hAnsi="Arial" w:cs="Arial"/>
                <w:color w:val="000000"/>
                <w:kern w:val="0"/>
                <w:lang w:eastAsia="pl-PL"/>
                <w14:ligatures w14:val="none"/>
              </w:rPr>
            </w:pPr>
          </w:p>
        </w:tc>
        <w:tc>
          <w:tcPr>
            <w:tcW w:w="1701" w:type="dxa"/>
            <w:vMerge/>
            <w:tcBorders>
              <w:top w:val="nil"/>
              <w:left w:val="single" w:sz="8" w:space="0" w:color="auto"/>
              <w:bottom w:val="single" w:sz="8" w:space="0" w:color="000000"/>
              <w:right w:val="single" w:sz="8" w:space="0" w:color="auto"/>
            </w:tcBorders>
            <w:vAlign w:val="center"/>
            <w:hideMark/>
          </w:tcPr>
          <w:p w14:paraId="35E3FC1D" w14:textId="77777777" w:rsidR="004C6872" w:rsidRPr="00A3025B" w:rsidRDefault="004C6872" w:rsidP="007136D0">
            <w:pPr>
              <w:spacing w:after="0" w:line="240" w:lineRule="auto"/>
              <w:jc w:val="right"/>
              <w:rPr>
                <w:rFonts w:ascii="Arial" w:eastAsia="Times New Roman" w:hAnsi="Arial" w:cs="Arial"/>
                <w:color w:val="000000"/>
                <w:kern w:val="0"/>
                <w:lang w:eastAsia="pl-PL"/>
                <w14:ligatures w14:val="none"/>
              </w:rPr>
            </w:pPr>
          </w:p>
        </w:tc>
        <w:tc>
          <w:tcPr>
            <w:tcW w:w="1704" w:type="dxa"/>
            <w:vMerge/>
            <w:tcBorders>
              <w:top w:val="nil"/>
              <w:left w:val="single" w:sz="8" w:space="0" w:color="auto"/>
              <w:bottom w:val="single" w:sz="8" w:space="0" w:color="000000"/>
              <w:right w:val="single" w:sz="8" w:space="0" w:color="auto"/>
            </w:tcBorders>
            <w:vAlign w:val="center"/>
            <w:hideMark/>
          </w:tcPr>
          <w:p w14:paraId="064BAB1F" w14:textId="77777777" w:rsidR="004C6872" w:rsidRPr="00A3025B" w:rsidRDefault="004C6872" w:rsidP="007136D0">
            <w:pPr>
              <w:spacing w:after="0" w:line="240" w:lineRule="auto"/>
              <w:jc w:val="right"/>
              <w:rPr>
                <w:rFonts w:ascii="Arial" w:eastAsia="Times New Roman" w:hAnsi="Arial" w:cs="Arial"/>
                <w:color w:val="000000"/>
                <w:kern w:val="0"/>
                <w:lang w:eastAsia="pl-PL"/>
                <w14:ligatures w14:val="none"/>
              </w:rPr>
            </w:pPr>
          </w:p>
        </w:tc>
        <w:tc>
          <w:tcPr>
            <w:tcW w:w="1687" w:type="dxa"/>
            <w:vMerge/>
            <w:tcBorders>
              <w:top w:val="nil"/>
              <w:left w:val="single" w:sz="8" w:space="0" w:color="auto"/>
              <w:bottom w:val="single" w:sz="8" w:space="0" w:color="000000"/>
              <w:right w:val="single" w:sz="8" w:space="0" w:color="auto"/>
            </w:tcBorders>
            <w:vAlign w:val="center"/>
            <w:hideMark/>
          </w:tcPr>
          <w:p w14:paraId="1FF07BC9" w14:textId="77777777" w:rsidR="004C6872" w:rsidRPr="00A3025B" w:rsidRDefault="004C6872" w:rsidP="007136D0">
            <w:pPr>
              <w:spacing w:after="0" w:line="240" w:lineRule="auto"/>
              <w:jc w:val="right"/>
              <w:rPr>
                <w:rFonts w:ascii="Arial" w:eastAsia="Times New Roman" w:hAnsi="Arial" w:cs="Arial"/>
                <w:color w:val="000000"/>
                <w:kern w:val="0"/>
                <w:lang w:eastAsia="pl-PL"/>
                <w14:ligatures w14:val="none"/>
              </w:rPr>
            </w:pPr>
          </w:p>
        </w:tc>
      </w:tr>
      <w:tr w:rsidR="004C6872" w:rsidRPr="00A3025B" w14:paraId="266BCCC2" w14:textId="77777777" w:rsidTr="004C6872">
        <w:trPr>
          <w:trHeight w:val="165"/>
        </w:trPr>
        <w:tc>
          <w:tcPr>
            <w:tcW w:w="2977" w:type="dxa"/>
            <w:tcBorders>
              <w:top w:val="nil"/>
              <w:left w:val="single" w:sz="8" w:space="0" w:color="auto"/>
              <w:bottom w:val="single" w:sz="8" w:space="0" w:color="auto"/>
              <w:right w:val="single" w:sz="8" w:space="0" w:color="auto"/>
            </w:tcBorders>
            <w:shd w:val="clear" w:color="000000" w:fill="FFFF66"/>
            <w:hideMark/>
          </w:tcPr>
          <w:p w14:paraId="3BE66F5D" w14:textId="77777777" w:rsidR="004C6872" w:rsidRPr="00A3025B" w:rsidRDefault="004C6872" w:rsidP="00CC690E">
            <w:pPr>
              <w:spacing w:after="0" w:line="240" w:lineRule="auto"/>
              <w:rPr>
                <w:rFonts w:ascii="Arial" w:eastAsia="Times New Roman" w:hAnsi="Arial" w:cs="Arial"/>
                <w:color w:val="000000"/>
                <w:kern w:val="0"/>
                <w:lang w:eastAsia="pl-PL"/>
                <w14:ligatures w14:val="none"/>
              </w:rPr>
            </w:pPr>
            <w:r w:rsidRPr="00A3025B">
              <w:rPr>
                <w:rFonts w:ascii="Arial" w:eastAsia="Times New Roman" w:hAnsi="Arial" w:cs="Arial"/>
                <w:color w:val="000000"/>
                <w:kern w:val="0"/>
                <w:lang w:eastAsia="pl-PL"/>
                <w14:ligatures w14:val="none"/>
              </w:rPr>
              <w:t> </w:t>
            </w:r>
          </w:p>
        </w:tc>
        <w:tc>
          <w:tcPr>
            <w:tcW w:w="1701" w:type="dxa"/>
            <w:vMerge/>
            <w:tcBorders>
              <w:top w:val="nil"/>
              <w:left w:val="single" w:sz="8" w:space="0" w:color="auto"/>
              <w:bottom w:val="single" w:sz="8" w:space="0" w:color="000000"/>
              <w:right w:val="single" w:sz="8" w:space="0" w:color="auto"/>
            </w:tcBorders>
            <w:vAlign w:val="center"/>
            <w:hideMark/>
          </w:tcPr>
          <w:p w14:paraId="124B253E" w14:textId="77777777" w:rsidR="004C6872" w:rsidRPr="00A3025B" w:rsidRDefault="004C6872" w:rsidP="007136D0">
            <w:pPr>
              <w:spacing w:after="0" w:line="240" w:lineRule="auto"/>
              <w:jc w:val="right"/>
              <w:rPr>
                <w:rFonts w:ascii="Arial" w:eastAsia="Times New Roman" w:hAnsi="Arial" w:cs="Arial"/>
                <w:color w:val="000000"/>
                <w:kern w:val="0"/>
                <w:lang w:eastAsia="pl-PL"/>
                <w14:ligatures w14:val="none"/>
              </w:rPr>
            </w:pPr>
          </w:p>
        </w:tc>
        <w:tc>
          <w:tcPr>
            <w:tcW w:w="1701" w:type="dxa"/>
            <w:vMerge/>
            <w:tcBorders>
              <w:top w:val="nil"/>
              <w:left w:val="single" w:sz="8" w:space="0" w:color="auto"/>
              <w:bottom w:val="single" w:sz="8" w:space="0" w:color="000000"/>
              <w:right w:val="single" w:sz="8" w:space="0" w:color="auto"/>
            </w:tcBorders>
            <w:vAlign w:val="center"/>
            <w:hideMark/>
          </w:tcPr>
          <w:p w14:paraId="67E088EC" w14:textId="77777777" w:rsidR="004C6872" w:rsidRPr="00A3025B" w:rsidRDefault="004C6872" w:rsidP="007136D0">
            <w:pPr>
              <w:spacing w:after="0" w:line="240" w:lineRule="auto"/>
              <w:jc w:val="right"/>
              <w:rPr>
                <w:rFonts w:ascii="Arial" w:eastAsia="Times New Roman" w:hAnsi="Arial" w:cs="Arial"/>
                <w:color w:val="000000"/>
                <w:kern w:val="0"/>
                <w:lang w:eastAsia="pl-PL"/>
                <w14:ligatures w14:val="none"/>
              </w:rPr>
            </w:pPr>
          </w:p>
        </w:tc>
        <w:tc>
          <w:tcPr>
            <w:tcW w:w="1704" w:type="dxa"/>
            <w:vMerge/>
            <w:tcBorders>
              <w:top w:val="nil"/>
              <w:left w:val="single" w:sz="8" w:space="0" w:color="auto"/>
              <w:bottom w:val="single" w:sz="8" w:space="0" w:color="000000"/>
              <w:right w:val="single" w:sz="8" w:space="0" w:color="auto"/>
            </w:tcBorders>
            <w:vAlign w:val="center"/>
            <w:hideMark/>
          </w:tcPr>
          <w:p w14:paraId="2BF1B7ED" w14:textId="77777777" w:rsidR="004C6872" w:rsidRPr="00A3025B" w:rsidRDefault="004C6872" w:rsidP="007136D0">
            <w:pPr>
              <w:spacing w:after="0" w:line="240" w:lineRule="auto"/>
              <w:jc w:val="right"/>
              <w:rPr>
                <w:rFonts w:ascii="Arial" w:eastAsia="Times New Roman" w:hAnsi="Arial" w:cs="Arial"/>
                <w:color w:val="000000"/>
                <w:kern w:val="0"/>
                <w:lang w:eastAsia="pl-PL"/>
                <w14:ligatures w14:val="none"/>
              </w:rPr>
            </w:pPr>
          </w:p>
        </w:tc>
        <w:tc>
          <w:tcPr>
            <w:tcW w:w="1687" w:type="dxa"/>
            <w:vMerge/>
            <w:tcBorders>
              <w:top w:val="nil"/>
              <w:left w:val="single" w:sz="8" w:space="0" w:color="auto"/>
              <w:bottom w:val="single" w:sz="8" w:space="0" w:color="000000"/>
              <w:right w:val="single" w:sz="8" w:space="0" w:color="auto"/>
            </w:tcBorders>
            <w:vAlign w:val="center"/>
            <w:hideMark/>
          </w:tcPr>
          <w:p w14:paraId="7329D20A" w14:textId="77777777" w:rsidR="004C6872" w:rsidRPr="00A3025B" w:rsidRDefault="004C6872" w:rsidP="007136D0">
            <w:pPr>
              <w:spacing w:after="0" w:line="240" w:lineRule="auto"/>
              <w:jc w:val="right"/>
              <w:rPr>
                <w:rFonts w:ascii="Arial" w:eastAsia="Times New Roman" w:hAnsi="Arial" w:cs="Arial"/>
                <w:color w:val="000000"/>
                <w:kern w:val="0"/>
                <w:lang w:eastAsia="pl-PL"/>
                <w14:ligatures w14:val="none"/>
              </w:rPr>
            </w:pPr>
          </w:p>
        </w:tc>
      </w:tr>
      <w:tr w:rsidR="004C6872" w:rsidRPr="00A3025B" w14:paraId="357B69FB" w14:textId="77777777" w:rsidTr="004C6872">
        <w:trPr>
          <w:trHeight w:val="450"/>
        </w:trPr>
        <w:tc>
          <w:tcPr>
            <w:tcW w:w="2977"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9B0386" w14:textId="77777777" w:rsidR="004C6872" w:rsidRPr="00A3025B" w:rsidRDefault="004C6872" w:rsidP="00CC690E">
            <w:pPr>
              <w:spacing w:after="0" w:line="240" w:lineRule="auto"/>
              <w:rPr>
                <w:rFonts w:ascii="Arial" w:eastAsia="Times New Roman" w:hAnsi="Arial" w:cs="Arial"/>
                <w:b/>
                <w:bCs/>
                <w:color w:val="000000"/>
                <w:kern w:val="0"/>
                <w:lang w:eastAsia="pl-PL"/>
                <w14:ligatures w14:val="none"/>
              </w:rPr>
            </w:pPr>
            <w:r w:rsidRPr="00A3025B">
              <w:rPr>
                <w:rFonts w:ascii="Arial" w:eastAsia="Times New Roman" w:hAnsi="Arial" w:cs="Arial"/>
                <w:b/>
                <w:bCs/>
                <w:color w:val="000000"/>
                <w:kern w:val="0"/>
                <w:lang w:eastAsia="pl-PL"/>
                <w14:ligatures w14:val="none"/>
              </w:rPr>
              <w:t>Razem</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14:paraId="25E2E560" w14:textId="2900D0A4" w:rsidR="00C02F78" w:rsidRPr="00A3025B" w:rsidRDefault="00C02F78" w:rsidP="007136D0">
            <w:pPr>
              <w:spacing w:after="0" w:line="240" w:lineRule="auto"/>
              <w:jc w:val="right"/>
              <w:rPr>
                <w:rFonts w:ascii="Arial" w:eastAsia="Times New Roman" w:hAnsi="Arial" w:cs="Arial"/>
                <w:color w:val="000000"/>
                <w:kern w:val="0"/>
                <w:lang w:eastAsia="pl-PL"/>
                <w14:ligatures w14:val="none"/>
              </w:rPr>
            </w:pPr>
            <w:r w:rsidRPr="00A3025B">
              <w:rPr>
                <w:rFonts w:ascii="Arial" w:eastAsia="Times New Roman" w:hAnsi="Arial" w:cs="Arial"/>
                <w:color w:val="000000"/>
                <w:kern w:val="0"/>
                <w:lang w:eastAsia="pl-PL"/>
                <w14:ligatures w14:val="none"/>
              </w:rPr>
              <w:t>2 462 500,00</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14:paraId="0C866879" w14:textId="29D961DD" w:rsidR="00C02F78" w:rsidRPr="00A3025B" w:rsidRDefault="00C02F78" w:rsidP="007136D0">
            <w:pPr>
              <w:spacing w:after="0" w:line="240" w:lineRule="auto"/>
              <w:jc w:val="right"/>
              <w:rPr>
                <w:rFonts w:ascii="Arial" w:eastAsia="Times New Roman" w:hAnsi="Arial" w:cs="Arial"/>
                <w:color w:val="000000"/>
                <w:kern w:val="0"/>
                <w:lang w:eastAsia="pl-PL"/>
                <w14:ligatures w14:val="none"/>
              </w:rPr>
            </w:pPr>
            <w:r w:rsidRPr="00A3025B">
              <w:rPr>
                <w:rFonts w:ascii="Arial" w:eastAsia="Times New Roman" w:hAnsi="Arial" w:cs="Arial"/>
                <w:color w:val="000000"/>
                <w:kern w:val="0"/>
                <w:lang w:eastAsia="pl-PL"/>
                <w14:ligatures w14:val="none"/>
              </w:rPr>
              <w:t>3 066 816,43</w:t>
            </w:r>
          </w:p>
        </w:tc>
        <w:tc>
          <w:tcPr>
            <w:tcW w:w="1704" w:type="dxa"/>
            <w:vMerge w:val="restart"/>
            <w:tcBorders>
              <w:top w:val="nil"/>
              <w:left w:val="single" w:sz="8" w:space="0" w:color="auto"/>
              <w:bottom w:val="single" w:sz="8" w:space="0" w:color="000000"/>
              <w:right w:val="single" w:sz="8" w:space="0" w:color="auto"/>
            </w:tcBorders>
            <w:shd w:val="clear" w:color="auto" w:fill="auto"/>
            <w:vAlign w:val="center"/>
            <w:hideMark/>
          </w:tcPr>
          <w:p w14:paraId="1B62A035" w14:textId="11E2EE87" w:rsidR="00C02F78" w:rsidRPr="00A3025B" w:rsidRDefault="00C02F78" w:rsidP="007136D0">
            <w:pPr>
              <w:spacing w:after="0" w:line="240" w:lineRule="auto"/>
              <w:jc w:val="right"/>
              <w:rPr>
                <w:rFonts w:ascii="Arial" w:eastAsia="Times New Roman" w:hAnsi="Arial" w:cs="Arial"/>
                <w:color w:val="000000"/>
                <w:kern w:val="0"/>
                <w:lang w:eastAsia="pl-PL"/>
                <w14:ligatures w14:val="none"/>
              </w:rPr>
            </w:pPr>
            <w:r w:rsidRPr="00A3025B">
              <w:rPr>
                <w:rFonts w:ascii="Arial" w:eastAsia="Times New Roman" w:hAnsi="Arial" w:cs="Arial"/>
                <w:color w:val="000000"/>
                <w:kern w:val="0"/>
                <w:lang w:eastAsia="pl-PL"/>
                <w14:ligatures w14:val="none"/>
              </w:rPr>
              <w:t>2 469 541,10</w:t>
            </w:r>
          </w:p>
        </w:tc>
        <w:tc>
          <w:tcPr>
            <w:tcW w:w="1687" w:type="dxa"/>
            <w:vMerge w:val="restart"/>
            <w:tcBorders>
              <w:top w:val="nil"/>
              <w:left w:val="single" w:sz="8" w:space="0" w:color="auto"/>
              <w:bottom w:val="single" w:sz="8" w:space="0" w:color="000000"/>
              <w:right w:val="single" w:sz="8" w:space="0" w:color="auto"/>
            </w:tcBorders>
            <w:shd w:val="clear" w:color="auto" w:fill="auto"/>
            <w:vAlign w:val="center"/>
            <w:hideMark/>
          </w:tcPr>
          <w:p w14:paraId="31A8D836" w14:textId="0B7F033D" w:rsidR="00C02F78" w:rsidRPr="00A3025B" w:rsidRDefault="00C02F78" w:rsidP="007136D0">
            <w:pPr>
              <w:spacing w:after="0" w:line="240" w:lineRule="auto"/>
              <w:jc w:val="right"/>
              <w:rPr>
                <w:rFonts w:ascii="Arial" w:eastAsia="Times New Roman" w:hAnsi="Arial" w:cs="Arial"/>
                <w:color w:val="000000"/>
                <w:kern w:val="0"/>
                <w:lang w:eastAsia="pl-PL"/>
                <w14:ligatures w14:val="none"/>
              </w:rPr>
            </w:pPr>
            <w:r w:rsidRPr="00A3025B">
              <w:rPr>
                <w:rFonts w:ascii="Arial" w:eastAsia="Times New Roman" w:hAnsi="Arial" w:cs="Arial"/>
                <w:color w:val="000000"/>
                <w:kern w:val="0"/>
                <w:lang w:eastAsia="pl-PL"/>
                <w14:ligatures w14:val="none"/>
              </w:rPr>
              <w:t>7 998 857,53</w:t>
            </w:r>
          </w:p>
        </w:tc>
      </w:tr>
      <w:tr w:rsidR="004C6872" w:rsidRPr="00A3025B" w14:paraId="7C300FA4" w14:textId="77777777" w:rsidTr="004C6872">
        <w:trPr>
          <w:trHeight w:val="450"/>
        </w:trPr>
        <w:tc>
          <w:tcPr>
            <w:tcW w:w="2977" w:type="dxa"/>
            <w:vMerge/>
            <w:tcBorders>
              <w:top w:val="nil"/>
              <w:left w:val="single" w:sz="8" w:space="0" w:color="auto"/>
              <w:bottom w:val="single" w:sz="8" w:space="0" w:color="000000"/>
              <w:right w:val="single" w:sz="8" w:space="0" w:color="auto"/>
            </w:tcBorders>
            <w:vAlign w:val="center"/>
            <w:hideMark/>
          </w:tcPr>
          <w:p w14:paraId="5A9D9E45" w14:textId="77777777" w:rsidR="004C6872" w:rsidRPr="00A3025B" w:rsidRDefault="004C6872" w:rsidP="004C6872">
            <w:pPr>
              <w:spacing w:after="0" w:line="240" w:lineRule="auto"/>
              <w:rPr>
                <w:rFonts w:ascii="Arial" w:eastAsia="Times New Roman" w:hAnsi="Arial" w:cs="Arial"/>
                <w:b/>
                <w:bCs/>
                <w:color w:val="000000"/>
                <w:kern w:val="0"/>
                <w:lang w:eastAsia="pl-PL"/>
                <w14:ligatures w14:val="none"/>
              </w:rPr>
            </w:pPr>
          </w:p>
        </w:tc>
        <w:tc>
          <w:tcPr>
            <w:tcW w:w="1701" w:type="dxa"/>
            <w:vMerge/>
            <w:tcBorders>
              <w:top w:val="nil"/>
              <w:left w:val="single" w:sz="8" w:space="0" w:color="auto"/>
              <w:bottom w:val="single" w:sz="8" w:space="0" w:color="000000"/>
              <w:right w:val="single" w:sz="8" w:space="0" w:color="auto"/>
            </w:tcBorders>
            <w:vAlign w:val="center"/>
            <w:hideMark/>
          </w:tcPr>
          <w:p w14:paraId="6BCD9FF8" w14:textId="77777777" w:rsidR="004C6872" w:rsidRPr="00A3025B" w:rsidRDefault="004C6872" w:rsidP="004C6872">
            <w:pPr>
              <w:spacing w:after="0" w:line="240" w:lineRule="auto"/>
              <w:rPr>
                <w:rFonts w:ascii="Arial" w:eastAsia="Times New Roman" w:hAnsi="Arial" w:cs="Arial"/>
                <w:color w:val="000000"/>
                <w:kern w:val="0"/>
                <w:lang w:eastAsia="pl-PL"/>
                <w14:ligatures w14:val="none"/>
              </w:rPr>
            </w:pPr>
          </w:p>
        </w:tc>
        <w:tc>
          <w:tcPr>
            <w:tcW w:w="1701" w:type="dxa"/>
            <w:vMerge/>
            <w:tcBorders>
              <w:top w:val="nil"/>
              <w:left w:val="single" w:sz="8" w:space="0" w:color="auto"/>
              <w:bottom w:val="single" w:sz="8" w:space="0" w:color="000000"/>
              <w:right w:val="single" w:sz="8" w:space="0" w:color="auto"/>
            </w:tcBorders>
            <w:vAlign w:val="center"/>
            <w:hideMark/>
          </w:tcPr>
          <w:p w14:paraId="4A7EE44E" w14:textId="77777777" w:rsidR="004C6872" w:rsidRPr="00A3025B" w:rsidRDefault="004C6872" w:rsidP="004C6872">
            <w:pPr>
              <w:spacing w:after="0" w:line="240" w:lineRule="auto"/>
              <w:rPr>
                <w:rFonts w:ascii="Arial" w:eastAsia="Times New Roman" w:hAnsi="Arial" w:cs="Arial"/>
                <w:color w:val="000000"/>
                <w:kern w:val="0"/>
                <w:lang w:eastAsia="pl-PL"/>
                <w14:ligatures w14:val="none"/>
              </w:rPr>
            </w:pPr>
          </w:p>
        </w:tc>
        <w:tc>
          <w:tcPr>
            <w:tcW w:w="1704" w:type="dxa"/>
            <w:vMerge/>
            <w:tcBorders>
              <w:top w:val="nil"/>
              <w:left w:val="single" w:sz="8" w:space="0" w:color="auto"/>
              <w:bottom w:val="single" w:sz="8" w:space="0" w:color="000000"/>
              <w:right w:val="single" w:sz="8" w:space="0" w:color="auto"/>
            </w:tcBorders>
            <w:vAlign w:val="center"/>
            <w:hideMark/>
          </w:tcPr>
          <w:p w14:paraId="01095DE1" w14:textId="77777777" w:rsidR="004C6872" w:rsidRPr="00A3025B" w:rsidRDefault="004C6872" w:rsidP="004C6872">
            <w:pPr>
              <w:spacing w:after="0" w:line="240" w:lineRule="auto"/>
              <w:rPr>
                <w:rFonts w:ascii="Arial" w:eastAsia="Times New Roman" w:hAnsi="Arial" w:cs="Arial"/>
                <w:color w:val="000000"/>
                <w:kern w:val="0"/>
                <w:lang w:eastAsia="pl-PL"/>
                <w14:ligatures w14:val="none"/>
              </w:rPr>
            </w:pPr>
          </w:p>
        </w:tc>
        <w:tc>
          <w:tcPr>
            <w:tcW w:w="1687" w:type="dxa"/>
            <w:vMerge/>
            <w:tcBorders>
              <w:top w:val="nil"/>
              <w:left w:val="single" w:sz="8" w:space="0" w:color="auto"/>
              <w:bottom w:val="single" w:sz="8" w:space="0" w:color="000000"/>
              <w:right w:val="single" w:sz="8" w:space="0" w:color="auto"/>
            </w:tcBorders>
            <w:vAlign w:val="center"/>
            <w:hideMark/>
          </w:tcPr>
          <w:p w14:paraId="5F633689" w14:textId="77777777" w:rsidR="004C6872" w:rsidRPr="00A3025B" w:rsidRDefault="004C6872" w:rsidP="004C6872">
            <w:pPr>
              <w:spacing w:after="0" w:line="240" w:lineRule="auto"/>
              <w:rPr>
                <w:rFonts w:ascii="Arial" w:eastAsia="Times New Roman" w:hAnsi="Arial" w:cs="Arial"/>
                <w:color w:val="000000"/>
                <w:kern w:val="0"/>
                <w:lang w:eastAsia="pl-PL"/>
                <w14:ligatures w14:val="none"/>
              </w:rPr>
            </w:pPr>
          </w:p>
        </w:tc>
      </w:tr>
      <w:tr w:rsidR="004C6872" w:rsidRPr="00A3025B" w14:paraId="3932BB40" w14:textId="77777777" w:rsidTr="004C6872">
        <w:trPr>
          <w:trHeight w:val="660"/>
        </w:trPr>
        <w:tc>
          <w:tcPr>
            <w:tcW w:w="9770" w:type="dxa"/>
            <w:gridSpan w:val="5"/>
            <w:tcBorders>
              <w:top w:val="single" w:sz="8" w:space="0" w:color="auto"/>
              <w:left w:val="single" w:sz="8" w:space="0" w:color="auto"/>
              <w:bottom w:val="nil"/>
              <w:right w:val="single" w:sz="8" w:space="0" w:color="000000"/>
            </w:tcBorders>
            <w:shd w:val="clear" w:color="auto" w:fill="auto"/>
            <w:vAlign w:val="center"/>
            <w:hideMark/>
          </w:tcPr>
          <w:p w14:paraId="5AD50521" w14:textId="77777777" w:rsidR="004C6872" w:rsidRPr="00A3025B" w:rsidRDefault="004C6872" w:rsidP="004C6872">
            <w:pPr>
              <w:spacing w:after="0" w:line="240" w:lineRule="auto"/>
              <w:rPr>
                <w:rFonts w:ascii="Arial" w:eastAsia="Times New Roman" w:hAnsi="Arial" w:cs="Arial"/>
                <w:i/>
                <w:iCs/>
                <w:color w:val="000000"/>
                <w:kern w:val="0"/>
                <w:lang w:eastAsia="pl-PL"/>
                <w14:ligatures w14:val="none"/>
              </w:rPr>
            </w:pPr>
            <w:r w:rsidRPr="00A3025B">
              <w:rPr>
                <w:rFonts w:ascii="Arial" w:eastAsia="Times New Roman" w:hAnsi="Arial" w:cs="Arial"/>
                <w:i/>
                <w:iCs/>
                <w:color w:val="000000"/>
                <w:kern w:val="0"/>
                <w:lang w:eastAsia="pl-PL"/>
                <w14:ligatures w14:val="none"/>
              </w:rPr>
              <w:t>* Wysokość środków danego funduszu na RLKS dostępnych dla LGD w danym województwie będzie wyższa o wartość wkładu krajowego, którego procentowy udział w tej kwocie jest określony dla danego FEW.</w:t>
            </w:r>
          </w:p>
        </w:tc>
      </w:tr>
      <w:tr w:rsidR="004C6872" w:rsidRPr="00A3025B" w14:paraId="263222F0" w14:textId="77777777" w:rsidTr="004C6872">
        <w:trPr>
          <w:trHeight w:val="330"/>
        </w:trPr>
        <w:tc>
          <w:tcPr>
            <w:tcW w:w="9770" w:type="dxa"/>
            <w:gridSpan w:val="5"/>
            <w:tcBorders>
              <w:top w:val="nil"/>
              <w:left w:val="single" w:sz="8" w:space="0" w:color="auto"/>
              <w:bottom w:val="single" w:sz="8" w:space="0" w:color="auto"/>
              <w:right w:val="single" w:sz="8" w:space="0" w:color="000000"/>
            </w:tcBorders>
            <w:shd w:val="clear" w:color="auto" w:fill="auto"/>
            <w:vAlign w:val="center"/>
            <w:hideMark/>
          </w:tcPr>
          <w:p w14:paraId="6A464E2E" w14:textId="77777777" w:rsidR="004C6872" w:rsidRPr="00A3025B" w:rsidRDefault="004C6872" w:rsidP="004C6872">
            <w:pPr>
              <w:spacing w:after="0" w:line="240" w:lineRule="auto"/>
              <w:rPr>
                <w:rFonts w:ascii="Arial" w:eastAsia="Times New Roman" w:hAnsi="Arial" w:cs="Arial"/>
                <w:i/>
                <w:iCs/>
                <w:color w:val="000000"/>
                <w:kern w:val="0"/>
                <w:lang w:eastAsia="pl-PL"/>
                <w14:ligatures w14:val="none"/>
              </w:rPr>
            </w:pPr>
            <w:r w:rsidRPr="00A3025B">
              <w:rPr>
                <w:rFonts w:ascii="Arial" w:eastAsia="Times New Roman" w:hAnsi="Arial" w:cs="Arial"/>
                <w:i/>
                <w:iCs/>
                <w:color w:val="000000"/>
                <w:kern w:val="0"/>
                <w:lang w:eastAsia="pl-PL"/>
                <w14:ligatures w14:val="none"/>
              </w:rPr>
              <w:t>** W wierszu odpowiadającemu danemu EFSI, z którego LSR nie będzie finansowana, należy wstawić wartość „0”.</w:t>
            </w:r>
          </w:p>
        </w:tc>
      </w:tr>
    </w:tbl>
    <w:p w14:paraId="19E7D775" w14:textId="77777777" w:rsidR="004C6872" w:rsidRPr="00A3025B" w:rsidRDefault="004C6872" w:rsidP="004C6872">
      <w:pPr>
        <w:rPr>
          <w:rFonts w:ascii="Arial" w:hAnsi="Arial" w:cs="Arial"/>
        </w:rPr>
      </w:pPr>
    </w:p>
    <w:p w14:paraId="3C05B496" w14:textId="77777777" w:rsidR="004C6872" w:rsidRPr="00A3025B" w:rsidRDefault="004C6872" w:rsidP="004C6872">
      <w:pPr>
        <w:rPr>
          <w:rFonts w:ascii="Arial" w:hAnsi="Arial" w:cs="Arial"/>
        </w:rPr>
      </w:pPr>
    </w:p>
    <w:p w14:paraId="41EDC380" w14:textId="77777777" w:rsidR="004C6872" w:rsidRPr="00A3025B" w:rsidRDefault="004C6872" w:rsidP="004C6872">
      <w:pPr>
        <w:rPr>
          <w:rFonts w:ascii="Arial" w:hAnsi="Arial" w:cs="Arial"/>
        </w:rPr>
      </w:pPr>
    </w:p>
    <w:p w14:paraId="694B2A53" w14:textId="77777777" w:rsidR="004C6872" w:rsidRPr="00A3025B" w:rsidRDefault="004C6872" w:rsidP="004C6872">
      <w:pPr>
        <w:rPr>
          <w:rFonts w:ascii="Arial" w:hAnsi="Arial" w:cs="Arial"/>
        </w:rPr>
        <w:sectPr w:rsidR="004C6872" w:rsidRPr="00A3025B" w:rsidSect="00510785">
          <w:pgSz w:w="11906" w:h="16838"/>
          <w:pgMar w:top="851" w:right="851" w:bottom="851" w:left="851" w:header="709" w:footer="709" w:gutter="0"/>
          <w:cols w:space="708"/>
          <w:docGrid w:linePitch="360"/>
        </w:sectPr>
      </w:pPr>
    </w:p>
    <w:p w14:paraId="3C278378" w14:textId="0F004480" w:rsidR="004C6872" w:rsidRPr="00A3025B" w:rsidRDefault="004C6872" w:rsidP="004C6872">
      <w:pPr>
        <w:pStyle w:val="Nagwek2"/>
        <w:rPr>
          <w:rFonts w:cs="Arial"/>
        </w:rPr>
      </w:pPr>
      <w:bookmarkStart w:id="713" w:name="_Toc136881581"/>
      <w:r w:rsidRPr="00A3025B">
        <w:rPr>
          <w:rFonts w:cs="Arial"/>
        </w:rPr>
        <w:lastRenderedPageBreak/>
        <w:t>4. Plan wykorzystania budżetu LSR</w:t>
      </w:r>
      <w:bookmarkEnd w:id="713"/>
    </w:p>
    <w:p w14:paraId="02E4F0E0" w14:textId="77777777" w:rsidR="00E10CDB" w:rsidRPr="00A3025B" w:rsidRDefault="00E10CDB" w:rsidP="004C6872">
      <w:pPr>
        <w:rPr>
          <w:rFonts w:ascii="Arial" w:hAnsi="Arial" w:cs="Arial"/>
        </w:rPr>
      </w:pPr>
    </w:p>
    <w:tbl>
      <w:tblPr>
        <w:tblW w:w="15131" w:type="dxa"/>
        <w:tblLayout w:type="fixed"/>
        <w:tblCellMar>
          <w:left w:w="70" w:type="dxa"/>
          <w:right w:w="70" w:type="dxa"/>
        </w:tblCellMar>
        <w:tblLook w:val="04A0" w:firstRow="1" w:lastRow="0" w:firstColumn="1" w:lastColumn="0" w:noHBand="0" w:noVBand="1"/>
      </w:tblPr>
      <w:tblGrid>
        <w:gridCol w:w="869"/>
        <w:gridCol w:w="1116"/>
        <w:gridCol w:w="709"/>
        <w:gridCol w:w="1134"/>
        <w:gridCol w:w="992"/>
        <w:gridCol w:w="1243"/>
        <w:gridCol w:w="741"/>
        <w:gridCol w:w="1281"/>
        <w:gridCol w:w="846"/>
        <w:gridCol w:w="1275"/>
        <w:gridCol w:w="709"/>
        <w:gridCol w:w="1324"/>
        <w:gridCol w:w="870"/>
        <w:gridCol w:w="1152"/>
        <w:gridCol w:w="870"/>
      </w:tblGrid>
      <w:tr w:rsidR="0012218D" w:rsidRPr="00857D97" w14:paraId="555C7215" w14:textId="77777777" w:rsidTr="00CC690E">
        <w:trPr>
          <w:trHeight w:val="300"/>
        </w:trPr>
        <w:tc>
          <w:tcPr>
            <w:tcW w:w="869" w:type="dxa"/>
            <w:vMerge w:val="restart"/>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0BBE77F0" w14:textId="77777777" w:rsidR="0012218D" w:rsidRPr="00857D97" w:rsidRDefault="0012218D" w:rsidP="0012218D">
            <w:pPr>
              <w:spacing w:after="0" w:line="240" w:lineRule="auto"/>
              <w:jc w:val="center"/>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fundusz</w:t>
            </w:r>
          </w:p>
        </w:tc>
        <w:tc>
          <w:tcPr>
            <w:tcW w:w="14262" w:type="dxa"/>
            <w:gridSpan w:val="14"/>
            <w:tcBorders>
              <w:top w:val="single" w:sz="4" w:space="0" w:color="auto"/>
              <w:left w:val="nil"/>
              <w:bottom w:val="single" w:sz="4" w:space="0" w:color="auto"/>
              <w:right w:val="single" w:sz="4" w:space="0" w:color="auto"/>
            </w:tcBorders>
            <w:shd w:val="clear" w:color="000000" w:fill="F8CBAD"/>
            <w:vAlign w:val="center"/>
            <w:hideMark/>
          </w:tcPr>
          <w:p w14:paraId="250BEBA9" w14:textId="77777777" w:rsidR="0012218D" w:rsidRPr="00857D97" w:rsidRDefault="0012218D" w:rsidP="00CC690E">
            <w:pPr>
              <w:spacing w:after="0" w:line="240" w:lineRule="auto"/>
              <w:rPr>
                <w:rFonts w:ascii="Arial" w:eastAsia="Times New Roman" w:hAnsi="Arial" w:cs="Arial"/>
                <w:b/>
                <w:bCs/>
                <w:color w:val="000000"/>
                <w:kern w:val="0"/>
                <w:sz w:val="16"/>
                <w:szCs w:val="16"/>
                <w:lang w:eastAsia="pl-PL"/>
                <w14:ligatures w14:val="none"/>
              </w:rPr>
            </w:pPr>
            <w:r w:rsidRPr="00857D97">
              <w:rPr>
                <w:rFonts w:ascii="Arial" w:eastAsia="Times New Roman" w:hAnsi="Arial" w:cs="Arial"/>
                <w:b/>
                <w:bCs/>
                <w:color w:val="000000"/>
                <w:kern w:val="0"/>
                <w:sz w:val="16"/>
                <w:szCs w:val="16"/>
                <w:lang w:eastAsia="pl-PL"/>
                <w14:ligatures w14:val="none"/>
              </w:rPr>
              <w:t>środki zakontraktowane (w Euro) do:</w:t>
            </w:r>
          </w:p>
        </w:tc>
      </w:tr>
      <w:tr w:rsidR="00335A95" w:rsidRPr="00857D97" w14:paraId="7C80AC0D" w14:textId="77777777" w:rsidTr="00CC690E">
        <w:trPr>
          <w:trHeight w:val="300"/>
        </w:trPr>
        <w:tc>
          <w:tcPr>
            <w:tcW w:w="869" w:type="dxa"/>
            <w:vMerge/>
            <w:tcBorders>
              <w:top w:val="single" w:sz="4" w:space="0" w:color="auto"/>
              <w:left w:val="single" w:sz="4" w:space="0" w:color="auto"/>
              <w:bottom w:val="single" w:sz="4" w:space="0" w:color="auto"/>
              <w:right w:val="single" w:sz="4" w:space="0" w:color="auto"/>
            </w:tcBorders>
            <w:vAlign w:val="center"/>
            <w:hideMark/>
          </w:tcPr>
          <w:p w14:paraId="5691789A" w14:textId="77777777" w:rsidR="0012218D" w:rsidRPr="00857D97" w:rsidRDefault="0012218D" w:rsidP="0012218D">
            <w:pPr>
              <w:spacing w:after="0" w:line="240" w:lineRule="auto"/>
              <w:rPr>
                <w:rFonts w:ascii="Arial" w:eastAsia="Times New Roman" w:hAnsi="Arial" w:cs="Arial"/>
                <w:color w:val="000000"/>
                <w:kern w:val="0"/>
                <w:sz w:val="16"/>
                <w:szCs w:val="16"/>
                <w:lang w:eastAsia="pl-PL"/>
                <w14:ligatures w14:val="none"/>
              </w:rPr>
            </w:pPr>
          </w:p>
        </w:tc>
        <w:tc>
          <w:tcPr>
            <w:tcW w:w="1825" w:type="dxa"/>
            <w:gridSpan w:val="2"/>
            <w:tcBorders>
              <w:top w:val="single" w:sz="4" w:space="0" w:color="auto"/>
              <w:left w:val="nil"/>
              <w:bottom w:val="single" w:sz="4" w:space="0" w:color="auto"/>
              <w:right w:val="single" w:sz="4" w:space="0" w:color="auto"/>
            </w:tcBorders>
            <w:shd w:val="clear" w:color="000000" w:fill="FFFF00"/>
            <w:noWrap/>
            <w:vAlign w:val="bottom"/>
            <w:hideMark/>
          </w:tcPr>
          <w:p w14:paraId="25CC9825" w14:textId="77777777" w:rsidR="0012218D" w:rsidRPr="00857D97" w:rsidRDefault="0012218D" w:rsidP="00CC690E">
            <w:pPr>
              <w:spacing w:after="0" w:line="240" w:lineRule="auto"/>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2024-12-31</w:t>
            </w:r>
          </w:p>
        </w:tc>
        <w:tc>
          <w:tcPr>
            <w:tcW w:w="2126" w:type="dxa"/>
            <w:gridSpan w:val="2"/>
            <w:tcBorders>
              <w:top w:val="single" w:sz="4" w:space="0" w:color="auto"/>
              <w:left w:val="nil"/>
              <w:bottom w:val="single" w:sz="4" w:space="0" w:color="auto"/>
              <w:right w:val="single" w:sz="4" w:space="0" w:color="auto"/>
            </w:tcBorders>
            <w:shd w:val="clear" w:color="000000" w:fill="FFFF00"/>
            <w:vAlign w:val="center"/>
            <w:hideMark/>
          </w:tcPr>
          <w:p w14:paraId="34F58202" w14:textId="77777777" w:rsidR="0012218D" w:rsidRPr="00857D97" w:rsidRDefault="0012218D" w:rsidP="00CC690E">
            <w:pPr>
              <w:spacing w:after="0" w:line="240" w:lineRule="auto"/>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2025-12-31</w:t>
            </w:r>
          </w:p>
        </w:tc>
        <w:tc>
          <w:tcPr>
            <w:tcW w:w="1984" w:type="dxa"/>
            <w:gridSpan w:val="2"/>
            <w:tcBorders>
              <w:top w:val="single" w:sz="4" w:space="0" w:color="auto"/>
              <w:left w:val="nil"/>
              <w:bottom w:val="single" w:sz="4" w:space="0" w:color="auto"/>
              <w:right w:val="single" w:sz="4" w:space="0" w:color="auto"/>
            </w:tcBorders>
            <w:shd w:val="clear" w:color="000000" w:fill="FFFF00"/>
            <w:vAlign w:val="center"/>
            <w:hideMark/>
          </w:tcPr>
          <w:p w14:paraId="498953E7" w14:textId="77777777" w:rsidR="0012218D" w:rsidRPr="00857D97" w:rsidRDefault="0012218D" w:rsidP="00CC690E">
            <w:pPr>
              <w:spacing w:after="0" w:line="240" w:lineRule="auto"/>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2026-06-30</w:t>
            </w:r>
          </w:p>
        </w:tc>
        <w:tc>
          <w:tcPr>
            <w:tcW w:w="2127" w:type="dxa"/>
            <w:gridSpan w:val="2"/>
            <w:tcBorders>
              <w:top w:val="single" w:sz="4" w:space="0" w:color="auto"/>
              <w:left w:val="nil"/>
              <w:bottom w:val="single" w:sz="4" w:space="0" w:color="auto"/>
              <w:right w:val="single" w:sz="4" w:space="0" w:color="auto"/>
            </w:tcBorders>
            <w:shd w:val="clear" w:color="000000" w:fill="FFFF00"/>
            <w:vAlign w:val="center"/>
            <w:hideMark/>
          </w:tcPr>
          <w:p w14:paraId="3464A234" w14:textId="77777777" w:rsidR="0012218D" w:rsidRPr="00857D97" w:rsidRDefault="0012218D" w:rsidP="00CC690E">
            <w:pPr>
              <w:spacing w:after="0" w:line="240" w:lineRule="auto"/>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2026-12-31</w:t>
            </w:r>
          </w:p>
        </w:tc>
        <w:tc>
          <w:tcPr>
            <w:tcW w:w="1984" w:type="dxa"/>
            <w:gridSpan w:val="2"/>
            <w:tcBorders>
              <w:top w:val="single" w:sz="4" w:space="0" w:color="auto"/>
              <w:left w:val="nil"/>
              <w:bottom w:val="single" w:sz="4" w:space="0" w:color="auto"/>
              <w:right w:val="single" w:sz="4" w:space="0" w:color="auto"/>
            </w:tcBorders>
            <w:shd w:val="clear" w:color="000000" w:fill="FFFF00"/>
            <w:vAlign w:val="center"/>
            <w:hideMark/>
          </w:tcPr>
          <w:p w14:paraId="13AF8434" w14:textId="77777777" w:rsidR="0012218D" w:rsidRPr="00857D97" w:rsidRDefault="0012218D" w:rsidP="00CC690E">
            <w:pPr>
              <w:spacing w:after="0" w:line="240" w:lineRule="auto"/>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2027-12-31</w:t>
            </w:r>
          </w:p>
        </w:tc>
        <w:tc>
          <w:tcPr>
            <w:tcW w:w="2194" w:type="dxa"/>
            <w:gridSpan w:val="2"/>
            <w:tcBorders>
              <w:top w:val="single" w:sz="4" w:space="0" w:color="auto"/>
              <w:left w:val="nil"/>
              <w:bottom w:val="single" w:sz="4" w:space="0" w:color="auto"/>
              <w:right w:val="single" w:sz="4" w:space="0" w:color="auto"/>
            </w:tcBorders>
            <w:shd w:val="clear" w:color="000000" w:fill="FFFF00"/>
            <w:vAlign w:val="center"/>
            <w:hideMark/>
          </w:tcPr>
          <w:p w14:paraId="4F6F742A" w14:textId="77777777" w:rsidR="0012218D" w:rsidRPr="00857D97" w:rsidRDefault="0012218D" w:rsidP="00CC690E">
            <w:pPr>
              <w:spacing w:after="0" w:line="240" w:lineRule="auto"/>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2028-12-31</w:t>
            </w:r>
          </w:p>
        </w:tc>
        <w:tc>
          <w:tcPr>
            <w:tcW w:w="2022" w:type="dxa"/>
            <w:gridSpan w:val="2"/>
            <w:tcBorders>
              <w:top w:val="single" w:sz="4" w:space="0" w:color="auto"/>
              <w:left w:val="nil"/>
              <w:bottom w:val="single" w:sz="4" w:space="0" w:color="auto"/>
              <w:right w:val="single" w:sz="4" w:space="0" w:color="auto"/>
            </w:tcBorders>
            <w:shd w:val="clear" w:color="000000" w:fill="FFFF00"/>
            <w:vAlign w:val="center"/>
            <w:hideMark/>
          </w:tcPr>
          <w:p w14:paraId="01C84EB8" w14:textId="77777777" w:rsidR="0012218D" w:rsidRPr="00857D97" w:rsidRDefault="0012218D" w:rsidP="00CC690E">
            <w:pPr>
              <w:spacing w:after="0" w:line="240" w:lineRule="auto"/>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2029-12-31</w:t>
            </w:r>
          </w:p>
        </w:tc>
      </w:tr>
      <w:tr w:rsidR="00335A95" w:rsidRPr="00857D97" w14:paraId="4EE9E342" w14:textId="77777777" w:rsidTr="00CC690E">
        <w:trPr>
          <w:trHeight w:val="1275"/>
        </w:trPr>
        <w:tc>
          <w:tcPr>
            <w:tcW w:w="869" w:type="dxa"/>
            <w:vMerge/>
            <w:tcBorders>
              <w:top w:val="single" w:sz="4" w:space="0" w:color="auto"/>
              <w:left w:val="single" w:sz="4" w:space="0" w:color="auto"/>
              <w:bottom w:val="single" w:sz="4" w:space="0" w:color="auto"/>
              <w:right w:val="single" w:sz="4" w:space="0" w:color="auto"/>
            </w:tcBorders>
            <w:vAlign w:val="center"/>
            <w:hideMark/>
          </w:tcPr>
          <w:p w14:paraId="6F556C4D" w14:textId="77777777" w:rsidR="0012218D" w:rsidRPr="00857D97" w:rsidRDefault="0012218D" w:rsidP="0012218D">
            <w:pPr>
              <w:spacing w:after="0" w:line="240" w:lineRule="auto"/>
              <w:rPr>
                <w:rFonts w:ascii="Arial" w:eastAsia="Times New Roman" w:hAnsi="Arial" w:cs="Arial"/>
                <w:color w:val="000000"/>
                <w:kern w:val="0"/>
                <w:sz w:val="16"/>
                <w:szCs w:val="16"/>
                <w:lang w:eastAsia="pl-PL"/>
                <w14:ligatures w14:val="none"/>
              </w:rPr>
            </w:pPr>
          </w:p>
        </w:tc>
        <w:tc>
          <w:tcPr>
            <w:tcW w:w="1116" w:type="dxa"/>
            <w:tcBorders>
              <w:top w:val="nil"/>
              <w:left w:val="nil"/>
              <w:bottom w:val="single" w:sz="4" w:space="0" w:color="auto"/>
              <w:right w:val="single" w:sz="4" w:space="0" w:color="auto"/>
            </w:tcBorders>
            <w:shd w:val="clear" w:color="000000" w:fill="FFFFCC"/>
            <w:vAlign w:val="center"/>
            <w:hideMark/>
          </w:tcPr>
          <w:p w14:paraId="3B28C760" w14:textId="77777777" w:rsidR="0012218D" w:rsidRPr="00857D97" w:rsidRDefault="0012218D" w:rsidP="00CC690E">
            <w:pPr>
              <w:spacing w:after="0" w:line="240" w:lineRule="auto"/>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kwota ogółem (UE+krajowe)</w:t>
            </w:r>
          </w:p>
        </w:tc>
        <w:tc>
          <w:tcPr>
            <w:tcW w:w="709" w:type="dxa"/>
            <w:tcBorders>
              <w:top w:val="nil"/>
              <w:left w:val="nil"/>
              <w:bottom w:val="single" w:sz="4" w:space="0" w:color="auto"/>
              <w:right w:val="single" w:sz="4" w:space="0" w:color="auto"/>
            </w:tcBorders>
            <w:shd w:val="clear" w:color="000000" w:fill="FFFFCC"/>
            <w:vAlign w:val="center"/>
            <w:hideMark/>
          </w:tcPr>
          <w:p w14:paraId="26757C07" w14:textId="0FBA284B" w:rsidR="0012218D" w:rsidRPr="00857D97" w:rsidRDefault="0012218D" w:rsidP="00CC690E">
            <w:pPr>
              <w:spacing w:after="0" w:line="240" w:lineRule="auto"/>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 wykorzystania budżetu LSR</w:t>
            </w:r>
          </w:p>
        </w:tc>
        <w:tc>
          <w:tcPr>
            <w:tcW w:w="1134" w:type="dxa"/>
            <w:tcBorders>
              <w:top w:val="nil"/>
              <w:left w:val="nil"/>
              <w:bottom w:val="single" w:sz="4" w:space="0" w:color="auto"/>
              <w:right w:val="single" w:sz="4" w:space="0" w:color="auto"/>
            </w:tcBorders>
            <w:shd w:val="clear" w:color="000000" w:fill="FFFFCC"/>
            <w:vAlign w:val="center"/>
            <w:hideMark/>
          </w:tcPr>
          <w:p w14:paraId="0423DD55" w14:textId="77777777" w:rsidR="0012218D" w:rsidRPr="00857D97" w:rsidRDefault="0012218D" w:rsidP="00CC690E">
            <w:pPr>
              <w:spacing w:after="0" w:line="240" w:lineRule="auto"/>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kwota ogółem (UE+krajowe)</w:t>
            </w:r>
          </w:p>
        </w:tc>
        <w:tc>
          <w:tcPr>
            <w:tcW w:w="992" w:type="dxa"/>
            <w:tcBorders>
              <w:top w:val="nil"/>
              <w:left w:val="nil"/>
              <w:bottom w:val="single" w:sz="4" w:space="0" w:color="auto"/>
              <w:right w:val="single" w:sz="4" w:space="0" w:color="auto"/>
            </w:tcBorders>
            <w:shd w:val="clear" w:color="000000" w:fill="FFFFCC"/>
            <w:vAlign w:val="center"/>
            <w:hideMark/>
          </w:tcPr>
          <w:p w14:paraId="6EEEAF9D" w14:textId="73A87187" w:rsidR="0012218D" w:rsidRPr="00857D97" w:rsidRDefault="0012218D" w:rsidP="00CC690E">
            <w:pPr>
              <w:spacing w:after="0" w:line="240" w:lineRule="auto"/>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 wykorzystania budżetu LSR</w:t>
            </w:r>
          </w:p>
        </w:tc>
        <w:tc>
          <w:tcPr>
            <w:tcW w:w="1243" w:type="dxa"/>
            <w:tcBorders>
              <w:top w:val="nil"/>
              <w:left w:val="nil"/>
              <w:bottom w:val="single" w:sz="4" w:space="0" w:color="auto"/>
              <w:right w:val="single" w:sz="4" w:space="0" w:color="auto"/>
            </w:tcBorders>
            <w:shd w:val="clear" w:color="000000" w:fill="FFFFCC"/>
            <w:vAlign w:val="center"/>
            <w:hideMark/>
          </w:tcPr>
          <w:p w14:paraId="55D3FA8B" w14:textId="77777777" w:rsidR="0012218D" w:rsidRPr="00857D97" w:rsidRDefault="0012218D" w:rsidP="00CC690E">
            <w:pPr>
              <w:spacing w:after="0" w:line="240" w:lineRule="auto"/>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kwota ogółem (UE+krajowe)</w:t>
            </w:r>
          </w:p>
        </w:tc>
        <w:tc>
          <w:tcPr>
            <w:tcW w:w="741" w:type="dxa"/>
            <w:tcBorders>
              <w:top w:val="nil"/>
              <w:left w:val="nil"/>
              <w:bottom w:val="single" w:sz="4" w:space="0" w:color="auto"/>
              <w:right w:val="single" w:sz="4" w:space="0" w:color="auto"/>
            </w:tcBorders>
            <w:shd w:val="clear" w:color="000000" w:fill="FFFFCC"/>
            <w:vAlign w:val="center"/>
            <w:hideMark/>
          </w:tcPr>
          <w:p w14:paraId="403F7E8A" w14:textId="20182F4C" w:rsidR="0012218D" w:rsidRPr="00857D97" w:rsidRDefault="0012218D" w:rsidP="00CC690E">
            <w:pPr>
              <w:spacing w:after="0" w:line="240" w:lineRule="auto"/>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 wykorzystania budżetu LSR</w:t>
            </w:r>
          </w:p>
        </w:tc>
        <w:tc>
          <w:tcPr>
            <w:tcW w:w="1281" w:type="dxa"/>
            <w:tcBorders>
              <w:top w:val="nil"/>
              <w:left w:val="nil"/>
              <w:bottom w:val="single" w:sz="4" w:space="0" w:color="auto"/>
              <w:right w:val="single" w:sz="4" w:space="0" w:color="auto"/>
            </w:tcBorders>
            <w:shd w:val="clear" w:color="000000" w:fill="FFFFCC"/>
            <w:vAlign w:val="center"/>
            <w:hideMark/>
          </w:tcPr>
          <w:p w14:paraId="5EE63804" w14:textId="77777777" w:rsidR="0012218D" w:rsidRPr="00857D97" w:rsidRDefault="0012218D" w:rsidP="00CC690E">
            <w:pPr>
              <w:spacing w:after="0" w:line="240" w:lineRule="auto"/>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kwota ogółem (UE+krajowe)</w:t>
            </w:r>
          </w:p>
        </w:tc>
        <w:tc>
          <w:tcPr>
            <w:tcW w:w="846" w:type="dxa"/>
            <w:tcBorders>
              <w:top w:val="nil"/>
              <w:left w:val="nil"/>
              <w:bottom w:val="single" w:sz="4" w:space="0" w:color="auto"/>
              <w:right w:val="single" w:sz="4" w:space="0" w:color="auto"/>
            </w:tcBorders>
            <w:shd w:val="clear" w:color="000000" w:fill="FFFFCC"/>
            <w:vAlign w:val="center"/>
            <w:hideMark/>
          </w:tcPr>
          <w:p w14:paraId="40FFE106" w14:textId="5ADB35C6" w:rsidR="0012218D" w:rsidRPr="00857D97" w:rsidRDefault="0012218D" w:rsidP="00CC690E">
            <w:pPr>
              <w:spacing w:after="0" w:line="240" w:lineRule="auto"/>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 wykorzystania budżetu LSR</w:t>
            </w:r>
          </w:p>
        </w:tc>
        <w:tc>
          <w:tcPr>
            <w:tcW w:w="1275" w:type="dxa"/>
            <w:tcBorders>
              <w:top w:val="nil"/>
              <w:left w:val="nil"/>
              <w:bottom w:val="single" w:sz="4" w:space="0" w:color="auto"/>
              <w:right w:val="single" w:sz="4" w:space="0" w:color="auto"/>
            </w:tcBorders>
            <w:shd w:val="clear" w:color="000000" w:fill="FFFFCC"/>
            <w:vAlign w:val="center"/>
            <w:hideMark/>
          </w:tcPr>
          <w:p w14:paraId="3368686A" w14:textId="77777777" w:rsidR="0012218D" w:rsidRPr="00857D97" w:rsidRDefault="0012218D" w:rsidP="00CC690E">
            <w:pPr>
              <w:spacing w:after="0" w:line="240" w:lineRule="auto"/>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kwota ogółem (UE+krajowe)</w:t>
            </w:r>
          </w:p>
        </w:tc>
        <w:tc>
          <w:tcPr>
            <w:tcW w:w="709" w:type="dxa"/>
            <w:tcBorders>
              <w:top w:val="nil"/>
              <w:left w:val="nil"/>
              <w:bottom w:val="single" w:sz="4" w:space="0" w:color="auto"/>
              <w:right w:val="single" w:sz="4" w:space="0" w:color="auto"/>
            </w:tcBorders>
            <w:shd w:val="clear" w:color="000000" w:fill="FFFFCC"/>
            <w:vAlign w:val="center"/>
            <w:hideMark/>
          </w:tcPr>
          <w:p w14:paraId="477A7E0D" w14:textId="26AACB7E" w:rsidR="0012218D" w:rsidRPr="00857D97" w:rsidRDefault="0012218D" w:rsidP="00CC690E">
            <w:pPr>
              <w:spacing w:after="0" w:line="240" w:lineRule="auto"/>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 wykorzystania budżetu LSR</w:t>
            </w:r>
          </w:p>
        </w:tc>
        <w:tc>
          <w:tcPr>
            <w:tcW w:w="1324" w:type="dxa"/>
            <w:tcBorders>
              <w:top w:val="nil"/>
              <w:left w:val="nil"/>
              <w:bottom w:val="single" w:sz="4" w:space="0" w:color="auto"/>
              <w:right w:val="single" w:sz="4" w:space="0" w:color="auto"/>
            </w:tcBorders>
            <w:shd w:val="clear" w:color="000000" w:fill="FFFFCC"/>
            <w:vAlign w:val="center"/>
            <w:hideMark/>
          </w:tcPr>
          <w:p w14:paraId="4142A6DE" w14:textId="77777777" w:rsidR="0012218D" w:rsidRPr="00857D97" w:rsidRDefault="0012218D" w:rsidP="00CC690E">
            <w:pPr>
              <w:spacing w:after="0" w:line="240" w:lineRule="auto"/>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kwota ogółem (UE+krajowe)</w:t>
            </w:r>
          </w:p>
        </w:tc>
        <w:tc>
          <w:tcPr>
            <w:tcW w:w="870" w:type="dxa"/>
            <w:tcBorders>
              <w:top w:val="nil"/>
              <w:left w:val="nil"/>
              <w:bottom w:val="single" w:sz="4" w:space="0" w:color="auto"/>
              <w:right w:val="single" w:sz="4" w:space="0" w:color="auto"/>
            </w:tcBorders>
            <w:shd w:val="clear" w:color="000000" w:fill="FFFFCC"/>
            <w:vAlign w:val="center"/>
            <w:hideMark/>
          </w:tcPr>
          <w:p w14:paraId="35086CF0" w14:textId="014D5D18" w:rsidR="0012218D" w:rsidRPr="00857D97" w:rsidRDefault="0012218D" w:rsidP="00CC690E">
            <w:pPr>
              <w:spacing w:after="0" w:line="240" w:lineRule="auto"/>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 wykorzystania budżetu LSR</w:t>
            </w:r>
          </w:p>
        </w:tc>
        <w:tc>
          <w:tcPr>
            <w:tcW w:w="1152" w:type="dxa"/>
            <w:tcBorders>
              <w:top w:val="nil"/>
              <w:left w:val="nil"/>
              <w:bottom w:val="single" w:sz="4" w:space="0" w:color="auto"/>
              <w:right w:val="single" w:sz="4" w:space="0" w:color="auto"/>
            </w:tcBorders>
            <w:shd w:val="clear" w:color="000000" w:fill="FFFFCC"/>
            <w:vAlign w:val="center"/>
            <w:hideMark/>
          </w:tcPr>
          <w:p w14:paraId="1F48084F" w14:textId="77777777" w:rsidR="0012218D" w:rsidRPr="00857D97" w:rsidRDefault="0012218D" w:rsidP="00CC690E">
            <w:pPr>
              <w:spacing w:after="0" w:line="240" w:lineRule="auto"/>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kwota ogółem (UE+krajowe)</w:t>
            </w:r>
          </w:p>
        </w:tc>
        <w:tc>
          <w:tcPr>
            <w:tcW w:w="870" w:type="dxa"/>
            <w:tcBorders>
              <w:top w:val="nil"/>
              <w:left w:val="nil"/>
              <w:bottom w:val="single" w:sz="4" w:space="0" w:color="auto"/>
              <w:right w:val="single" w:sz="4" w:space="0" w:color="auto"/>
            </w:tcBorders>
            <w:shd w:val="clear" w:color="000000" w:fill="FFFFCC"/>
            <w:vAlign w:val="center"/>
            <w:hideMark/>
          </w:tcPr>
          <w:p w14:paraId="29737F5D" w14:textId="0FF91DAA" w:rsidR="0012218D" w:rsidRPr="00857D97" w:rsidRDefault="0012218D" w:rsidP="00CC690E">
            <w:pPr>
              <w:spacing w:after="0" w:line="240" w:lineRule="auto"/>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 wykorzystania budżetu LSR</w:t>
            </w:r>
          </w:p>
        </w:tc>
      </w:tr>
      <w:tr w:rsidR="00335A95" w:rsidRPr="00857D97" w14:paraId="63FE95F5" w14:textId="77777777" w:rsidTr="00CC690E">
        <w:trPr>
          <w:trHeight w:val="480"/>
        </w:trPr>
        <w:tc>
          <w:tcPr>
            <w:tcW w:w="869" w:type="dxa"/>
            <w:tcBorders>
              <w:top w:val="nil"/>
              <w:left w:val="single" w:sz="4" w:space="0" w:color="auto"/>
              <w:bottom w:val="single" w:sz="4" w:space="0" w:color="auto"/>
              <w:right w:val="single" w:sz="4" w:space="0" w:color="auto"/>
            </w:tcBorders>
            <w:shd w:val="clear" w:color="000000" w:fill="F8CBAD"/>
            <w:noWrap/>
            <w:vAlign w:val="bottom"/>
            <w:hideMark/>
          </w:tcPr>
          <w:p w14:paraId="7DC037F6" w14:textId="77777777" w:rsidR="0012218D" w:rsidRPr="00857D97" w:rsidRDefault="0012218D" w:rsidP="00CC690E">
            <w:pPr>
              <w:spacing w:after="0" w:line="240" w:lineRule="auto"/>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 xml:space="preserve">EFRROW </w:t>
            </w:r>
          </w:p>
        </w:tc>
        <w:tc>
          <w:tcPr>
            <w:tcW w:w="1116" w:type="dxa"/>
            <w:tcBorders>
              <w:top w:val="nil"/>
              <w:left w:val="nil"/>
              <w:bottom w:val="single" w:sz="4" w:space="0" w:color="auto"/>
              <w:right w:val="single" w:sz="4" w:space="0" w:color="auto"/>
            </w:tcBorders>
            <w:shd w:val="clear" w:color="auto" w:fill="auto"/>
            <w:noWrap/>
            <w:vAlign w:val="bottom"/>
            <w:hideMark/>
          </w:tcPr>
          <w:p w14:paraId="522FC22A" w14:textId="77777777" w:rsidR="0012218D" w:rsidRPr="00857D97" w:rsidRDefault="0012218D"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100 000,00</w:t>
            </w:r>
          </w:p>
        </w:tc>
        <w:tc>
          <w:tcPr>
            <w:tcW w:w="709" w:type="dxa"/>
            <w:tcBorders>
              <w:top w:val="nil"/>
              <w:left w:val="nil"/>
              <w:bottom w:val="single" w:sz="4" w:space="0" w:color="auto"/>
              <w:right w:val="single" w:sz="4" w:space="0" w:color="auto"/>
            </w:tcBorders>
            <w:shd w:val="clear" w:color="auto" w:fill="auto"/>
            <w:noWrap/>
            <w:vAlign w:val="bottom"/>
            <w:hideMark/>
          </w:tcPr>
          <w:p w14:paraId="0D38B162" w14:textId="4116899B" w:rsidR="004F7146" w:rsidRPr="00857D97" w:rsidRDefault="004F7146"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5,00%</w:t>
            </w:r>
          </w:p>
        </w:tc>
        <w:tc>
          <w:tcPr>
            <w:tcW w:w="1134" w:type="dxa"/>
            <w:tcBorders>
              <w:top w:val="nil"/>
              <w:left w:val="nil"/>
              <w:bottom w:val="single" w:sz="4" w:space="0" w:color="auto"/>
              <w:right w:val="single" w:sz="4" w:space="0" w:color="auto"/>
            </w:tcBorders>
            <w:shd w:val="clear" w:color="auto" w:fill="auto"/>
            <w:noWrap/>
            <w:vAlign w:val="bottom"/>
            <w:hideMark/>
          </w:tcPr>
          <w:p w14:paraId="52F9B433" w14:textId="77777777" w:rsidR="0012218D" w:rsidRPr="00857D97" w:rsidRDefault="0012218D"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600 000,00</w:t>
            </w:r>
          </w:p>
        </w:tc>
        <w:tc>
          <w:tcPr>
            <w:tcW w:w="992" w:type="dxa"/>
            <w:tcBorders>
              <w:top w:val="nil"/>
              <w:left w:val="nil"/>
              <w:bottom w:val="single" w:sz="4" w:space="0" w:color="auto"/>
              <w:right w:val="single" w:sz="4" w:space="0" w:color="auto"/>
            </w:tcBorders>
            <w:shd w:val="clear" w:color="auto" w:fill="auto"/>
            <w:noWrap/>
            <w:vAlign w:val="bottom"/>
            <w:hideMark/>
          </w:tcPr>
          <w:p w14:paraId="5082D9D3" w14:textId="2A4EF3D3" w:rsidR="004F7146" w:rsidRPr="00857D97" w:rsidRDefault="004F7146"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30,00%</w:t>
            </w:r>
          </w:p>
        </w:tc>
        <w:tc>
          <w:tcPr>
            <w:tcW w:w="1243" w:type="dxa"/>
            <w:tcBorders>
              <w:top w:val="nil"/>
              <w:left w:val="nil"/>
              <w:bottom w:val="single" w:sz="4" w:space="0" w:color="auto"/>
              <w:right w:val="single" w:sz="4" w:space="0" w:color="auto"/>
            </w:tcBorders>
            <w:shd w:val="clear" w:color="000000" w:fill="F2F2F2"/>
            <w:noWrap/>
            <w:vAlign w:val="bottom"/>
            <w:hideMark/>
          </w:tcPr>
          <w:p w14:paraId="46EB5090" w14:textId="77777777" w:rsidR="0012218D" w:rsidRPr="00857D97" w:rsidRDefault="0012218D"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800 000,00</w:t>
            </w:r>
          </w:p>
        </w:tc>
        <w:tc>
          <w:tcPr>
            <w:tcW w:w="741" w:type="dxa"/>
            <w:tcBorders>
              <w:top w:val="nil"/>
              <w:left w:val="nil"/>
              <w:bottom w:val="single" w:sz="4" w:space="0" w:color="auto"/>
              <w:right w:val="single" w:sz="4" w:space="0" w:color="auto"/>
            </w:tcBorders>
            <w:shd w:val="clear" w:color="000000" w:fill="F2F2F2"/>
            <w:noWrap/>
            <w:vAlign w:val="bottom"/>
            <w:hideMark/>
          </w:tcPr>
          <w:p w14:paraId="4C7E8724" w14:textId="0E0B54D2" w:rsidR="004F7146" w:rsidRPr="00857D97" w:rsidRDefault="004F7146"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40,00%</w:t>
            </w:r>
          </w:p>
        </w:tc>
        <w:tc>
          <w:tcPr>
            <w:tcW w:w="1281" w:type="dxa"/>
            <w:tcBorders>
              <w:top w:val="nil"/>
              <w:left w:val="nil"/>
              <w:bottom w:val="single" w:sz="4" w:space="0" w:color="auto"/>
              <w:right w:val="single" w:sz="4" w:space="0" w:color="auto"/>
            </w:tcBorders>
            <w:shd w:val="clear" w:color="auto" w:fill="auto"/>
            <w:noWrap/>
            <w:vAlign w:val="bottom"/>
            <w:hideMark/>
          </w:tcPr>
          <w:p w14:paraId="2D136052" w14:textId="5C395B81" w:rsidR="004F7146" w:rsidRPr="00857D97" w:rsidRDefault="00D70461"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1 050 000,00</w:t>
            </w:r>
          </w:p>
        </w:tc>
        <w:tc>
          <w:tcPr>
            <w:tcW w:w="846" w:type="dxa"/>
            <w:tcBorders>
              <w:top w:val="nil"/>
              <w:left w:val="nil"/>
              <w:bottom w:val="single" w:sz="4" w:space="0" w:color="auto"/>
              <w:right w:val="single" w:sz="4" w:space="0" w:color="auto"/>
            </w:tcBorders>
            <w:shd w:val="clear" w:color="auto" w:fill="auto"/>
            <w:noWrap/>
            <w:vAlign w:val="bottom"/>
            <w:hideMark/>
          </w:tcPr>
          <w:p w14:paraId="5B630760" w14:textId="2EFD0506" w:rsidR="00D70461" w:rsidRPr="00857D97" w:rsidRDefault="00D70461"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52,50%</w:t>
            </w:r>
          </w:p>
        </w:tc>
        <w:tc>
          <w:tcPr>
            <w:tcW w:w="1275" w:type="dxa"/>
            <w:tcBorders>
              <w:top w:val="nil"/>
              <w:left w:val="nil"/>
              <w:bottom w:val="single" w:sz="4" w:space="0" w:color="auto"/>
              <w:right w:val="single" w:sz="4" w:space="0" w:color="auto"/>
            </w:tcBorders>
            <w:shd w:val="clear" w:color="auto" w:fill="auto"/>
            <w:noWrap/>
            <w:vAlign w:val="bottom"/>
            <w:hideMark/>
          </w:tcPr>
          <w:p w14:paraId="011EC2B3" w14:textId="0AFF6F36" w:rsidR="00D70461" w:rsidRPr="00857D97" w:rsidRDefault="00D70461"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1 700 000,00</w:t>
            </w:r>
          </w:p>
        </w:tc>
        <w:tc>
          <w:tcPr>
            <w:tcW w:w="709" w:type="dxa"/>
            <w:tcBorders>
              <w:top w:val="nil"/>
              <w:left w:val="nil"/>
              <w:bottom w:val="single" w:sz="4" w:space="0" w:color="auto"/>
              <w:right w:val="single" w:sz="4" w:space="0" w:color="auto"/>
            </w:tcBorders>
            <w:shd w:val="clear" w:color="auto" w:fill="auto"/>
            <w:noWrap/>
            <w:vAlign w:val="bottom"/>
            <w:hideMark/>
          </w:tcPr>
          <w:p w14:paraId="141FF1D2" w14:textId="53A0F76B" w:rsidR="00D70461" w:rsidRPr="00857D97" w:rsidRDefault="00D70461"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85,00%</w:t>
            </w:r>
          </w:p>
        </w:tc>
        <w:tc>
          <w:tcPr>
            <w:tcW w:w="1324" w:type="dxa"/>
            <w:tcBorders>
              <w:top w:val="nil"/>
              <w:left w:val="nil"/>
              <w:bottom w:val="single" w:sz="4" w:space="0" w:color="auto"/>
              <w:right w:val="single" w:sz="4" w:space="0" w:color="auto"/>
            </w:tcBorders>
            <w:shd w:val="clear" w:color="auto" w:fill="auto"/>
            <w:noWrap/>
            <w:vAlign w:val="bottom"/>
            <w:hideMark/>
          </w:tcPr>
          <w:p w14:paraId="288CBFE3" w14:textId="5573873A" w:rsidR="00D70461" w:rsidRPr="00857D97" w:rsidRDefault="00D70461"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2 000 000,00</w:t>
            </w:r>
          </w:p>
        </w:tc>
        <w:tc>
          <w:tcPr>
            <w:tcW w:w="870" w:type="dxa"/>
            <w:tcBorders>
              <w:top w:val="nil"/>
              <w:left w:val="nil"/>
              <w:bottom w:val="single" w:sz="4" w:space="0" w:color="auto"/>
              <w:right w:val="single" w:sz="4" w:space="0" w:color="auto"/>
            </w:tcBorders>
            <w:shd w:val="clear" w:color="auto" w:fill="auto"/>
            <w:noWrap/>
            <w:vAlign w:val="bottom"/>
            <w:hideMark/>
          </w:tcPr>
          <w:p w14:paraId="3AAA2817" w14:textId="77777777" w:rsidR="0012218D" w:rsidRPr="00857D97" w:rsidRDefault="0012218D"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100,00%</w:t>
            </w:r>
          </w:p>
        </w:tc>
        <w:tc>
          <w:tcPr>
            <w:tcW w:w="1152" w:type="dxa"/>
            <w:tcBorders>
              <w:top w:val="nil"/>
              <w:left w:val="nil"/>
              <w:bottom w:val="single" w:sz="4" w:space="0" w:color="auto"/>
              <w:right w:val="single" w:sz="4" w:space="0" w:color="auto"/>
            </w:tcBorders>
            <w:shd w:val="clear" w:color="auto" w:fill="auto"/>
            <w:noWrap/>
            <w:vAlign w:val="bottom"/>
            <w:hideMark/>
          </w:tcPr>
          <w:p w14:paraId="402999F4" w14:textId="375EF291" w:rsidR="0012218D" w:rsidRPr="00857D97" w:rsidRDefault="0012218D" w:rsidP="007136D0">
            <w:pPr>
              <w:spacing w:after="0" w:line="240" w:lineRule="auto"/>
              <w:jc w:val="right"/>
              <w:rPr>
                <w:rFonts w:ascii="Arial" w:eastAsia="Times New Roman" w:hAnsi="Arial" w:cs="Arial"/>
                <w:strike/>
                <w:color w:val="000000"/>
                <w:kern w:val="0"/>
                <w:sz w:val="16"/>
                <w:szCs w:val="16"/>
                <w:lang w:eastAsia="pl-PL"/>
                <w14:ligatures w14:val="none"/>
              </w:rPr>
            </w:pPr>
          </w:p>
          <w:p w14:paraId="2CD0DA87" w14:textId="3456AEA7" w:rsidR="00D70461" w:rsidRPr="00857D97" w:rsidRDefault="00D70461"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2 000 000,00</w:t>
            </w:r>
          </w:p>
        </w:tc>
        <w:tc>
          <w:tcPr>
            <w:tcW w:w="870" w:type="dxa"/>
            <w:tcBorders>
              <w:top w:val="nil"/>
              <w:left w:val="nil"/>
              <w:bottom w:val="single" w:sz="4" w:space="0" w:color="auto"/>
              <w:right w:val="single" w:sz="4" w:space="0" w:color="auto"/>
            </w:tcBorders>
            <w:shd w:val="clear" w:color="auto" w:fill="auto"/>
            <w:noWrap/>
            <w:vAlign w:val="bottom"/>
            <w:hideMark/>
          </w:tcPr>
          <w:p w14:paraId="635C38DE" w14:textId="77777777" w:rsidR="0012218D" w:rsidRPr="00857D97" w:rsidRDefault="0012218D"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100,00%</w:t>
            </w:r>
          </w:p>
        </w:tc>
      </w:tr>
      <w:tr w:rsidR="00335A95" w:rsidRPr="00857D97" w14:paraId="08817E42" w14:textId="77777777" w:rsidTr="00CC690E">
        <w:trPr>
          <w:trHeight w:val="432"/>
        </w:trPr>
        <w:tc>
          <w:tcPr>
            <w:tcW w:w="869" w:type="dxa"/>
            <w:tcBorders>
              <w:top w:val="nil"/>
              <w:left w:val="single" w:sz="4" w:space="0" w:color="auto"/>
              <w:bottom w:val="single" w:sz="4" w:space="0" w:color="auto"/>
              <w:right w:val="single" w:sz="4" w:space="0" w:color="auto"/>
            </w:tcBorders>
            <w:shd w:val="clear" w:color="000000" w:fill="F8CBAD"/>
            <w:noWrap/>
            <w:vAlign w:val="bottom"/>
            <w:hideMark/>
          </w:tcPr>
          <w:p w14:paraId="38CBB4C4" w14:textId="77777777" w:rsidR="0012218D" w:rsidRPr="00857D97" w:rsidRDefault="0012218D" w:rsidP="00CC690E">
            <w:pPr>
              <w:spacing w:after="0" w:line="240" w:lineRule="auto"/>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 xml:space="preserve"> EFS+</w:t>
            </w:r>
          </w:p>
        </w:tc>
        <w:tc>
          <w:tcPr>
            <w:tcW w:w="1116" w:type="dxa"/>
            <w:tcBorders>
              <w:top w:val="nil"/>
              <w:left w:val="nil"/>
              <w:bottom w:val="single" w:sz="4" w:space="0" w:color="auto"/>
              <w:right w:val="single" w:sz="4" w:space="0" w:color="auto"/>
            </w:tcBorders>
            <w:shd w:val="clear" w:color="auto" w:fill="auto"/>
            <w:noWrap/>
            <w:vAlign w:val="bottom"/>
            <w:hideMark/>
          </w:tcPr>
          <w:p w14:paraId="79E29818" w14:textId="77777777" w:rsidR="0012218D" w:rsidRPr="00857D97" w:rsidRDefault="0012218D"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0,00</w:t>
            </w:r>
          </w:p>
        </w:tc>
        <w:tc>
          <w:tcPr>
            <w:tcW w:w="709" w:type="dxa"/>
            <w:tcBorders>
              <w:top w:val="nil"/>
              <w:left w:val="nil"/>
              <w:bottom w:val="single" w:sz="4" w:space="0" w:color="auto"/>
              <w:right w:val="single" w:sz="4" w:space="0" w:color="auto"/>
            </w:tcBorders>
            <w:shd w:val="clear" w:color="auto" w:fill="auto"/>
            <w:noWrap/>
            <w:vAlign w:val="bottom"/>
            <w:hideMark/>
          </w:tcPr>
          <w:p w14:paraId="04F1C935" w14:textId="77777777" w:rsidR="0012218D" w:rsidRPr="00857D97" w:rsidRDefault="0012218D"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4AC0ACBA" w14:textId="77777777" w:rsidR="0012218D" w:rsidRPr="00857D97" w:rsidRDefault="0012218D"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800 000,00</w:t>
            </w:r>
          </w:p>
        </w:tc>
        <w:tc>
          <w:tcPr>
            <w:tcW w:w="992" w:type="dxa"/>
            <w:tcBorders>
              <w:top w:val="nil"/>
              <w:left w:val="nil"/>
              <w:bottom w:val="single" w:sz="4" w:space="0" w:color="auto"/>
              <w:right w:val="single" w:sz="4" w:space="0" w:color="auto"/>
            </w:tcBorders>
            <w:shd w:val="clear" w:color="auto" w:fill="auto"/>
            <w:noWrap/>
            <w:vAlign w:val="bottom"/>
            <w:hideMark/>
          </w:tcPr>
          <w:p w14:paraId="5CAF376E" w14:textId="41A645AF" w:rsidR="00D70461" w:rsidRPr="00857D97" w:rsidRDefault="00D70461"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40,69%</w:t>
            </w:r>
          </w:p>
        </w:tc>
        <w:tc>
          <w:tcPr>
            <w:tcW w:w="1243" w:type="dxa"/>
            <w:tcBorders>
              <w:top w:val="nil"/>
              <w:left w:val="nil"/>
              <w:bottom w:val="single" w:sz="4" w:space="0" w:color="auto"/>
              <w:right w:val="single" w:sz="4" w:space="0" w:color="auto"/>
            </w:tcBorders>
            <w:shd w:val="clear" w:color="000000" w:fill="F2F2F2"/>
            <w:noWrap/>
            <w:vAlign w:val="bottom"/>
            <w:hideMark/>
          </w:tcPr>
          <w:p w14:paraId="48EE6B53" w14:textId="77777777" w:rsidR="0012218D" w:rsidRPr="00857D97" w:rsidRDefault="0012218D"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900 000,00</w:t>
            </w:r>
          </w:p>
        </w:tc>
        <w:tc>
          <w:tcPr>
            <w:tcW w:w="741" w:type="dxa"/>
            <w:tcBorders>
              <w:top w:val="nil"/>
              <w:left w:val="nil"/>
              <w:bottom w:val="single" w:sz="4" w:space="0" w:color="auto"/>
              <w:right w:val="single" w:sz="4" w:space="0" w:color="auto"/>
            </w:tcBorders>
            <w:shd w:val="clear" w:color="000000" w:fill="F2F2F2"/>
            <w:noWrap/>
            <w:vAlign w:val="bottom"/>
            <w:hideMark/>
          </w:tcPr>
          <w:p w14:paraId="7D982C5C" w14:textId="5E1B3291" w:rsidR="00D70461" w:rsidRPr="00857D97" w:rsidRDefault="00D70461"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45,77%</w:t>
            </w:r>
          </w:p>
        </w:tc>
        <w:tc>
          <w:tcPr>
            <w:tcW w:w="1281" w:type="dxa"/>
            <w:tcBorders>
              <w:top w:val="nil"/>
              <w:left w:val="nil"/>
              <w:bottom w:val="single" w:sz="4" w:space="0" w:color="auto"/>
              <w:right w:val="single" w:sz="4" w:space="0" w:color="auto"/>
            </w:tcBorders>
            <w:shd w:val="clear" w:color="auto" w:fill="auto"/>
            <w:noWrap/>
            <w:vAlign w:val="bottom"/>
            <w:hideMark/>
          </w:tcPr>
          <w:p w14:paraId="51EAC420" w14:textId="77777777" w:rsidR="0012218D" w:rsidRPr="00857D97" w:rsidRDefault="0012218D"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1 400 000,00</w:t>
            </w:r>
          </w:p>
        </w:tc>
        <w:tc>
          <w:tcPr>
            <w:tcW w:w="846" w:type="dxa"/>
            <w:tcBorders>
              <w:top w:val="nil"/>
              <w:left w:val="nil"/>
              <w:bottom w:val="single" w:sz="4" w:space="0" w:color="auto"/>
              <w:right w:val="single" w:sz="4" w:space="0" w:color="auto"/>
            </w:tcBorders>
            <w:shd w:val="clear" w:color="auto" w:fill="auto"/>
            <w:noWrap/>
            <w:vAlign w:val="bottom"/>
            <w:hideMark/>
          </w:tcPr>
          <w:p w14:paraId="3672DF76" w14:textId="475D01A1" w:rsidR="00D70461" w:rsidRPr="00857D97" w:rsidRDefault="00D70461"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71,20%</w:t>
            </w:r>
          </w:p>
        </w:tc>
        <w:tc>
          <w:tcPr>
            <w:tcW w:w="1275" w:type="dxa"/>
            <w:tcBorders>
              <w:top w:val="nil"/>
              <w:left w:val="nil"/>
              <w:bottom w:val="single" w:sz="4" w:space="0" w:color="auto"/>
              <w:right w:val="single" w:sz="4" w:space="0" w:color="auto"/>
            </w:tcBorders>
            <w:shd w:val="clear" w:color="auto" w:fill="auto"/>
            <w:noWrap/>
            <w:vAlign w:val="bottom"/>
            <w:hideMark/>
          </w:tcPr>
          <w:p w14:paraId="6FF3718E" w14:textId="5259DFFE" w:rsidR="00D70461" w:rsidRPr="00857D97" w:rsidRDefault="00D70461"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1 966 235,87</w:t>
            </w:r>
          </w:p>
        </w:tc>
        <w:tc>
          <w:tcPr>
            <w:tcW w:w="709" w:type="dxa"/>
            <w:tcBorders>
              <w:top w:val="nil"/>
              <w:left w:val="nil"/>
              <w:bottom w:val="single" w:sz="4" w:space="0" w:color="auto"/>
              <w:right w:val="single" w:sz="4" w:space="0" w:color="auto"/>
            </w:tcBorders>
            <w:shd w:val="clear" w:color="auto" w:fill="auto"/>
            <w:noWrap/>
            <w:vAlign w:val="bottom"/>
            <w:hideMark/>
          </w:tcPr>
          <w:p w14:paraId="69583D8F" w14:textId="77777777" w:rsidR="0012218D" w:rsidRPr="00857D97" w:rsidRDefault="0012218D"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100,00%</w:t>
            </w:r>
          </w:p>
        </w:tc>
        <w:tc>
          <w:tcPr>
            <w:tcW w:w="1324" w:type="dxa"/>
            <w:tcBorders>
              <w:top w:val="nil"/>
              <w:left w:val="nil"/>
              <w:bottom w:val="single" w:sz="4" w:space="0" w:color="auto"/>
              <w:right w:val="single" w:sz="4" w:space="0" w:color="auto"/>
            </w:tcBorders>
            <w:shd w:val="clear" w:color="auto" w:fill="auto"/>
            <w:noWrap/>
            <w:vAlign w:val="bottom"/>
            <w:hideMark/>
          </w:tcPr>
          <w:p w14:paraId="793E8338" w14:textId="305F74F0" w:rsidR="00D70461" w:rsidRPr="00857D97" w:rsidRDefault="00D70461"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1 966 235,87</w:t>
            </w:r>
          </w:p>
        </w:tc>
        <w:tc>
          <w:tcPr>
            <w:tcW w:w="870" w:type="dxa"/>
            <w:tcBorders>
              <w:top w:val="nil"/>
              <w:left w:val="nil"/>
              <w:bottom w:val="single" w:sz="4" w:space="0" w:color="auto"/>
              <w:right w:val="single" w:sz="4" w:space="0" w:color="auto"/>
            </w:tcBorders>
            <w:shd w:val="clear" w:color="auto" w:fill="auto"/>
            <w:noWrap/>
            <w:vAlign w:val="bottom"/>
            <w:hideMark/>
          </w:tcPr>
          <w:p w14:paraId="6E3CE73D" w14:textId="77777777" w:rsidR="0012218D" w:rsidRPr="00857D97" w:rsidRDefault="0012218D"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100,00%</w:t>
            </w:r>
          </w:p>
        </w:tc>
        <w:tc>
          <w:tcPr>
            <w:tcW w:w="1152" w:type="dxa"/>
            <w:tcBorders>
              <w:top w:val="nil"/>
              <w:left w:val="nil"/>
              <w:bottom w:val="single" w:sz="4" w:space="0" w:color="auto"/>
              <w:right w:val="single" w:sz="4" w:space="0" w:color="auto"/>
            </w:tcBorders>
            <w:shd w:val="clear" w:color="auto" w:fill="auto"/>
            <w:noWrap/>
            <w:vAlign w:val="bottom"/>
            <w:hideMark/>
          </w:tcPr>
          <w:p w14:paraId="317FFE94" w14:textId="28CC0D8F" w:rsidR="00D70461" w:rsidRPr="00857D97" w:rsidRDefault="00D70461"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1 966 235,87</w:t>
            </w:r>
          </w:p>
        </w:tc>
        <w:tc>
          <w:tcPr>
            <w:tcW w:w="870" w:type="dxa"/>
            <w:tcBorders>
              <w:top w:val="nil"/>
              <w:left w:val="nil"/>
              <w:bottom w:val="single" w:sz="4" w:space="0" w:color="auto"/>
              <w:right w:val="single" w:sz="4" w:space="0" w:color="auto"/>
            </w:tcBorders>
            <w:shd w:val="clear" w:color="auto" w:fill="auto"/>
            <w:noWrap/>
            <w:vAlign w:val="bottom"/>
            <w:hideMark/>
          </w:tcPr>
          <w:p w14:paraId="16565181" w14:textId="77777777" w:rsidR="0012218D" w:rsidRPr="00857D97" w:rsidRDefault="0012218D"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100,00%</w:t>
            </w:r>
          </w:p>
        </w:tc>
      </w:tr>
      <w:tr w:rsidR="00335A95" w:rsidRPr="00857D97" w14:paraId="6304CBB7" w14:textId="77777777" w:rsidTr="00CC690E">
        <w:trPr>
          <w:trHeight w:val="469"/>
        </w:trPr>
        <w:tc>
          <w:tcPr>
            <w:tcW w:w="869" w:type="dxa"/>
            <w:tcBorders>
              <w:top w:val="nil"/>
              <w:left w:val="single" w:sz="4" w:space="0" w:color="auto"/>
              <w:bottom w:val="single" w:sz="4" w:space="0" w:color="auto"/>
              <w:right w:val="single" w:sz="4" w:space="0" w:color="auto"/>
            </w:tcBorders>
            <w:shd w:val="clear" w:color="000000" w:fill="F8CBAD"/>
            <w:noWrap/>
            <w:vAlign w:val="bottom"/>
            <w:hideMark/>
          </w:tcPr>
          <w:p w14:paraId="6AD56CE3" w14:textId="77777777" w:rsidR="0012218D" w:rsidRPr="00857D97" w:rsidRDefault="0012218D" w:rsidP="00CC690E">
            <w:pPr>
              <w:spacing w:after="0" w:line="240" w:lineRule="auto"/>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EFRR</w:t>
            </w:r>
          </w:p>
        </w:tc>
        <w:tc>
          <w:tcPr>
            <w:tcW w:w="1116" w:type="dxa"/>
            <w:tcBorders>
              <w:top w:val="nil"/>
              <w:left w:val="nil"/>
              <w:bottom w:val="single" w:sz="4" w:space="0" w:color="auto"/>
              <w:right w:val="single" w:sz="4" w:space="0" w:color="auto"/>
            </w:tcBorders>
            <w:shd w:val="clear" w:color="auto" w:fill="auto"/>
            <w:noWrap/>
            <w:vAlign w:val="bottom"/>
            <w:hideMark/>
          </w:tcPr>
          <w:p w14:paraId="18BF222D" w14:textId="77777777" w:rsidR="0012218D" w:rsidRPr="00857D97" w:rsidRDefault="0012218D"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0,00</w:t>
            </w:r>
          </w:p>
        </w:tc>
        <w:tc>
          <w:tcPr>
            <w:tcW w:w="709" w:type="dxa"/>
            <w:tcBorders>
              <w:top w:val="nil"/>
              <w:left w:val="nil"/>
              <w:bottom w:val="single" w:sz="4" w:space="0" w:color="auto"/>
              <w:right w:val="single" w:sz="4" w:space="0" w:color="auto"/>
            </w:tcBorders>
            <w:shd w:val="clear" w:color="auto" w:fill="auto"/>
            <w:noWrap/>
            <w:vAlign w:val="bottom"/>
            <w:hideMark/>
          </w:tcPr>
          <w:p w14:paraId="778EC66D" w14:textId="77777777" w:rsidR="0012218D" w:rsidRPr="00857D97" w:rsidRDefault="0012218D"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3B5F38A3" w14:textId="77777777" w:rsidR="0012218D" w:rsidRPr="00857D97" w:rsidRDefault="0012218D"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1 500 000,00</w:t>
            </w:r>
          </w:p>
        </w:tc>
        <w:tc>
          <w:tcPr>
            <w:tcW w:w="992" w:type="dxa"/>
            <w:tcBorders>
              <w:top w:val="nil"/>
              <w:left w:val="nil"/>
              <w:bottom w:val="single" w:sz="4" w:space="0" w:color="auto"/>
              <w:right w:val="single" w:sz="4" w:space="0" w:color="auto"/>
            </w:tcBorders>
            <w:shd w:val="clear" w:color="auto" w:fill="auto"/>
            <w:noWrap/>
            <w:vAlign w:val="bottom"/>
            <w:hideMark/>
          </w:tcPr>
          <w:p w14:paraId="4F0C9490" w14:textId="75426BD6" w:rsidR="007E142C" w:rsidRPr="00857D97" w:rsidRDefault="007E142C"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48,91%</w:t>
            </w:r>
          </w:p>
        </w:tc>
        <w:tc>
          <w:tcPr>
            <w:tcW w:w="1243" w:type="dxa"/>
            <w:tcBorders>
              <w:top w:val="nil"/>
              <w:left w:val="nil"/>
              <w:bottom w:val="single" w:sz="4" w:space="0" w:color="auto"/>
              <w:right w:val="single" w:sz="4" w:space="0" w:color="auto"/>
            </w:tcBorders>
            <w:shd w:val="clear" w:color="000000" w:fill="F2F2F2"/>
            <w:noWrap/>
            <w:vAlign w:val="bottom"/>
            <w:hideMark/>
          </w:tcPr>
          <w:p w14:paraId="30AC3FDD" w14:textId="77777777" w:rsidR="0012218D" w:rsidRPr="00857D97" w:rsidRDefault="0012218D"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1 700 000,00</w:t>
            </w:r>
          </w:p>
        </w:tc>
        <w:tc>
          <w:tcPr>
            <w:tcW w:w="741" w:type="dxa"/>
            <w:tcBorders>
              <w:top w:val="nil"/>
              <w:left w:val="nil"/>
              <w:bottom w:val="single" w:sz="4" w:space="0" w:color="auto"/>
              <w:right w:val="single" w:sz="4" w:space="0" w:color="auto"/>
            </w:tcBorders>
            <w:shd w:val="clear" w:color="000000" w:fill="F2F2F2"/>
            <w:noWrap/>
            <w:vAlign w:val="bottom"/>
            <w:hideMark/>
          </w:tcPr>
          <w:p w14:paraId="5B1ADC2C" w14:textId="740EC3DC" w:rsidR="007E142C" w:rsidRPr="00857D97" w:rsidRDefault="007E142C"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55,43%</w:t>
            </w:r>
          </w:p>
        </w:tc>
        <w:tc>
          <w:tcPr>
            <w:tcW w:w="1281" w:type="dxa"/>
            <w:tcBorders>
              <w:top w:val="nil"/>
              <w:left w:val="nil"/>
              <w:bottom w:val="single" w:sz="4" w:space="0" w:color="auto"/>
              <w:right w:val="single" w:sz="4" w:space="0" w:color="auto"/>
            </w:tcBorders>
            <w:shd w:val="clear" w:color="auto" w:fill="auto"/>
            <w:noWrap/>
            <w:vAlign w:val="bottom"/>
            <w:hideMark/>
          </w:tcPr>
          <w:p w14:paraId="307D6A7D" w14:textId="77777777" w:rsidR="0012218D" w:rsidRPr="00857D97" w:rsidRDefault="0012218D"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2 200 000,00</w:t>
            </w:r>
          </w:p>
        </w:tc>
        <w:tc>
          <w:tcPr>
            <w:tcW w:w="846" w:type="dxa"/>
            <w:tcBorders>
              <w:top w:val="nil"/>
              <w:left w:val="nil"/>
              <w:bottom w:val="single" w:sz="4" w:space="0" w:color="auto"/>
              <w:right w:val="single" w:sz="4" w:space="0" w:color="auto"/>
            </w:tcBorders>
            <w:shd w:val="clear" w:color="auto" w:fill="auto"/>
            <w:noWrap/>
            <w:vAlign w:val="bottom"/>
            <w:hideMark/>
          </w:tcPr>
          <w:p w14:paraId="566B0378" w14:textId="5A91C2B2" w:rsidR="007E142C" w:rsidRPr="00857D97" w:rsidRDefault="007E142C"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71,74%</w:t>
            </w:r>
          </w:p>
        </w:tc>
        <w:tc>
          <w:tcPr>
            <w:tcW w:w="1275" w:type="dxa"/>
            <w:tcBorders>
              <w:top w:val="nil"/>
              <w:left w:val="nil"/>
              <w:bottom w:val="single" w:sz="4" w:space="0" w:color="auto"/>
              <w:right w:val="single" w:sz="4" w:space="0" w:color="auto"/>
            </w:tcBorders>
            <w:shd w:val="clear" w:color="auto" w:fill="auto"/>
            <w:noWrap/>
            <w:vAlign w:val="bottom"/>
            <w:hideMark/>
          </w:tcPr>
          <w:p w14:paraId="6270E610" w14:textId="36D50C3B" w:rsidR="007E142C" w:rsidRPr="00857D97" w:rsidRDefault="007E142C"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2 700 000,00</w:t>
            </w:r>
          </w:p>
        </w:tc>
        <w:tc>
          <w:tcPr>
            <w:tcW w:w="709" w:type="dxa"/>
            <w:tcBorders>
              <w:top w:val="nil"/>
              <w:left w:val="nil"/>
              <w:bottom w:val="single" w:sz="4" w:space="0" w:color="auto"/>
              <w:right w:val="single" w:sz="4" w:space="0" w:color="auto"/>
            </w:tcBorders>
            <w:shd w:val="clear" w:color="auto" w:fill="auto"/>
            <w:noWrap/>
            <w:vAlign w:val="bottom"/>
            <w:hideMark/>
          </w:tcPr>
          <w:p w14:paraId="2036DAFE" w14:textId="374E0E21" w:rsidR="007E142C" w:rsidRPr="00857D97" w:rsidRDefault="007E142C"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88,04%</w:t>
            </w:r>
          </w:p>
        </w:tc>
        <w:tc>
          <w:tcPr>
            <w:tcW w:w="1324" w:type="dxa"/>
            <w:tcBorders>
              <w:top w:val="nil"/>
              <w:left w:val="nil"/>
              <w:bottom w:val="single" w:sz="4" w:space="0" w:color="auto"/>
              <w:right w:val="single" w:sz="4" w:space="0" w:color="auto"/>
            </w:tcBorders>
            <w:shd w:val="clear" w:color="auto" w:fill="auto"/>
            <w:noWrap/>
            <w:vAlign w:val="bottom"/>
            <w:hideMark/>
          </w:tcPr>
          <w:p w14:paraId="737BFA51" w14:textId="0F6DE536" w:rsidR="007E142C" w:rsidRPr="00857D97" w:rsidRDefault="007E142C"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3 066 816,43</w:t>
            </w:r>
          </w:p>
        </w:tc>
        <w:tc>
          <w:tcPr>
            <w:tcW w:w="870" w:type="dxa"/>
            <w:tcBorders>
              <w:top w:val="nil"/>
              <w:left w:val="nil"/>
              <w:bottom w:val="single" w:sz="4" w:space="0" w:color="auto"/>
              <w:right w:val="single" w:sz="4" w:space="0" w:color="auto"/>
            </w:tcBorders>
            <w:shd w:val="clear" w:color="auto" w:fill="auto"/>
            <w:noWrap/>
            <w:vAlign w:val="bottom"/>
            <w:hideMark/>
          </w:tcPr>
          <w:p w14:paraId="763EF088" w14:textId="77777777" w:rsidR="0012218D" w:rsidRPr="00857D97" w:rsidRDefault="0012218D"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100,00%</w:t>
            </w:r>
          </w:p>
        </w:tc>
        <w:tc>
          <w:tcPr>
            <w:tcW w:w="1152" w:type="dxa"/>
            <w:tcBorders>
              <w:top w:val="nil"/>
              <w:left w:val="nil"/>
              <w:bottom w:val="single" w:sz="4" w:space="0" w:color="auto"/>
              <w:right w:val="single" w:sz="4" w:space="0" w:color="auto"/>
            </w:tcBorders>
            <w:shd w:val="clear" w:color="auto" w:fill="auto"/>
            <w:noWrap/>
            <w:vAlign w:val="bottom"/>
            <w:hideMark/>
          </w:tcPr>
          <w:p w14:paraId="679E7C07" w14:textId="102FE4E2" w:rsidR="007E142C" w:rsidRPr="00857D97" w:rsidRDefault="007E142C"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3 066 816,43</w:t>
            </w:r>
          </w:p>
        </w:tc>
        <w:tc>
          <w:tcPr>
            <w:tcW w:w="870" w:type="dxa"/>
            <w:tcBorders>
              <w:top w:val="nil"/>
              <w:left w:val="nil"/>
              <w:bottom w:val="single" w:sz="4" w:space="0" w:color="auto"/>
              <w:right w:val="single" w:sz="4" w:space="0" w:color="auto"/>
            </w:tcBorders>
            <w:shd w:val="clear" w:color="auto" w:fill="auto"/>
            <w:noWrap/>
            <w:vAlign w:val="bottom"/>
            <w:hideMark/>
          </w:tcPr>
          <w:p w14:paraId="460904AA" w14:textId="77777777" w:rsidR="0012218D" w:rsidRPr="00857D97" w:rsidRDefault="0012218D"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100,00%</w:t>
            </w:r>
          </w:p>
        </w:tc>
      </w:tr>
      <w:tr w:rsidR="00335A95" w:rsidRPr="00857D97" w14:paraId="62168040" w14:textId="77777777" w:rsidTr="00CC690E">
        <w:trPr>
          <w:trHeight w:val="518"/>
        </w:trPr>
        <w:tc>
          <w:tcPr>
            <w:tcW w:w="869" w:type="dxa"/>
            <w:tcBorders>
              <w:top w:val="nil"/>
              <w:left w:val="single" w:sz="4" w:space="0" w:color="auto"/>
              <w:bottom w:val="single" w:sz="4" w:space="0" w:color="auto"/>
              <w:right w:val="single" w:sz="4" w:space="0" w:color="auto"/>
            </w:tcBorders>
            <w:shd w:val="clear" w:color="000000" w:fill="FCE4D6"/>
            <w:noWrap/>
            <w:vAlign w:val="bottom"/>
            <w:hideMark/>
          </w:tcPr>
          <w:p w14:paraId="4A082324" w14:textId="77777777" w:rsidR="0012218D" w:rsidRPr="00857D97" w:rsidRDefault="0012218D" w:rsidP="00CC690E">
            <w:pPr>
              <w:spacing w:after="0" w:line="240" w:lineRule="auto"/>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RAZEM</w:t>
            </w:r>
          </w:p>
        </w:tc>
        <w:tc>
          <w:tcPr>
            <w:tcW w:w="1116" w:type="dxa"/>
            <w:tcBorders>
              <w:top w:val="nil"/>
              <w:left w:val="nil"/>
              <w:bottom w:val="single" w:sz="4" w:space="0" w:color="auto"/>
              <w:right w:val="single" w:sz="4" w:space="0" w:color="auto"/>
            </w:tcBorders>
            <w:shd w:val="clear" w:color="auto" w:fill="auto"/>
            <w:noWrap/>
            <w:vAlign w:val="bottom"/>
            <w:hideMark/>
          </w:tcPr>
          <w:p w14:paraId="3538F8FD" w14:textId="77777777" w:rsidR="0012218D" w:rsidRPr="00857D97" w:rsidRDefault="0012218D"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100 000,00</w:t>
            </w:r>
          </w:p>
        </w:tc>
        <w:tc>
          <w:tcPr>
            <w:tcW w:w="709" w:type="dxa"/>
            <w:tcBorders>
              <w:top w:val="nil"/>
              <w:left w:val="nil"/>
              <w:bottom w:val="single" w:sz="4" w:space="0" w:color="auto"/>
              <w:right w:val="single" w:sz="4" w:space="0" w:color="auto"/>
            </w:tcBorders>
            <w:shd w:val="clear" w:color="auto" w:fill="auto"/>
            <w:noWrap/>
            <w:vAlign w:val="bottom"/>
            <w:hideMark/>
          </w:tcPr>
          <w:p w14:paraId="65B4E4BD" w14:textId="4D6CC412" w:rsidR="007E142C" w:rsidRPr="00857D97" w:rsidRDefault="007E142C"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1,42%</w:t>
            </w:r>
          </w:p>
        </w:tc>
        <w:tc>
          <w:tcPr>
            <w:tcW w:w="1134" w:type="dxa"/>
            <w:tcBorders>
              <w:top w:val="nil"/>
              <w:left w:val="nil"/>
              <w:bottom w:val="single" w:sz="4" w:space="0" w:color="auto"/>
              <w:right w:val="single" w:sz="4" w:space="0" w:color="auto"/>
            </w:tcBorders>
            <w:shd w:val="clear" w:color="auto" w:fill="auto"/>
            <w:noWrap/>
            <w:vAlign w:val="bottom"/>
            <w:hideMark/>
          </w:tcPr>
          <w:p w14:paraId="67B816E7" w14:textId="77777777" w:rsidR="0012218D" w:rsidRPr="00857D97" w:rsidRDefault="0012218D"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2 900 000,00</w:t>
            </w:r>
          </w:p>
        </w:tc>
        <w:tc>
          <w:tcPr>
            <w:tcW w:w="992" w:type="dxa"/>
            <w:tcBorders>
              <w:top w:val="nil"/>
              <w:left w:val="nil"/>
              <w:bottom w:val="single" w:sz="4" w:space="0" w:color="auto"/>
              <w:right w:val="single" w:sz="4" w:space="0" w:color="auto"/>
            </w:tcBorders>
            <w:shd w:val="clear" w:color="auto" w:fill="auto"/>
            <w:noWrap/>
            <w:vAlign w:val="bottom"/>
            <w:hideMark/>
          </w:tcPr>
          <w:p w14:paraId="1C537982" w14:textId="125D2B23" w:rsidR="007E142C" w:rsidRPr="00857D97" w:rsidRDefault="007E142C"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41,23%</w:t>
            </w:r>
          </w:p>
        </w:tc>
        <w:tc>
          <w:tcPr>
            <w:tcW w:w="1243" w:type="dxa"/>
            <w:tcBorders>
              <w:top w:val="nil"/>
              <w:left w:val="nil"/>
              <w:bottom w:val="single" w:sz="4" w:space="0" w:color="auto"/>
              <w:right w:val="single" w:sz="4" w:space="0" w:color="auto"/>
            </w:tcBorders>
            <w:shd w:val="clear" w:color="000000" w:fill="F2F2F2"/>
            <w:noWrap/>
            <w:vAlign w:val="bottom"/>
            <w:hideMark/>
          </w:tcPr>
          <w:p w14:paraId="49691EAF" w14:textId="77777777" w:rsidR="0012218D" w:rsidRPr="00857D97" w:rsidRDefault="0012218D"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3 400 000,00</w:t>
            </w:r>
          </w:p>
        </w:tc>
        <w:tc>
          <w:tcPr>
            <w:tcW w:w="741" w:type="dxa"/>
            <w:tcBorders>
              <w:top w:val="nil"/>
              <w:left w:val="nil"/>
              <w:bottom w:val="single" w:sz="4" w:space="0" w:color="auto"/>
              <w:right w:val="single" w:sz="4" w:space="0" w:color="auto"/>
            </w:tcBorders>
            <w:shd w:val="clear" w:color="000000" w:fill="F2F2F2"/>
            <w:noWrap/>
            <w:vAlign w:val="bottom"/>
            <w:hideMark/>
          </w:tcPr>
          <w:p w14:paraId="60CAEABA" w14:textId="4B5CF747" w:rsidR="007E142C" w:rsidRPr="00857D97" w:rsidRDefault="007E142C"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48,34%</w:t>
            </w:r>
          </w:p>
        </w:tc>
        <w:tc>
          <w:tcPr>
            <w:tcW w:w="1281" w:type="dxa"/>
            <w:tcBorders>
              <w:top w:val="nil"/>
              <w:left w:val="nil"/>
              <w:bottom w:val="single" w:sz="4" w:space="0" w:color="auto"/>
              <w:right w:val="single" w:sz="4" w:space="0" w:color="auto"/>
            </w:tcBorders>
            <w:shd w:val="clear" w:color="auto" w:fill="auto"/>
            <w:noWrap/>
            <w:vAlign w:val="bottom"/>
            <w:hideMark/>
          </w:tcPr>
          <w:p w14:paraId="639BC287" w14:textId="72207DAC" w:rsidR="007E142C" w:rsidRPr="00857D97" w:rsidRDefault="007E142C"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4 650 000,00</w:t>
            </w:r>
          </w:p>
        </w:tc>
        <w:tc>
          <w:tcPr>
            <w:tcW w:w="846" w:type="dxa"/>
            <w:tcBorders>
              <w:top w:val="nil"/>
              <w:left w:val="nil"/>
              <w:bottom w:val="single" w:sz="4" w:space="0" w:color="auto"/>
              <w:right w:val="single" w:sz="4" w:space="0" w:color="auto"/>
            </w:tcBorders>
            <w:shd w:val="clear" w:color="auto" w:fill="auto"/>
            <w:noWrap/>
            <w:vAlign w:val="bottom"/>
            <w:hideMark/>
          </w:tcPr>
          <w:p w14:paraId="69829087" w14:textId="519DAE5F" w:rsidR="007E142C" w:rsidRPr="00857D97" w:rsidRDefault="007E142C"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66,12%</w:t>
            </w:r>
          </w:p>
        </w:tc>
        <w:tc>
          <w:tcPr>
            <w:tcW w:w="1275" w:type="dxa"/>
            <w:tcBorders>
              <w:top w:val="nil"/>
              <w:left w:val="nil"/>
              <w:bottom w:val="single" w:sz="4" w:space="0" w:color="auto"/>
              <w:right w:val="single" w:sz="4" w:space="0" w:color="auto"/>
            </w:tcBorders>
            <w:shd w:val="clear" w:color="auto" w:fill="auto"/>
            <w:noWrap/>
            <w:vAlign w:val="bottom"/>
            <w:hideMark/>
          </w:tcPr>
          <w:p w14:paraId="50EF82ED" w14:textId="00D50C4E" w:rsidR="007E142C" w:rsidRPr="00857D97" w:rsidRDefault="007E142C"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6 366 235,87</w:t>
            </w:r>
          </w:p>
        </w:tc>
        <w:tc>
          <w:tcPr>
            <w:tcW w:w="709" w:type="dxa"/>
            <w:tcBorders>
              <w:top w:val="nil"/>
              <w:left w:val="nil"/>
              <w:bottom w:val="single" w:sz="4" w:space="0" w:color="auto"/>
              <w:right w:val="single" w:sz="4" w:space="0" w:color="auto"/>
            </w:tcBorders>
            <w:shd w:val="clear" w:color="auto" w:fill="auto"/>
            <w:noWrap/>
            <w:vAlign w:val="bottom"/>
            <w:hideMark/>
          </w:tcPr>
          <w:p w14:paraId="0F7EAFEB" w14:textId="2FC1A72C" w:rsidR="007E142C" w:rsidRPr="00857D97" w:rsidRDefault="007E142C"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90,52%</w:t>
            </w:r>
          </w:p>
        </w:tc>
        <w:tc>
          <w:tcPr>
            <w:tcW w:w="1324" w:type="dxa"/>
            <w:tcBorders>
              <w:top w:val="nil"/>
              <w:left w:val="nil"/>
              <w:bottom w:val="single" w:sz="4" w:space="0" w:color="auto"/>
              <w:right w:val="single" w:sz="4" w:space="0" w:color="auto"/>
            </w:tcBorders>
            <w:shd w:val="clear" w:color="auto" w:fill="auto"/>
            <w:noWrap/>
            <w:vAlign w:val="bottom"/>
            <w:hideMark/>
          </w:tcPr>
          <w:p w14:paraId="0A2F7A7B" w14:textId="68DC8A0D" w:rsidR="007E142C" w:rsidRPr="00857D97" w:rsidRDefault="007E142C"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7 033 052,30</w:t>
            </w:r>
          </w:p>
        </w:tc>
        <w:tc>
          <w:tcPr>
            <w:tcW w:w="870" w:type="dxa"/>
            <w:tcBorders>
              <w:top w:val="nil"/>
              <w:left w:val="nil"/>
              <w:bottom w:val="single" w:sz="4" w:space="0" w:color="auto"/>
              <w:right w:val="single" w:sz="4" w:space="0" w:color="auto"/>
            </w:tcBorders>
            <w:shd w:val="clear" w:color="auto" w:fill="auto"/>
            <w:noWrap/>
            <w:vAlign w:val="bottom"/>
            <w:hideMark/>
          </w:tcPr>
          <w:p w14:paraId="5A7A6552" w14:textId="77777777" w:rsidR="0012218D" w:rsidRPr="00857D97" w:rsidRDefault="0012218D"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100,00%</w:t>
            </w:r>
          </w:p>
        </w:tc>
        <w:tc>
          <w:tcPr>
            <w:tcW w:w="1152" w:type="dxa"/>
            <w:tcBorders>
              <w:top w:val="nil"/>
              <w:left w:val="nil"/>
              <w:bottom w:val="single" w:sz="4" w:space="0" w:color="auto"/>
              <w:right w:val="single" w:sz="4" w:space="0" w:color="auto"/>
            </w:tcBorders>
            <w:shd w:val="clear" w:color="auto" w:fill="auto"/>
            <w:noWrap/>
            <w:vAlign w:val="bottom"/>
            <w:hideMark/>
          </w:tcPr>
          <w:p w14:paraId="248DF42D" w14:textId="5707D2C1" w:rsidR="007E142C" w:rsidRPr="00857D97" w:rsidRDefault="007E142C"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7 033 052,30</w:t>
            </w:r>
          </w:p>
        </w:tc>
        <w:tc>
          <w:tcPr>
            <w:tcW w:w="870" w:type="dxa"/>
            <w:tcBorders>
              <w:top w:val="nil"/>
              <w:left w:val="nil"/>
              <w:bottom w:val="single" w:sz="4" w:space="0" w:color="auto"/>
              <w:right w:val="single" w:sz="4" w:space="0" w:color="auto"/>
            </w:tcBorders>
            <w:shd w:val="clear" w:color="auto" w:fill="auto"/>
            <w:noWrap/>
            <w:vAlign w:val="bottom"/>
            <w:hideMark/>
          </w:tcPr>
          <w:p w14:paraId="74DD1FB6" w14:textId="77777777" w:rsidR="0012218D" w:rsidRPr="00857D97" w:rsidRDefault="0012218D" w:rsidP="007136D0">
            <w:pPr>
              <w:spacing w:after="0" w:line="240" w:lineRule="auto"/>
              <w:jc w:val="right"/>
              <w:rPr>
                <w:rFonts w:ascii="Arial" w:eastAsia="Times New Roman" w:hAnsi="Arial" w:cs="Arial"/>
                <w:color w:val="000000"/>
                <w:kern w:val="0"/>
                <w:sz w:val="16"/>
                <w:szCs w:val="16"/>
                <w:lang w:eastAsia="pl-PL"/>
                <w14:ligatures w14:val="none"/>
              </w:rPr>
            </w:pPr>
            <w:r w:rsidRPr="00857D97">
              <w:rPr>
                <w:rFonts w:ascii="Arial" w:eastAsia="Times New Roman" w:hAnsi="Arial" w:cs="Arial"/>
                <w:color w:val="000000"/>
                <w:kern w:val="0"/>
                <w:sz w:val="16"/>
                <w:szCs w:val="16"/>
                <w:lang w:eastAsia="pl-PL"/>
                <w14:ligatures w14:val="none"/>
              </w:rPr>
              <w:t>100,00%</w:t>
            </w:r>
          </w:p>
        </w:tc>
      </w:tr>
    </w:tbl>
    <w:p w14:paraId="23F96B30" w14:textId="77777777" w:rsidR="00E10CDB" w:rsidRPr="00A3025B" w:rsidRDefault="00E10CDB" w:rsidP="004C6872">
      <w:pPr>
        <w:rPr>
          <w:rFonts w:ascii="Arial" w:hAnsi="Arial" w:cs="Arial"/>
        </w:rPr>
      </w:pPr>
    </w:p>
    <w:p w14:paraId="34D0FA5A" w14:textId="502115BA" w:rsidR="004C6872" w:rsidRPr="00A3025B" w:rsidRDefault="004C6872" w:rsidP="004C6872">
      <w:pPr>
        <w:rPr>
          <w:rFonts w:ascii="Arial" w:hAnsi="Arial" w:cs="Arial"/>
        </w:rPr>
      </w:pPr>
    </w:p>
    <w:p w14:paraId="03B40E7B" w14:textId="77777777" w:rsidR="00214B75" w:rsidRDefault="00214B75" w:rsidP="004C6872"/>
    <w:p w14:paraId="2D9C3BAF" w14:textId="6DECA3E0" w:rsidR="0012218D" w:rsidRDefault="0012218D"/>
    <w:sectPr w:rsidR="0012218D" w:rsidSect="00E10CDB">
      <w:pgSz w:w="16838" w:h="11906"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22AF4" w14:textId="77777777" w:rsidR="000155D5" w:rsidRDefault="000155D5" w:rsidP="00262B45">
      <w:pPr>
        <w:spacing w:after="0" w:line="240" w:lineRule="auto"/>
      </w:pPr>
      <w:r>
        <w:separator/>
      </w:r>
    </w:p>
  </w:endnote>
  <w:endnote w:type="continuationSeparator" w:id="0">
    <w:p w14:paraId="540CB923" w14:textId="77777777" w:rsidR="000155D5" w:rsidRDefault="000155D5" w:rsidP="00262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ヒラギノ角ゴ Pro W3">
    <w:altName w:val="MS Gothic"/>
    <w:panose1 w:val="00000000000000000000"/>
    <w:charset w:val="80"/>
    <w:family w:val="roman"/>
    <w:notTrueType/>
    <w:pitch w:val="default"/>
  </w:font>
  <w:font w:name="Calibri Light">
    <w:panose1 w:val="020F0302020204030204"/>
    <w:charset w:val="EE"/>
    <w:family w:val="swiss"/>
    <w:pitch w:val="variable"/>
    <w:sig w:usb0="E4002EFF" w:usb1="C000247B" w:usb2="00000009" w:usb3="00000000" w:csb0="000001FF" w:csb1="00000000"/>
  </w:font>
  <w:font w:name="CIDFont+F1">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9909658"/>
      <w:docPartObj>
        <w:docPartGallery w:val="Page Numbers (Bottom of Page)"/>
        <w:docPartUnique/>
      </w:docPartObj>
    </w:sdtPr>
    <w:sdtEndPr/>
    <w:sdtContent>
      <w:p w14:paraId="315CB8D9" w14:textId="34C42FF3" w:rsidR="009172FE" w:rsidRDefault="009172FE">
        <w:pPr>
          <w:pStyle w:val="Stopka"/>
          <w:jc w:val="center"/>
        </w:pPr>
        <w:r>
          <w:fldChar w:fldCharType="begin"/>
        </w:r>
        <w:r>
          <w:instrText>PAGE   \* MERGEFORMAT</w:instrText>
        </w:r>
        <w:r>
          <w:fldChar w:fldCharType="separate"/>
        </w:r>
        <w:r w:rsidR="00E620F9">
          <w:rPr>
            <w:noProof/>
          </w:rPr>
          <w:t>19</w:t>
        </w:r>
        <w:r>
          <w:fldChar w:fldCharType="end"/>
        </w:r>
      </w:p>
    </w:sdtContent>
  </w:sdt>
  <w:p w14:paraId="7F699C33" w14:textId="77777777" w:rsidR="009172FE" w:rsidRDefault="009172F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3011392"/>
      <w:docPartObj>
        <w:docPartGallery w:val="Page Numbers (Bottom of Page)"/>
        <w:docPartUnique/>
      </w:docPartObj>
    </w:sdtPr>
    <w:sdtEndPr/>
    <w:sdtContent>
      <w:p w14:paraId="12E5B11E" w14:textId="77777777" w:rsidR="009172FE" w:rsidRDefault="009172FE">
        <w:pPr>
          <w:pStyle w:val="Stopka"/>
          <w:jc w:val="center"/>
        </w:pPr>
        <w:r>
          <w:fldChar w:fldCharType="begin"/>
        </w:r>
        <w:r>
          <w:instrText>PAGE   \* MERGEFORMAT</w:instrText>
        </w:r>
        <w:r>
          <w:fldChar w:fldCharType="separate"/>
        </w:r>
        <w:r w:rsidR="00E620F9">
          <w:rPr>
            <w:noProof/>
          </w:rPr>
          <w:t>76</w:t>
        </w:r>
        <w:r>
          <w:fldChar w:fldCharType="end"/>
        </w:r>
      </w:p>
    </w:sdtContent>
  </w:sdt>
  <w:p w14:paraId="10C889A4" w14:textId="77777777" w:rsidR="009172FE" w:rsidRDefault="009172FE">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2150031"/>
      <w:docPartObj>
        <w:docPartGallery w:val="Page Numbers (Bottom of Page)"/>
        <w:docPartUnique/>
      </w:docPartObj>
    </w:sdtPr>
    <w:sdtEndPr/>
    <w:sdtContent>
      <w:p w14:paraId="4CAD1EEE" w14:textId="14883BF7" w:rsidR="009172FE" w:rsidRDefault="009172FE">
        <w:pPr>
          <w:pStyle w:val="Stopka"/>
          <w:jc w:val="center"/>
        </w:pPr>
        <w:r>
          <w:fldChar w:fldCharType="begin"/>
        </w:r>
        <w:r>
          <w:instrText>PAGE   \* MERGEFORMAT</w:instrText>
        </w:r>
        <w:r>
          <w:fldChar w:fldCharType="separate"/>
        </w:r>
        <w:r w:rsidR="00E620F9">
          <w:rPr>
            <w:noProof/>
          </w:rPr>
          <w:t>89</w:t>
        </w:r>
        <w:r>
          <w:fldChar w:fldCharType="end"/>
        </w:r>
      </w:p>
    </w:sdtContent>
  </w:sdt>
  <w:p w14:paraId="3F940E5D" w14:textId="77777777" w:rsidR="009172FE" w:rsidRDefault="009172F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EE391" w14:textId="77777777" w:rsidR="000155D5" w:rsidRDefault="000155D5" w:rsidP="00262B45">
      <w:pPr>
        <w:spacing w:after="0" w:line="240" w:lineRule="auto"/>
      </w:pPr>
      <w:r>
        <w:separator/>
      </w:r>
    </w:p>
  </w:footnote>
  <w:footnote w:type="continuationSeparator" w:id="0">
    <w:p w14:paraId="0340722E" w14:textId="77777777" w:rsidR="000155D5" w:rsidRDefault="000155D5" w:rsidP="00262B45">
      <w:pPr>
        <w:spacing w:after="0" w:line="240" w:lineRule="auto"/>
      </w:pPr>
      <w:r>
        <w:continuationSeparator/>
      </w:r>
    </w:p>
  </w:footnote>
  <w:footnote w:id="1">
    <w:p w14:paraId="07889179" w14:textId="77777777" w:rsidR="009172FE" w:rsidRDefault="009172FE" w:rsidP="00C62DAC">
      <w:pPr>
        <w:pStyle w:val="Tekstprzypisudolnego"/>
      </w:pPr>
      <w:r>
        <w:rPr>
          <w:rStyle w:val="Odwoanieprzypisudolnego"/>
        </w:rPr>
        <w:footnoteRef/>
      </w:r>
      <w:r>
        <w:t xml:space="preserve"> </w:t>
      </w:r>
      <w:r w:rsidRPr="00BF152C">
        <w:t>Geoserwis GDOŚ (gdos.gov.pl)</w:t>
      </w:r>
      <w:r>
        <w:t>.</w:t>
      </w:r>
    </w:p>
  </w:footnote>
  <w:footnote w:id="2">
    <w:p w14:paraId="1D417566" w14:textId="77777777" w:rsidR="009172FE" w:rsidRDefault="009172FE" w:rsidP="00C62DAC">
      <w:pPr>
        <w:pStyle w:val="Tekstprzypisudolnego"/>
      </w:pPr>
      <w:r>
        <w:rPr>
          <w:rStyle w:val="Odwoanieprzypisudolnego"/>
        </w:rPr>
        <w:footnoteRef/>
      </w:r>
      <w:r>
        <w:t xml:space="preserve"> Na podstawie ogólnodostępnych portali turystycznych.</w:t>
      </w:r>
    </w:p>
  </w:footnote>
  <w:footnote w:id="3">
    <w:p w14:paraId="7334CBBF" w14:textId="77777777" w:rsidR="009172FE" w:rsidRPr="00077E24" w:rsidRDefault="009172FE" w:rsidP="00077E24">
      <w:pPr>
        <w:autoSpaceDE w:val="0"/>
        <w:autoSpaceDN w:val="0"/>
        <w:adjustRightInd w:val="0"/>
        <w:spacing w:after="0" w:line="240" w:lineRule="auto"/>
        <w:rPr>
          <w:rFonts w:ascii="Times New Roman" w:eastAsia="Calibri" w:hAnsi="Times New Roman" w:cs="Times New Roman"/>
          <w:kern w:val="0"/>
          <w:sz w:val="20"/>
          <w:szCs w:val="20"/>
          <w14:ligatures w14:val="none"/>
        </w:rPr>
      </w:pPr>
      <w:r w:rsidRPr="00077E24">
        <w:rPr>
          <w:rStyle w:val="Odwoanieprzypisudolnego"/>
          <w:sz w:val="20"/>
          <w:szCs w:val="20"/>
        </w:rPr>
        <w:footnoteRef/>
      </w:r>
      <w:r w:rsidRPr="00077E24">
        <w:rPr>
          <w:sz w:val="20"/>
          <w:szCs w:val="20"/>
        </w:rPr>
        <w:t xml:space="preserve"> </w:t>
      </w:r>
      <w:r w:rsidRPr="00077E24">
        <w:rPr>
          <w:rFonts w:ascii="Times New Roman" w:eastAsia="Calibri" w:hAnsi="Times New Roman" w:cs="Times New Roman"/>
          <w:kern w:val="0"/>
          <w:sz w:val="20"/>
          <w:szCs w:val="20"/>
          <w14:ligatures w14:val="none"/>
        </w:rPr>
        <w:t>Ewaluacja wsparcia podlaskich inteligentnych specjalizacji w dziedzinie innowacyjności oraz badań i rozwoju, Urz</w:t>
      </w:r>
      <w:r w:rsidRPr="00077E24">
        <w:rPr>
          <w:rFonts w:ascii="Times New Roman" w:eastAsia="Calibri" w:hAnsi="Times New Roman" w:cs="Times New Roman" w:hint="eastAsia"/>
          <w:kern w:val="0"/>
          <w:sz w:val="20"/>
          <w:szCs w:val="20"/>
          <w14:ligatures w14:val="none"/>
        </w:rPr>
        <w:t>ą</w:t>
      </w:r>
      <w:r w:rsidRPr="00077E24">
        <w:rPr>
          <w:rFonts w:ascii="Times New Roman" w:eastAsia="Calibri" w:hAnsi="Times New Roman" w:cs="Times New Roman"/>
          <w:kern w:val="0"/>
          <w:sz w:val="20"/>
          <w:szCs w:val="20"/>
          <w14:ligatures w14:val="none"/>
        </w:rPr>
        <w:t>d Marsza</w:t>
      </w:r>
      <w:r w:rsidRPr="00077E24">
        <w:rPr>
          <w:rFonts w:ascii="Times New Roman" w:eastAsia="Calibri" w:hAnsi="Times New Roman" w:cs="Times New Roman" w:hint="eastAsia"/>
          <w:kern w:val="0"/>
          <w:sz w:val="20"/>
          <w:szCs w:val="20"/>
          <w14:ligatures w14:val="none"/>
        </w:rPr>
        <w:t>ł</w:t>
      </w:r>
      <w:r w:rsidRPr="00077E24">
        <w:rPr>
          <w:rFonts w:ascii="Times New Roman" w:eastAsia="Calibri" w:hAnsi="Times New Roman" w:cs="Times New Roman"/>
          <w:kern w:val="0"/>
          <w:sz w:val="20"/>
          <w:szCs w:val="20"/>
          <w14:ligatures w14:val="none"/>
        </w:rPr>
        <w:t>kowski Wojew</w:t>
      </w:r>
      <w:r w:rsidRPr="00077E24">
        <w:rPr>
          <w:rFonts w:ascii="Times New Roman" w:eastAsia="Calibri" w:hAnsi="Times New Roman" w:cs="Times New Roman" w:hint="eastAsia"/>
          <w:kern w:val="0"/>
          <w:sz w:val="20"/>
          <w:szCs w:val="20"/>
          <w14:ligatures w14:val="none"/>
        </w:rPr>
        <w:t>ó</w:t>
      </w:r>
      <w:r w:rsidRPr="00077E24">
        <w:rPr>
          <w:rFonts w:ascii="Times New Roman" w:eastAsia="Calibri" w:hAnsi="Times New Roman" w:cs="Times New Roman"/>
          <w:kern w:val="0"/>
          <w:sz w:val="20"/>
          <w:szCs w:val="20"/>
          <w14:ligatures w14:val="none"/>
        </w:rPr>
        <w:t xml:space="preserve">dztwa Podlaskiego, Podlaskie Regionalne Obserwatorium Terytorialne. </w:t>
      </w:r>
    </w:p>
    <w:p w14:paraId="2B1EC178" w14:textId="13F3C7A4" w:rsidR="009172FE" w:rsidRPr="00077E24" w:rsidRDefault="009172FE">
      <w:pPr>
        <w:pStyle w:val="Tekstprzypisudolnego"/>
      </w:pPr>
    </w:p>
  </w:footnote>
  <w:footnote w:id="4">
    <w:p w14:paraId="08724F32" w14:textId="048F3CB7" w:rsidR="009172FE" w:rsidRPr="00077E24" w:rsidRDefault="009172FE">
      <w:pPr>
        <w:pStyle w:val="Tekstprzypisudolnego"/>
      </w:pPr>
      <w:r w:rsidRPr="00077E24">
        <w:rPr>
          <w:rStyle w:val="Odwoanieprzypisudolnego"/>
        </w:rPr>
        <w:footnoteRef/>
      </w:r>
      <w:r w:rsidRPr="00077E24">
        <w:t xml:space="preserve"> </w:t>
      </w:r>
      <w:hyperlink r:id="rId1" w:history="1">
        <w:r w:rsidRPr="00077E24">
          <w:rPr>
            <w:rStyle w:val="Hipercze"/>
          </w:rPr>
          <w:t>https://innowacyjnysamorzad.pap.pl</w:t>
        </w:r>
      </w:hyperlink>
      <w:r w:rsidRPr="00077E24">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901F5"/>
    <w:multiLevelType w:val="hybridMultilevel"/>
    <w:tmpl w:val="6A548C78"/>
    <w:lvl w:ilvl="0" w:tplc="DA708E2E">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5D45905"/>
    <w:multiLevelType w:val="hybridMultilevel"/>
    <w:tmpl w:val="FF6EA2F8"/>
    <w:lvl w:ilvl="0" w:tplc="DA708E2E">
      <w:start w:val="1"/>
      <w:numFmt w:val="bullet"/>
      <w:lvlText w:val="−"/>
      <w:lvlJc w:val="left"/>
      <w:pPr>
        <w:ind w:left="720" w:hanging="360"/>
      </w:pPr>
      <w:rPr>
        <w:rFonts w:ascii="Calibri" w:hAnsi="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DB54C9"/>
    <w:multiLevelType w:val="hybridMultilevel"/>
    <w:tmpl w:val="E3EC7054"/>
    <w:lvl w:ilvl="0" w:tplc="DA708E2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7E64526"/>
    <w:multiLevelType w:val="hybridMultilevel"/>
    <w:tmpl w:val="E05CDF0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484333"/>
    <w:multiLevelType w:val="hybridMultilevel"/>
    <w:tmpl w:val="8640C380"/>
    <w:lvl w:ilvl="0" w:tplc="F4A647E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94F4FD1"/>
    <w:multiLevelType w:val="hybridMultilevel"/>
    <w:tmpl w:val="CA084F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1A0660"/>
    <w:multiLevelType w:val="hybridMultilevel"/>
    <w:tmpl w:val="7B5CD832"/>
    <w:lvl w:ilvl="0" w:tplc="DA708E2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CEE44D2"/>
    <w:multiLevelType w:val="hybridMultilevel"/>
    <w:tmpl w:val="E916783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0DCB54B6"/>
    <w:multiLevelType w:val="hybridMultilevel"/>
    <w:tmpl w:val="120CAAD0"/>
    <w:lvl w:ilvl="0" w:tplc="1180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356766F"/>
    <w:multiLevelType w:val="hybridMultilevel"/>
    <w:tmpl w:val="7FA66404"/>
    <w:lvl w:ilvl="0" w:tplc="F4A647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4FE06D3"/>
    <w:multiLevelType w:val="hybridMultilevel"/>
    <w:tmpl w:val="089467C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5702865"/>
    <w:multiLevelType w:val="hybridMultilevel"/>
    <w:tmpl w:val="2A10FDD4"/>
    <w:lvl w:ilvl="0" w:tplc="04150011">
      <w:start w:val="1"/>
      <w:numFmt w:val="decimal"/>
      <w:lvlText w:val="%1)"/>
      <w:lvlJc w:val="left"/>
      <w:pPr>
        <w:ind w:left="720" w:hanging="360"/>
      </w:pPr>
      <w:rPr>
        <w:rFonts w:hint="default"/>
      </w:rPr>
    </w:lvl>
    <w:lvl w:ilvl="1" w:tplc="331AB744">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7A7154B"/>
    <w:multiLevelType w:val="hybridMultilevel"/>
    <w:tmpl w:val="97564E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ACD5267"/>
    <w:multiLevelType w:val="hybridMultilevel"/>
    <w:tmpl w:val="ED5C891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1BDC6F0E"/>
    <w:multiLevelType w:val="hybridMultilevel"/>
    <w:tmpl w:val="9C5AB994"/>
    <w:lvl w:ilvl="0" w:tplc="DA708E2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CDA0350"/>
    <w:multiLevelType w:val="hybridMultilevel"/>
    <w:tmpl w:val="9A32F798"/>
    <w:lvl w:ilvl="0" w:tplc="1180E33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 w15:restartNumberingAfterBreak="0">
    <w:nsid w:val="1D836700"/>
    <w:multiLevelType w:val="hybridMultilevel"/>
    <w:tmpl w:val="6ECA9934"/>
    <w:lvl w:ilvl="0" w:tplc="1180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E9C7998"/>
    <w:multiLevelType w:val="hybridMultilevel"/>
    <w:tmpl w:val="1B8AE186"/>
    <w:lvl w:ilvl="0" w:tplc="1180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3A6635E"/>
    <w:multiLevelType w:val="hybridMultilevel"/>
    <w:tmpl w:val="9B884ECC"/>
    <w:lvl w:ilvl="0" w:tplc="DA708E2E">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25D75305"/>
    <w:multiLevelType w:val="hybridMultilevel"/>
    <w:tmpl w:val="6F0EFB48"/>
    <w:lvl w:ilvl="0" w:tplc="F4A647E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280B5C10"/>
    <w:multiLevelType w:val="hybridMultilevel"/>
    <w:tmpl w:val="2DFC7E8A"/>
    <w:lvl w:ilvl="0" w:tplc="F4A647E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2827113A"/>
    <w:multiLevelType w:val="hybridMultilevel"/>
    <w:tmpl w:val="086422A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283D59A5"/>
    <w:multiLevelType w:val="hybridMultilevel"/>
    <w:tmpl w:val="BC78CD5C"/>
    <w:lvl w:ilvl="0" w:tplc="DA708E2E">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29031718"/>
    <w:multiLevelType w:val="hybridMultilevel"/>
    <w:tmpl w:val="547CA0EA"/>
    <w:lvl w:ilvl="0" w:tplc="DA708E2E">
      <w:start w:val="1"/>
      <w:numFmt w:val="bullet"/>
      <w:lvlText w:val="−"/>
      <w:lvlJc w:val="left"/>
      <w:pPr>
        <w:ind w:left="717" w:hanging="360"/>
      </w:pPr>
      <w:rPr>
        <w:rFonts w:ascii="Calibri" w:hAnsi="Calibri"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24" w15:restartNumberingAfterBreak="0">
    <w:nsid w:val="2A4B4ADC"/>
    <w:multiLevelType w:val="hybridMultilevel"/>
    <w:tmpl w:val="63182A9A"/>
    <w:lvl w:ilvl="0" w:tplc="F4A647E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2BE95428"/>
    <w:multiLevelType w:val="hybridMultilevel"/>
    <w:tmpl w:val="98DC98CE"/>
    <w:lvl w:ilvl="0" w:tplc="1180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C283411"/>
    <w:multiLevelType w:val="hybridMultilevel"/>
    <w:tmpl w:val="63D201D4"/>
    <w:lvl w:ilvl="0" w:tplc="0415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D63985"/>
    <w:multiLevelType w:val="hybridMultilevel"/>
    <w:tmpl w:val="CDEEABF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30BD0003"/>
    <w:multiLevelType w:val="hybridMultilevel"/>
    <w:tmpl w:val="66CAB744"/>
    <w:lvl w:ilvl="0" w:tplc="F4A647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1276010"/>
    <w:multiLevelType w:val="hybridMultilevel"/>
    <w:tmpl w:val="31922036"/>
    <w:lvl w:ilvl="0" w:tplc="F4A647E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32D66E5C"/>
    <w:multiLevelType w:val="hybridMultilevel"/>
    <w:tmpl w:val="26F28046"/>
    <w:lvl w:ilvl="0" w:tplc="F4A647E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33550E87"/>
    <w:multiLevelType w:val="hybridMultilevel"/>
    <w:tmpl w:val="05A6041E"/>
    <w:lvl w:ilvl="0" w:tplc="DA708E2E">
      <w:start w:val="1"/>
      <w:numFmt w:val="bullet"/>
      <w:lvlText w:val="−"/>
      <w:lvlJc w:val="left"/>
      <w:pPr>
        <w:ind w:left="6" w:hanging="360"/>
      </w:pPr>
      <w:rPr>
        <w:rFonts w:ascii="Calibri" w:hAnsi="Calibri" w:hint="default"/>
      </w:rPr>
    </w:lvl>
    <w:lvl w:ilvl="1" w:tplc="04150003" w:tentative="1">
      <w:start w:val="1"/>
      <w:numFmt w:val="bullet"/>
      <w:lvlText w:val="o"/>
      <w:lvlJc w:val="left"/>
      <w:pPr>
        <w:ind w:left="726" w:hanging="360"/>
      </w:pPr>
      <w:rPr>
        <w:rFonts w:ascii="Courier New" w:hAnsi="Courier New" w:cs="Courier New" w:hint="default"/>
      </w:rPr>
    </w:lvl>
    <w:lvl w:ilvl="2" w:tplc="04150005" w:tentative="1">
      <w:start w:val="1"/>
      <w:numFmt w:val="bullet"/>
      <w:lvlText w:val=""/>
      <w:lvlJc w:val="left"/>
      <w:pPr>
        <w:ind w:left="1446" w:hanging="360"/>
      </w:pPr>
      <w:rPr>
        <w:rFonts w:ascii="Wingdings" w:hAnsi="Wingdings" w:hint="default"/>
      </w:rPr>
    </w:lvl>
    <w:lvl w:ilvl="3" w:tplc="04150001" w:tentative="1">
      <w:start w:val="1"/>
      <w:numFmt w:val="bullet"/>
      <w:lvlText w:val=""/>
      <w:lvlJc w:val="left"/>
      <w:pPr>
        <w:ind w:left="2166" w:hanging="360"/>
      </w:pPr>
      <w:rPr>
        <w:rFonts w:ascii="Symbol" w:hAnsi="Symbol" w:hint="default"/>
      </w:rPr>
    </w:lvl>
    <w:lvl w:ilvl="4" w:tplc="04150003" w:tentative="1">
      <w:start w:val="1"/>
      <w:numFmt w:val="bullet"/>
      <w:lvlText w:val="o"/>
      <w:lvlJc w:val="left"/>
      <w:pPr>
        <w:ind w:left="2886" w:hanging="360"/>
      </w:pPr>
      <w:rPr>
        <w:rFonts w:ascii="Courier New" w:hAnsi="Courier New" w:cs="Courier New" w:hint="default"/>
      </w:rPr>
    </w:lvl>
    <w:lvl w:ilvl="5" w:tplc="04150005" w:tentative="1">
      <w:start w:val="1"/>
      <w:numFmt w:val="bullet"/>
      <w:lvlText w:val=""/>
      <w:lvlJc w:val="left"/>
      <w:pPr>
        <w:ind w:left="3606" w:hanging="360"/>
      </w:pPr>
      <w:rPr>
        <w:rFonts w:ascii="Wingdings" w:hAnsi="Wingdings" w:hint="default"/>
      </w:rPr>
    </w:lvl>
    <w:lvl w:ilvl="6" w:tplc="04150001" w:tentative="1">
      <w:start w:val="1"/>
      <w:numFmt w:val="bullet"/>
      <w:lvlText w:val=""/>
      <w:lvlJc w:val="left"/>
      <w:pPr>
        <w:ind w:left="4326" w:hanging="360"/>
      </w:pPr>
      <w:rPr>
        <w:rFonts w:ascii="Symbol" w:hAnsi="Symbol" w:hint="default"/>
      </w:rPr>
    </w:lvl>
    <w:lvl w:ilvl="7" w:tplc="04150003" w:tentative="1">
      <w:start w:val="1"/>
      <w:numFmt w:val="bullet"/>
      <w:lvlText w:val="o"/>
      <w:lvlJc w:val="left"/>
      <w:pPr>
        <w:ind w:left="5046" w:hanging="360"/>
      </w:pPr>
      <w:rPr>
        <w:rFonts w:ascii="Courier New" w:hAnsi="Courier New" w:cs="Courier New" w:hint="default"/>
      </w:rPr>
    </w:lvl>
    <w:lvl w:ilvl="8" w:tplc="04150005" w:tentative="1">
      <w:start w:val="1"/>
      <w:numFmt w:val="bullet"/>
      <w:lvlText w:val=""/>
      <w:lvlJc w:val="left"/>
      <w:pPr>
        <w:ind w:left="5766" w:hanging="360"/>
      </w:pPr>
      <w:rPr>
        <w:rFonts w:ascii="Wingdings" w:hAnsi="Wingdings" w:hint="default"/>
      </w:rPr>
    </w:lvl>
  </w:abstractNum>
  <w:abstractNum w:abstractNumId="32" w15:restartNumberingAfterBreak="0">
    <w:nsid w:val="374F1B74"/>
    <w:multiLevelType w:val="hybridMultilevel"/>
    <w:tmpl w:val="C94E4C4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3755015E"/>
    <w:multiLevelType w:val="hybridMultilevel"/>
    <w:tmpl w:val="67BAD9B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394D74FA"/>
    <w:multiLevelType w:val="hybridMultilevel"/>
    <w:tmpl w:val="C010CCEE"/>
    <w:lvl w:ilvl="0" w:tplc="DA708E2E">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395128A2"/>
    <w:multiLevelType w:val="hybridMultilevel"/>
    <w:tmpl w:val="0EA083A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36243BC"/>
    <w:multiLevelType w:val="hybridMultilevel"/>
    <w:tmpl w:val="B9EE635A"/>
    <w:lvl w:ilvl="0" w:tplc="DA708E2E">
      <w:start w:val="1"/>
      <w:numFmt w:val="bullet"/>
      <w:lvlText w:val="−"/>
      <w:lvlJc w:val="left"/>
      <w:pPr>
        <w:ind w:left="-351" w:hanging="360"/>
      </w:pPr>
      <w:rPr>
        <w:rFonts w:ascii="Calibri" w:hAnsi="Calibri" w:hint="default"/>
      </w:rPr>
    </w:lvl>
    <w:lvl w:ilvl="1" w:tplc="04150003" w:tentative="1">
      <w:start w:val="1"/>
      <w:numFmt w:val="bullet"/>
      <w:lvlText w:val="o"/>
      <w:lvlJc w:val="left"/>
      <w:pPr>
        <w:ind w:left="369" w:hanging="360"/>
      </w:pPr>
      <w:rPr>
        <w:rFonts w:ascii="Courier New" w:hAnsi="Courier New" w:cs="Courier New" w:hint="default"/>
      </w:rPr>
    </w:lvl>
    <w:lvl w:ilvl="2" w:tplc="04150005" w:tentative="1">
      <w:start w:val="1"/>
      <w:numFmt w:val="bullet"/>
      <w:lvlText w:val=""/>
      <w:lvlJc w:val="left"/>
      <w:pPr>
        <w:ind w:left="1089" w:hanging="360"/>
      </w:pPr>
      <w:rPr>
        <w:rFonts w:ascii="Wingdings" w:hAnsi="Wingdings" w:hint="default"/>
      </w:rPr>
    </w:lvl>
    <w:lvl w:ilvl="3" w:tplc="04150001" w:tentative="1">
      <w:start w:val="1"/>
      <w:numFmt w:val="bullet"/>
      <w:lvlText w:val=""/>
      <w:lvlJc w:val="left"/>
      <w:pPr>
        <w:ind w:left="1809" w:hanging="360"/>
      </w:pPr>
      <w:rPr>
        <w:rFonts w:ascii="Symbol" w:hAnsi="Symbol" w:hint="default"/>
      </w:rPr>
    </w:lvl>
    <w:lvl w:ilvl="4" w:tplc="04150003" w:tentative="1">
      <w:start w:val="1"/>
      <w:numFmt w:val="bullet"/>
      <w:lvlText w:val="o"/>
      <w:lvlJc w:val="left"/>
      <w:pPr>
        <w:ind w:left="2529" w:hanging="360"/>
      </w:pPr>
      <w:rPr>
        <w:rFonts w:ascii="Courier New" w:hAnsi="Courier New" w:cs="Courier New" w:hint="default"/>
      </w:rPr>
    </w:lvl>
    <w:lvl w:ilvl="5" w:tplc="04150005" w:tentative="1">
      <w:start w:val="1"/>
      <w:numFmt w:val="bullet"/>
      <w:lvlText w:val=""/>
      <w:lvlJc w:val="left"/>
      <w:pPr>
        <w:ind w:left="3249" w:hanging="360"/>
      </w:pPr>
      <w:rPr>
        <w:rFonts w:ascii="Wingdings" w:hAnsi="Wingdings" w:hint="default"/>
      </w:rPr>
    </w:lvl>
    <w:lvl w:ilvl="6" w:tplc="04150001" w:tentative="1">
      <w:start w:val="1"/>
      <w:numFmt w:val="bullet"/>
      <w:lvlText w:val=""/>
      <w:lvlJc w:val="left"/>
      <w:pPr>
        <w:ind w:left="3969" w:hanging="360"/>
      </w:pPr>
      <w:rPr>
        <w:rFonts w:ascii="Symbol" w:hAnsi="Symbol" w:hint="default"/>
      </w:rPr>
    </w:lvl>
    <w:lvl w:ilvl="7" w:tplc="04150003" w:tentative="1">
      <w:start w:val="1"/>
      <w:numFmt w:val="bullet"/>
      <w:lvlText w:val="o"/>
      <w:lvlJc w:val="left"/>
      <w:pPr>
        <w:ind w:left="4689" w:hanging="360"/>
      </w:pPr>
      <w:rPr>
        <w:rFonts w:ascii="Courier New" w:hAnsi="Courier New" w:cs="Courier New" w:hint="default"/>
      </w:rPr>
    </w:lvl>
    <w:lvl w:ilvl="8" w:tplc="04150005" w:tentative="1">
      <w:start w:val="1"/>
      <w:numFmt w:val="bullet"/>
      <w:lvlText w:val=""/>
      <w:lvlJc w:val="left"/>
      <w:pPr>
        <w:ind w:left="5409" w:hanging="360"/>
      </w:pPr>
      <w:rPr>
        <w:rFonts w:ascii="Wingdings" w:hAnsi="Wingdings" w:hint="default"/>
      </w:rPr>
    </w:lvl>
  </w:abstractNum>
  <w:abstractNum w:abstractNumId="37" w15:restartNumberingAfterBreak="0">
    <w:nsid w:val="479C5D32"/>
    <w:multiLevelType w:val="hybridMultilevel"/>
    <w:tmpl w:val="22DA7B8E"/>
    <w:lvl w:ilvl="0" w:tplc="DA708E2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B0C4124"/>
    <w:multiLevelType w:val="hybridMultilevel"/>
    <w:tmpl w:val="6B947DBC"/>
    <w:lvl w:ilvl="0" w:tplc="D2D491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901D92"/>
    <w:multiLevelType w:val="hybridMultilevel"/>
    <w:tmpl w:val="56C8CB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BA539A9"/>
    <w:multiLevelType w:val="hybridMultilevel"/>
    <w:tmpl w:val="AFFE2DD0"/>
    <w:lvl w:ilvl="0" w:tplc="0415000F">
      <w:start w:val="1"/>
      <w:numFmt w:val="decimal"/>
      <w:lvlText w:val="%1."/>
      <w:lvlJc w:val="left"/>
      <w:pPr>
        <w:ind w:left="780" w:hanging="360"/>
      </w:pPr>
    </w:lvl>
    <w:lvl w:ilvl="1" w:tplc="04150019">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1" w15:restartNumberingAfterBreak="0">
    <w:nsid w:val="509F3665"/>
    <w:multiLevelType w:val="hybridMultilevel"/>
    <w:tmpl w:val="D9065B6A"/>
    <w:lvl w:ilvl="0" w:tplc="78B2AC10">
      <w:start w:val="1"/>
      <w:numFmt w:val="decimal"/>
      <w:lvlText w:val="%1."/>
      <w:lvlJc w:val="left"/>
      <w:pPr>
        <w:ind w:left="360" w:hanging="360"/>
      </w:pPr>
      <w:rPr>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50FA4783"/>
    <w:multiLevelType w:val="hybridMultilevel"/>
    <w:tmpl w:val="84C4B1E4"/>
    <w:lvl w:ilvl="0" w:tplc="F4A647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12B1B88"/>
    <w:multiLevelType w:val="hybridMultilevel"/>
    <w:tmpl w:val="AF1C5C66"/>
    <w:lvl w:ilvl="0" w:tplc="DA708E2E">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51C657E1"/>
    <w:multiLevelType w:val="hybridMultilevel"/>
    <w:tmpl w:val="3C14518A"/>
    <w:lvl w:ilvl="0" w:tplc="DA708E2E">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51EF123D"/>
    <w:multiLevelType w:val="hybridMultilevel"/>
    <w:tmpl w:val="7D5E23D4"/>
    <w:lvl w:ilvl="0" w:tplc="F4A647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21A75B8"/>
    <w:multiLevelType w:val="hybridMultilevel"/>
    <w:tmpl w:val="E05CDF0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2413FE3"/>
    <w:multiLevelType w:val="hybridMultilevel"/>
    <w:tmpl w:val="57B4EAD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52CB09B0"/>
    <w:multiLevelType w:val="hybridMultilevel"/>
    <w:tmpl w:val="E50CBF7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546569D9"/>
    <w:multiLevelType w:val="hybridMultilevel"/>
    <w:tmpl w:val="E0AE384A"/>
    <w:lvl w:ilvl="0" w:tplc="DA708E2E">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54DD59A3"/>
    <w:multiLevelType w:val="hybridMultilevel"/>
    <w:tmpl w:val="07F0F48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582D7DA7"/>
    <w:multiLevelType w:val="hybridMultilevel"/>
    <w:tmpl w:val="88D26A1C"/>
    <w:lvl w:ilvl="0" w:tplc="DE0AB8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8CE21D6"/>
    <w:multiLevelType w:val="hybridMultilevel"/>
    <w:tmpl w:val="9C1A0BC0"/>
    <w:lvl w:ilvl="0" w:tplc="1180E33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3" w15:restartNumberingAfterBreak="0">
    <w:nsid w:val="65B640E3"/>
    <w:multiLevelType w:val="hybridMultilevel"/>
    <w:tmpl w:val="1974BAA6"/>
    <w:lvl w:ilvl="0" w:tplc="F4A647E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67B42A27"/>
    <w:multiLevelType w:val="hybridMultilevel"/>
    <w:tmpl w:val="9E0CAEF6"/>
    <w:lvl w:ilvl="0" w:tplc="F4A647E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15:restartNumberingAfterBreak="0">
    <w:nsid w:val="69954D78"/>
    <w:multiLevelType w:val="hybridMultilevel"/>
    <w:tmpl w:val="549EA8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A2432B4"/>
    <w:multiLevelType w:val="hybridMultilevel"/>
    <w:tmpl w:val="E78EAF62"/>
    <w:lvl w:ilvl="0" w:tplc="DA708E2E">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6AF7585F"/>
    <w:multiLevelType w:val="hybridMultilevel"/>
    <w:tmpl w:val="F9B642A2"/>
    <w:lvl w:ilvl="0" w:tplc="F4A647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B124F01"/>
    <w:multiLevelType w:val="hybridMultilevel"/>
    <w:tmpl w:val="270079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B7662F8"/>
    <w:multiLevelType w:val="hybridMultilevel"/>
    <w:tmpl w:val="1E60B38A"/>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6BF85095"/>
    <w:multiLevelType w:val="hybridMultilevel"/>
    <w:tmpl w:val="F6A4BC1A"/>
    <w:lvl w:ilvl="0" w:tplc="04150011">
      <w:start w:val="1"/>
      <w:numFmt w:val="decimal"/>
      <w:lvlText w:val="%1)"/>
      <w:lvlJc w:val="left"/>
      <w:pPr>
        <w:ind w:left="720" w:hanging="360"/>
      </w:pPr>
    </w:lvl>
    <w:lvl w:ilvl="1" w:tplc="F4A647E6">
      <w:start w:val="1"/>
      <w:numFmt w:val="bullet"/>
      <w:lvlText w:val=""/>
      <w:lvlJc w:val="left"/>
      <w:pPr>
        <w:ind w:left="36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C7105EA"/>
    <w:multiLevelType w:val="hybridMultilevel"/>
    <w:tmpl w:val="3454EF6E"/>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6E0172C5"/>
    <w:multiLevelType w:val="hybridMultilevel"/>
    <w:tmpl w:val="5A3AC44E"/>
    <w:lvl w:ilvl="0" w:tplc="DE0AB836">
      <w:start w:val="1"/>
      <w:numFmt w:val="bullet"/>
      <w:lvlText w:val=""/>
      <w:lvlJc w:val="left"/>
      <w:pPr>
        <w:ind w:left="6" w:hanging="360"/>
      </w:pPr>
      <w:rPr>
        <w:rFonts w:ascii="Symbol" w:hAnsi="Symbol" w:hint="default"/>
      </w:rPr>
    </w:lvl>
    <w:lvl w:ilvl="1" w:tplc="04150003" w:tentative="1">
      <w:start w:val="1"/>
      <w:numFmt w:val="bullet"/>
      <w:lvlText w:val="o"/>
      <w:lvlJc w:val="left"/>
      <w:pPr>
        <w:ind w:left="726" w:hanging="360"/>
      </w:pPr>
      <w:rPr>
        <w:rFonts w:ascii="Courier New" w:hAnsi="Courier New" w:cs="Courier New" w:hint="default"/>
      </w:rPr>
    </w:lvl>
    <w:lvl w:ilvl="2" w:tplc="04150005" w:tentative="1">
      <w:start w:val="1"/>
      <w:numFmt w:val="bullet"/>
      <w:lvlText w:val=""/>
      <w:lvlJc w:val="left"/>
      <w:pPr>
        <w:ind w:left="1446" w:hanging="360"/>
      </w:pPr>
      <w:rPr>
        <w:rFonts w:ascii="Wingdings" w:hAnsi="Wingdings" w:hint="default"/>
      </w:rPr>
    </w:lvl>
    <w:lvl w:ilvl="3" w:tplc="04150001" w:tentative="1">
      <w:start w:val="1"/>
      <w:numFmt w:val="bullet"/>
      <w:lvlText w:val=""/>
      <w:lvlJc w:val="left"/>
      <w:pPr>
        <w:ind w:left="2166" w:hanging="360"/>
      </w:pPr>
      <w:rPr>
        <w:rFonts w:ascii="Symbol" w:hAnsi="Symbol" w:hint="default"/>
      </w:rPr>
    </w:lvl>
    <w:lvl w:ilvl="4" w:tplc="04150003" w:tentative="1">
      <w:start w:val="1"/>
      <w:numFmt w:val="bullet"/>
      <w:lvlText w:val="o"/>
      <w:lvlJc w:val="left"/>
      <w:pPr>
        <w:ind w:left="2886" w:hanging="360"/>
      </w:pPr>
      <w:rPr>
        <w:rFonts w:ascii="Courier New" w:hAnsi="Courier New" w:cs="Courier New" w:hint="default"/>
      </w:rPr>
    </w:lvl>
    <w:lvl w:ilvl="5" w:tplc="04150005" w:tentative="1">
      <w:start w:val="1"/>
      <w:numFmt w:val="bullet"/>
      <w:lvlText w:val=""/>
      <w:lvlJc w:val="left"/>
      <w:pPr>
        <w:ind w:left="3606" w:hanging="360"/>
      </w:pPr>
      <w:rPr>
        <w:rFonts w:ascii="Wingdings" w:hAnsi="Wingdings" w:hint="default"/>
      </w:rPr>
    </w:lvl>
    <w:lvl w:ilvl="6" w:tplc="04150001" w:tentative="1">
      <w:start w:val="1"/>
      <w:numFmt w:val="bullet"/>
      <w:lvlText w:val=""/>
      <w:lvlJc w:val="left"/>
      <w:pPr>
        <w:ind w:left="4326" w:hanging="360"/>
      </w:pPr>
      <w:rPr>
        <w:rFonts w:ascii="Symbol" w:hAnsi="Symbol" w:hint="default"/>
      </w:rPr>
    </w:lvl>
    <w:lvl w:ilvl="7" w:tplc="04150003" w:tentative="1">
      <w:start w:val="1"/>
      <w:numFmt w:val="bullet"/>
      <w:lvlText w:val="o"/>
      <w:lvlJc w:val="left"/>
      <w:pPr>
        <w:ind w:left="5046" w:hanging="360"/>
      </w:pPr>
      <w:rPr>
        <w:rFonts w:ascii="Courier New" w:hAnsi="Courier New" w:cs="Courier New" w:hint="default"/>
      </w:rPr>
    </w:lvl>
    <w:lvl w:ilvl="8" w:tplc="04150005" w:tentative="1">
      <w:start w:val="1"/>
      <w:numFmt w:val="bullet"/>
      <w:lvlText w:val=""/>
      <w:lvlJc w:val="left"/>
      <w:pPr>
        <w:ind w:left="5766" w:hanging="360"/>
      </w:pPr>
      <w:rPr>
        <w:rFonts w:ascii="Wingdings" w:hAnsi="Wingdings" w:hint="default"/>
      </w:rPr>
    </w:lvl>
  </w:abstractNum>
  <w:abstractNum w:abstractNumId="63" w15:restartNumberingAfterBreak="0">
    <w:nsid w:val="6E7B2600"/>
    <w:multiLevelType w:val="hybridMultilevel"/>
    <w:tmpl w:val="F5E63B3A"/>
    <w:lvl w:ilvl="0" w:tplc="DA708E2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22252F8"/>
    <w:multiLevelType w:val="hybridMultilevel"/>
    <w:tmpl w:val="988A6BF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7572112"/>
    <w:multiLevelType w:val="hybridMultilevel"/>
    <w:tmpl w:val="EE6648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7FD0623"/>
    <w:multiLevelType w:val="hybridMultilevel"/>
    <w:tmpl w:val="A2DA2E54"/>
    <w:lvl w:ilvl="0" w:tplc="DA708E2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B473561"/>
    <w:multiLevelType w:val="hybridMultilevel"/>
    <w:tmpl w:val="E05CDF0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810681229">
    <w:abstractNumId w:val="30"/>
  </w:num>
  <w:num w:numId="2" w16cid:durableId="1367872416">
    <w:abstractNumId w:val="29"/>
  </w:num>
  <w:num w:numId="3" w16cid:durableId="1135759929">
    <w:abstractNumId w:val="34"/>
  </w:num>
  <w:num w:numId="4" w16cid:durableId="172113413">
    <w:abstractNumId w:val="49"/>
  </w:num>
  <w:num w:numId="5" w16cid:durableId="1130131694">
    <w:abstractNumId w:val="24"/>
  </w:num>
  <w:num w:numId="6" w16cid:durableId="2145730794">
    <w:abstractNumId w:val="0"/>
  </w:num>
  <w:num w:numId="7" w16cid:durableId="1103453738">
    <w:abstractNumId w:val="18"/>
  </w:num>
  <w:num w:numId="8" w16cid:durableId="556431422">
    <w:abstractNumId w:val="5"/>
  </w:num>
  <w:num w:numId="9" w16cid:durableId="162548419">
    <w:abstractNumId w:val="35"/>
  </w:num>
  <w:num w:numId="10" w16cid:durableId="566232624">
    <w:abstractNumId w:val="12"/>
  </w:num>
  <w:num w:numId="11" w16cid:durableId="438836525">
    <w:abstractNumId w:val="22"/>
  </w:num>
  <w:num w:numId="12" w16cid:durableId="72317956">
    <w:abstractNumId w:val="46"/>
  </w:num>
  <w:num w:numId="13" w16cid:durableId="960840614">
    <w:abstractNumId w:val="3"/>
  </w:num>
  <w:num w:numId="14" w16cid:durableId="299506162">
    <w:abstractNumId w:val="67"/>
  </w:num>
  <w:num w:numId="15" w16cid:durableId="1295478733">
    <w:abstractNumId w:val="11"/>
  </w:num>
  <w:num w:numId="16" w16cid:durableId="1354726216">
    <w:abstractNumId w:val="31"/>
  </w:num>
  <w:num w:numId="17" w16cid:durableId="196508900">
    <w:abstractNumId w:val="1"/>
  </w:num>
  <w:num w:numId="18" w16cid:durableId="411779893">
    <w:abstractNumId w:val="55"/>
  </w:num>
  <w:num w:numId="19" w16cid:durableId="456217355">
    <w:abstractNumId w:val="41"/>
  </w:num>
  <w:num w:numId="20" w16cid:durableId="1188720018">
    <w:abstractNumId w:val="62"/>
  </w:num>
  <w:num w:numId="21" w16cid:durableId="794569229">
    <w:abstractNumId w:val="51"/>
  </w:num>
  <w:num w:numId="22" w16cid:durableId="819274321">
    <w:abstractNumId w:val="37"/>
  </w:num>
  <w:num w:numId="23" w16cid:durableId="846410663">
    <w:abstractNumId w:val="21"/>
  </w:num>
  <w:num w:numId="24" w16cid:durableId="979454003">
    <w:abstractNumId w:val="10"/>
  </w:num>
  <w:num w:numId="25" w16cid:durableId="582105994">
    <w:abstractNumId w:val="39"/>
  </w:num>
  <w:num w:numId="26" w16cid:durableId="1910112596">
    <w:abstractNumId w:val="27"/>
  </w:num>
  <w:num w:numId="27" w16cid:durableId="2130854509">
    <w:abstractNumId w:val="32"/>
  </w:num>
  <w:num w:numId="28" w16cid:durableId="1912226298">
    <w:abstractNumId w:val="61"/>
  </w:num>
  <w:num w:numId="29" w16cid:durableId="392703148">
    <w:abstractNumId w:val="48"/>
  </w:num>
  <w:num w:numId="30" w16cid:durableId="1434545072">
    <w:abstractNumId w:val="47"/>
  </w:num>
  <w:num w:numId="31" w16cid:durableId="472909674">
    <w:abstractNumId w:val="7"/>
  </w:num>
  <w:num w:numId="32" w16cid:durableId="3434400">
    <w:abstractNumId w:val="50"/>
  </w:num>
  <w:num w:numId="33" w16cid:durableId="1956255222">
    <w:abstractNumId w:val="33"/>
  </w:num>
  <w:num w:numId="34" w16cid:durableId="481629145">
    <w:abstractNumId w:val="13"/>
  </w:num>
  <w:num w:numId="35" w16cid:durableId="2050764474">
    <w:abstractNumId w:val="8"/>
  </w:num>
  <w:num w:numId="36" w16cid:durableId="1048383377">
    <w:abstractNumId w:val="60"/>
  </w:num>
  <w:num w:numId="37" w16cid:durableId="1497071116">
    <w:abstractNumId w:val="66"/>
  </w:num>
  <w:num w:numId="38" w16cid:durableId="293483262">
    <w:abstractNumId w:val="56"/>
  </w:num>
  <w:num w:numId="39" w16cid:durableId="2139758796">
    <w:abstractNumId w:val="65"/>
  </w:num>
  <w:num w:numId="40" w16cid:durableId="265164070">
    <w:abstractNumId w:val="38"/>
  </w:num>
  <w:num w:numId="41" w16cid:durableId="654377321">
    <w:abstractNumId w:val="26"/>
  </w:num>
  <w:num w:numId="42" w16cid:durableId="1544636009">
    <w:abstractNumId w:val="43"/>
  </w:num>
  <w:num w:numId="43" w16cid:durableId="1134366554">
    <w:abstractNumId w:val="19"/>
  </w:num>
  <w:num w:numId="44" w16cid:durableId="1030110783">
    <w:abstractNumId w:val="20"/>
  </w:num>
  <w:num w:numId="45" w16cid:durableId="1099180276">
    <w:abstractNumId w:val="54"/>
  </w:num>
  <w:num w:numId="46" w16cid:durableId="1835292749">
    <w:abstractNumId w:val="4"/>
  </w:num>
  <w:num w:numId="47" w16cid:durableId="1439909942">
    <w:abstractNumId w:val="53"/>
  </w:num>
  <w:num w:numId="48" w16cid:durableId="2120759835">
    <w:abstractNumId w:val="42"/>
  </w:num>
  <w:num w:numId="49" w16cid:durableId="169492495">
    <w:abstractNumId w:val="28"/>
  </w:num>
  <w:num w:numId="50" w16cid:durableId="2092850061">
    <w:abstractNumId w:val="9"/>
  </w:num>
  <w:num w:numId="51" w16cid:durableId="1097139098">
    <w:abstractNumId w:val="45"/>
  </w:num>
  <w:num w:numId="52" w16cid:durableId="2138601796">
    <w:abstractNumId w:val="25"/>
  </w:num>
  <w:num w:numId="53" w16cid:durableId="374503833">
    <w:abstractNumId w:val="17"/>
  </w:num>
  <w:num w:numId="54" w16cid:durableId="2082603707">
    <w:abstractNumId w:val="16"/>
  </w:num>
  <w:num w:numId="55" w16cid:durableId="1171989626">
    <w:abstractNumId w:val="15"/>
  </w:num>
  <w:num w:numId="56" w16cid:durableId="1244141038">
    <w:abstractNumId w:val="36"/>
  </w:num>
  <w:num w:numId="57" w16cid:durableId="827861230">
    <w:abstractNumId w:val="52"/>
  </w:num>
  <w:num w:numId="58" w16cid:durableId="1070615890">
    <w:abstractNumId w:val="23"/>
  </w:num>
  <w:num w:numId="59" w16cid:durableId="921833793">
    <w:abstractNumId w:val="2"/>
  </w:num>
  <w:num w:numId="60" w16cid:durableId="106432115">
    <w:abstractNumId w:val="44"/>
  </w:num>
  <w:num w:numId="61" w16cid:durableId="281111573">
    <w:abstractNumId w:val="6"/>
  </w:num>
  <w:num w:numId="62" w16cid:durableId="1844315668">
    <w:abstractNumId w:val="40"/>
  </w:num>
  <w:num w:numId="63" w16cid:durableId="531262540">
    <w:abstractNumId w:val="64"/>
  </w:num>
  <w:num w:numId="64" w16cid:durableId="1863006998">
    <w:abstractNumId w:val="57"/>
  </w:num>
  <w:num w:numId="65" w16cid:durableId="1695227174">
    <w:abstractNumId w:val="63"/>
  </w:num>
  <w:num w:numId="66" w16cid:durableId="2140687607">
    <w:abstractNumId w:val="58"/>
  </w:num>
  <w:num w:numId="67" w16cid:durableId="945774480">
    <w:abstractNumId w:val="59"/>
  </w:num>
  <w:num w:numId="68" w16cid:durableId="2115905955">
    <w:abstractNumId w:val="14"/>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irkowskaAnna">
    <w15:presenceInfo w15:providerId="None" w15:userId="WirkowskaAnna"/>
  </w15:person>
  <w15:person w15:author="MisztalKatarzna">
    <w15:presenceInfo w15:providerId="None" w15:userId="MisztalKatarz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BEE"/>
    <w:rsid w:val="000026EE"/>
    <w:rsid w:val="0000357D"/>
    <w:rsid w:val="00006699"/>
    <w:rsid w:val="00006F4E"/>
    <w:rsid w:val="00011544"/>
    <w:rsid w:val="00011AF9"/>
    <w:rsid w:val="000124E8"/>
    <w:rsid w:val="00012867"/>
    <w:rsid w:val="00013918"/>
    <w:rsid w:val="00013A14"/>
    <w:rsid w:val="00013B6A"/>
    <w:rsid w:val="000155D5"/>
    <w:rsid w:val="00015E71"/>
    <w:rsid w:val="000200E6"/>
    <w:rsid w:val="00021ED4"/>
    <w:rsid w:val="00024AB0"/>
    <w:rsid w:val="00026753"/>
    <w:rsid w:val="000267FA"/>
    <w:rsid w:val="00030B1D"/>
    <w:rsid w:val="00033B82"/>
    <w:rsid w:val="00034B1B"/>
    <w:rsid w:val="000357B8"/>
    <w:rsid w:val="00037F57"/>
    <w:rsid w:val="00044DC8"/>
    <w:rsid w:val="000465C7"/>
    <w:rsid w:val="000468D8"/>
    <w:rsid w:val="000477DF"/>
    <w:rsid w:val="000505DB"/>
    <w:rsid w:val="00054717"/>
    <w:rsid w:val="00055A52"/>
    <w:rsid w:val="00056180"/>
    <w:rsid w:val="000571CC"/>
    <w:rsid w:val="00057985"/>
    <w:rsid w:val="00057C17"/>
    <w:rsid w:val="00065D3D"/>
    <w:rsid w:val="0006712B"/>
    <w:rsid w:val="00071541"/>
    <w:rsid w:val="000715CC"/>
    <w:rsid w:val="00071DBA"/>
    <w:rsid w:val="00074668"/>
    <w:rsid w:val="00075CA2"/>
    <w:rsid w:val="000772CB"/>
    <w:rsid w:val="00077C32"/>
    <w:rsid w:val="00077E24"/>
    <w:rsid w:val="00077F5E"/>
    <w:rsid w:val="00081678"/>
    <w:rsid w:val="00082FDD"/>
    <w:rsid w:val="000870D8"/>
    <w:rsid w:val="00087866"/>
    <w:rsid w:val="00091AFC"/>
    <w:rsid w:val="00091F70"/>
    <w:rsid w:val="00093275"/>
    <w:rsid w:val="00094969"/>
    <w:rsid w:val="00094A6A"/>
    <w:rsid w:val="00096206"/>
    <w:rsid w:val="000A3B68"/>
    <w:rsid w:val="000A63AF"/>
    <w:rsid w:val="000A7790"/>
    <w:rsid w:val="000B0629"/>
    <w:rsid w:val="000B17A7"/>
    <w:rsid w:val="000B36EA"/>
    <w:rsid w:val="000B3D40"/>
    <w:rsid w:val="000B4312"/>
    <w:rsid w:val="000B542D"/>
    <w:rsid w:val="000B7983"/>
    <w:rsid w:val="000C395F"/>
    <w:rsid w:val="000C5582"/>
    <w:rsid w:val="000C7D84"/>
    <w:rsid w:val="000D246F"/>
    <w:rsid w:val="000E0EC7"/>
    <w:rsid w:val="000E109B"/>
    <w:rsid w:val="000E2B5E"/>
    <w:rsid w:val="000E5978"/>
    <w:rsid w:val="000E67A8"/>
    <w:rsid w:val="000E6B1E"/>
    <w:rsid w:val="000E7A08"/>
    <w:rsid w:val="000E7EA6"/>
    <w:rsid w:val="000F47CD"/>
    <w:rsid w:val="000F5DD0"/>
    <w:rsid w:val="000F5ECD"/>
    <w:rsid w:val="001014C8"/>
    <w:rsid w:val="00103480"/>
    <w:rsid w:val="00103C85"/>
    <w:rsid w:val="00103E1F"/>
    <w:rsid w:val="00103F67"/>
    <w:rsid w:val="0010684E"/>
    <w:rsid w:val="001078A2"/>
    <w:rsid w:val="001107E4"/>
    <w:rsid w:val="00113B87"/>
    <w:rsid w:val="00116D5D"/>
    <w:rsid w:val="00117685"/>
    <w:rsid w:val="00117904"/>
    <w:rsid w:val="00117B52"/>
    <w:rsid w:val="00117C40"/>
    <w:rsid w:val="0012218D"/>
    <w:rsid w:val="001249F2"/>
    <w:rsid w:val="001264E3"/>
    <w:rsid w:val="001271E4"/>
    <w:rsid w:val="00127945"/>
    <w:rsid w:val="00131036"/>
    <w:rsid w:val="00132427"/>
    <w:rsid w:val="00133C0E"/>
    <w:rsid w:val="00134150"/>
    <w:rsid w:val="0013556D"/>
    <w:rsid w:val="0013612E"/>
    <w:rsid w:val="00137561"/>
    <w:rsid w:val="00142AC4"/>
    <w:rsid w:val="001448B3"/>
    <w:rsid w:val="00144BF6"/>
    <w:rsid w:val="0014630E"/>
    <w:rsid w:val="00147B39"/>
    <w:rsid w:val="00147F1D"/>
    <w:rsid w:val="00151B95"/>
    <w:rsid w:val="00152B3D"/>
    <w:rsid w:val="00152D0E"/>
    <w:rsid w:val="00153639"/>
    <w:rsid w:val="00154626"/>
    <w:rsid w:val="00156E37"/>
    <w:rsid w:val="00160FE5"/>
    <w:rsid w:val="0016350C"/>
    <w:rsid w:val="00166100"/>
    <w:rsid w:val="00166DE1"/>
    <w:rsid w:val="0016754F"/>
    <w:rsid w:val="00175F47"/>
    <w:rsid w:val="0017776F"/>
    <w:rsid w:val="00183E01"/>
    <w:rsid w:val="001843C8"/>
    <w:rsid w:val="00184BF5"/>
    <w:rsid w:val="00187BFF"/>
    <w:rsid w:val="00190976"/>
    <w:rsid w:val="00192744"/>
    <w:rsid w:val="0019381E"/>
    <w:rsid w:val="001958A0"/>
    <w:rsid w:val="00197736"/>
    <w:rsid w:val="00197C75"/>
    <w:rsid w:val="001A047E"/>
    <w:rsid w:val="001A1D9C"/>
    <w:rsid w:val="001A3C62"/>
    <w:rsid w:val="001A4074"/>
    <w:rsid w:val="001A475B"/>
    <w:rsid w:val="001A4B94"/>
    <w:rsid w:val="001A4EE6"/>
    <w:rsid w:val="001A5845"/>
    <w:rsid w:val="001B3627"/>
    <w:rsid w:val="001B513A"/>
    <w:rsid w:val="001B6CAB"/>
    <w:rsid w:val="001B7B20"/>
    <w:rsid w:val="001C1A29"/>
    <w:rsid w:val="001C3FDE"/>
    <w:rsid w:val="001C5B1A"/>
    <w:rsid w:val="001C7B3E"/>
    <w:rsid w:val="001C7CD1"/>
    <w:rsid w:val="001D5524"/>
    <w:rsid w:val="001D5A0B"/>
    <w:rsid w:val="001E0E61"/>
    <w:rsid w:val="001E2A39"/>
    <w:rsid w:val="001E408A"/>
    <w:rsid w:val="001E77B2"/>
    <w:rsid w:val="001F02BF"/>
    <w:rsid w:val="001F0429"/>
    <w:rsid w:val="001F2B8D"/>
    <w:rsid w:val="00203AB0"/>
    <w:rsid w:val="00204119"/>
    <w:rsid w:val="0020521D"/>
    <w:rsid w:val="00207184"/>
    <w:rsid w:val="00210993"/>
    <w:rsid w:val="00210A6A"/>
    <w:rsid w:val="00211618"/>
    <w:rsid w:val="00214253"/>
    <w:rsid w:val="00214B75"/>
    <w:rsid w:val="00215DC0"/>
    <w:rsid w:val="00215EB6"/>
    <w:rsid w:val="00217096"/>
    <w:rsid w:val="00223137"/>
    <w:rsid w:val="0022316A"/>
    <w:rsid w:val="002248FC"/>
    <w:rsid w:val="002257F7"/>
    <w:rsid w:val="00231298"/>
    <w:rsid w:val="00233F1A"/>
    <w:rsid w:val="00240C08"/>
    <w:rsid w:val="00244625"/>
    <w:rsid w:val="00245C04"/>
    <w:rsid w:val="00246180"/>
    <w:rsid w:val="00246B2C"/>
    <w:rsid w:val="002507A4"/>
    <w:rsid w:val="0025166A"/>
    <w:rsid w:val="002529F9"/>
    <w:rsid w:val="002608EF"/>
    <w:rsid w:val="002613C9"/>
    <w:rsid w:val="00262B45"/>
    <w:rsid w:val="002644E0"/>
    <w:rsid w:val="00265A13"/>
    <w:rsid w:val="00265F27"/>
    <w:rsid w:val="00266AEE"/>
    <w:rsid w:val="00267153"/>
    <w:rsid w:val="00270A5E"/>
    <w:rsid w:val="00272562"/>
    <w:rsid w:val="00272972"/>
    <w:rsid w:val="002730D7"/>
    <w:rsid w:val="00275C19"/>
    <w:rsid w:val="00276D0B"/>
    <w:rsid w:val="00280C17"/>
    <w:rsid w:val="00281B57"/>
    <w:rsid w:val="00283D04"/>
    <w:rsid w:val="00285805"/>
    <w:rsid w:val="00285CC3"/>
    <w:rsid w:val="00286C77"/>
    <w:rsid w:val="0028725A"/>
    <w:rsid w:val="0028798B"/>
    <w:rsid w:val="00290BD6"/>
    <w:rsid w:val="0029395A"/>
    <w:rsid w:val="00295055"/>
    <w:rsid w:val="002956DC"/>
    <w:rsid w:val="002A0F31"/>
    <w:rsid w:val="002A2540"/>
    <w:rsid w:val="002A4AB9"/>
    <w:rsid w:val="002A570B"/>
    <w:rsid w:val="002A66AB"/>
    <w:rsid w:val="002B1333"/>
    <w:rsid w:val="002B60FE"/>
    <w:rsid w:val="002B6C38"/>
    <w:rsid w:val="002C14DB"/>
    <w:rsid w:val="002C39AD"/>
    <w:rsid w:val="002C51AB"/>
    <w:rsid w:val="002D0281"/>
    <w:rsid w:val="002D11D5"/>
    <w:rsid w:val="002D4AAD"/>
    <w:rsid w:val="002D6B04"/>
    <w:rsid w:val="002D7296"/>
    <w:rsid w:val="002D7E97"/>
    <w:rsid w:val="002E0214"/>
    <w:rsid w:val="002E2C68"/>
    <w:rsid w:val="002E53B8"/>
    <w:rsid w:val="002E738D"/>
    <w:rsid w:val="002F1507"/>
    <w:rsid w:val="002F3F22"/>
    <w:rsid w:val="002F3F2D"/>
    <w:rsid w:val="00300063"/>
    <w:rsid w:val="00301DC6"/>
    <w:rsid w:val="00302607"/>
    <w:rsid w:val="00303970"/>
    <w:rsid w:val="00304A80"/>
    <w:rsid w:val="00305488"/>
    <w:rsid w:val="003068EE"/>
    <w:rsid w:val="00312461"/>
    <w:rsid w:val="003134B3"/>
    <w:rsid w:val="003152FC"/>
    <w:rsid w:val="00317A8A"/>
    <w:rsid w:val="003227CB"/>
    <w:rsid w:val="003328BA"/>
    <w:rsid w:val="00332E32"/>
    <w:rsid w:val="0033350D"/>
    <w:rsid w:val="00334A4D"/>
    <w:rsid w:val="00334F38"/>
    <w:rsid w:val="00335601"/>
    <w:rsid w:val="003357A1"/>
    <w:rsid w:val="00335A95"/>
    <w:rsid w:val="00335AE3"/>
    <w:rsid w:val="00337D12"/>
    <w:rsid w:val="003441DC"/>
    <w:rsid w:val="00344658"/>
    <w:rsid w:val="00344EBD"/>
    <w:rsid w:val="0034505F"/>
    <w:rsid w:val="0034568A"/>
    <w:rsid w:val="00345F27"/>
    <w:rsid w:val="003460F2"/>
    <w:rsid w:val="003501C0"/>
    <w:rsid w:val="003502B5"/>
    <w:rsid w:val="00354EF4"/>
    <w:rsid w:val="003561D2"/>
    <w:rsid w:val="00357965"/>
    <w:rsid w:val="003615AB"/>
    <w:rsid w:val="003636DC"/>
    <w:rsid w:val="003654D1"/>
    <w:rsid w:val="003659F2"/>
    <w:rsid w:val="003662CC"/>
    <w:rsid w:val="00370F43"/>
    <w:rsid w:val="00371F5F"/>
    <w:rsid w:val="00374F64"/>
    <w:rsid w:val="003770D9"/>
    <w:rsid w:val="003802CC"/>
    <w:rsid w:val="003838BB"/>
    <w:rsid w:val="00383C27"/>
    <w:rsid w:val="003841C0"/>
    <w:rsid w:val="00385F6B"/>
    <w:rsid w:val="003863C1"/>
    <w:rsid w:val="00386A4E"/>
    <w:rsid w:val="00387955"/>
    <w:rsid w:val="0039012A"/>
    <w:rsid w:val="0039084B"/>
    <w:rsid w:val="00390CA3"/>
    <w:rsid w:val="0039230B"/>
    <w:rsid w:val="00397C88"/>
    <w:rsid w:val="003A05EA"/>
    <w:rsid w:val="003A1C65"/>
    <w:rsid w:val="003A29BD"/>
    <w:rsid w:val="003A3176"/>
    <w:rsid w:val="003A34A5"/>
    <w:rsid w:val="003A632C"/>
    <w:rsid w:val="003A7501"/>
    <w:rsid w:val="003C15DD"/>
    <w:rsid w:val="003C32F8"/>
    <w:rsid w:val="003C412E"/>
    <w:rsid w:val="003C4C19"/>
    <w:rsid w:val="003C70C8"/>
    <w:rsid w:val="003C71C3"/>
    <w:rsid w:val="003C7810"/>
    <w:rsid w:val="003C7DA3"/>
    <w:rsid w:val="003D76D9"/>
    <w:rsid w:val="003D771B"/>
    <w:rsid w:val="003D7B34"/>
    <w:rsid w:val="003D7C2B"/>
    <w:rsid w:val="003E029A"/>
    <w:rsid w:val="003E2779"/>
    <w:rsid w:val="003E6B58"/>
    <w:rsid w:val="003F191C"/>
    <w:rsid w:val="003F2C36"/>
    <w:rsid w:val="003F2E77"/>
    <w:rsid w:val="003F6A6C"/>
    <w:rsid w:val="00401B52"/>
    <w:rsid w:val="0040348A"/>
    <w:rsid w:val="00403FAF"/>
    <w:rsid w:val="00405B96"/>
    <w:rsid w:val="004070C8"/>
    <w:rsid w:val="004075B7"/>
    <w:rsid w:val="0041024B"/>
    <w:rsid w:val="004115E7"/>
    <w:rsid w:val="00411961"/>
    <w:rsid w:val="00411F5B"/>
    <w:rsid w:val="0041247C"/>
    <w:rsid w:val="004159F6"/>
    <w:rsid w:val="004258D8"/>
    <w:rsid w:val="00425A00"/>
    <w:rsid w:val="00425A49"/>
    <w:rsid w:val="00426ADB"/>
    <w:rsid w:val="00427B59"/>
    <w:rsid w:val="00430DCD"/>
    <w:rsid w:val="004316AD"/>
    <w:rsid w:val="0043301C"/>
    <w:rsid w:val="00433DCD"/>
    <w:rsid w:val="00435E76"/>
    <w:rsid w:val="004379A0"/>
    <w:rsid w:val="00441485"/>
    <w:rsid w:val="00441EB4"/>
    <w:rsid w:val="00444721"/>
    <w:rsid w:val="0044585A"/>
    <w:rsid w:val="00447CDF"/>
    <w:rsid w:val="00451B2A"/>
    <w:rsid w:val="00453B92"/>
    <w:rsid w:val="004540C6"/>
    <w:rsid w:val="00454DD4"/>
    <w:rsid w:val="00455FA8"/>
    <w:rsid w:val="00457D47"/>
    <w:rsid w:val="00460D2F"/>
    <w:rsid w:val="004626C0"/>
    <w:rsid w:val="00462D9B"/>
    <w:rsid w:val="00463BFD"/>
    <w:rsid w:val="004642DF"/>
    <w:rsid w:val="004671F1"/>
    <w:rsid w:val="004701F1"/>
    <w:rsid w:val="00475949"/>
    <w:rsid w:val="00476DC1"/>
    <w:rsid w:val="00477DA5"/>
    <w:rsid w:val="0048011E"/>
    <w:rsid w:val="004827BC"/>
    <w:rsid w:val="00482DA6"/>
    <w:rsid w:val="004833AA"/>
    <w:rsid w:val="004839EC"/>
    <w:rsid w:val="0048477B"/>
    <w:rsid w:val="0048504A"/>
    <w:rsid w:val="0049117E"/>
    <w:rsid w:val="00493F04"/>
    <w:rsid w:val="004946B0"/>
    <w:rsid w:val="00494857"/>
    <w:rsid w:val="00495EB2"/>
    <w:rsid w:val="00497263"/>
    <w:rsid w:val="004A33C6"/>
    <w:rsid w:val="004A49C0"/>
    <w:rsid w:val="004A505F"/>
    <w:rsid w:val="004A5D4C"/>
    <w:rsid w:val="004A7E2F"/>
    <w:rsid w:val="004B019A"/>
    <w:rsid w:val="004B2690"/>
    <w:rsid w:val="004B48F8"/>
    <w:rsid w:val="004B50AE"/>
    <w:rsid w:val="004B5C48"/>
    <w:rsid w:val="004B6008"/>
    <w:rsid w:val="004B6FB6"/>
    <w:rsid w:val="004B7AEB"/>
    <w:rsid w:val="004C064F"/>
    <w:rsid w:val="004C54C9"/>
    <w:rsid w:val="004C55C6"/>
    <w:rsid w:val="004C6872"/>
    <w:rsid w:val="004D2373"/>
    <w:rsid w:val="004D2CC8"/>
    <w:rsid w:val="004D2CFD"/>
    <w:rsid w:val="004D666A"/>
    <w:rsid w:val="004E09CD"/>
    <w:rsid w:val="004E2F0C"/>
    <w:rsid w:val="004E3F46"/>
    <w:rsid w:val="004E4BA2"/>
    <w:rsid w:val="004E75F5"/>
    <w:rsid w:val="004E760B"/>
    <w:rsid w:val="004E771A"/>
    <w:rsid w:val="004F1BEA"/>
    <w:rsid w:val="004F5774"/>
    <w:rsid w:val="004F6623"/>
    <w:rsid w:val="004F682B"/>
    <w:rsid w:val="004F6A2A"/>
    <w:rsid w:val="004F7146"/>
    <w:rsid w:val="004F7930"/>
    <w:rsid w:val="005018AC"/>
    <w:rsid w:val="00501FE2"/>
    <w:rsid w:val="005023AB"/>
    <w:rsid w:val="005024CD"/>
    <w:rsid w:val="0050291D"/>
    <w:rsid w:val="00504AB1"/>
    <w:rsid w:val="005058A8"/>
    <w:rsid w:val="00506475"/>
    <w:rsid w:val="00506B47"/>
    <w:rsid w:val="00507A5E"/>
    <w:rsid w:val="00510785"/>
    <w:rsid w:val="005107D5"/>
    <w:rsid w:val="0051094B"/>
    <w:rsid w:val="005116E0"/>
    <w:rsid w:val="005141E2"/>
    <w:rsid w:val="00522ED4"/>
    <w:rsid w:val="00523626"/>
    <w:rsid w:val="0052362E"/>
    <w:rsid w:val="005259B8"/>
    <w:rsid w:val="00530673"/>
    <w:rsid w:val="0053448E"/>
    <w:rsid w:val="00535C1C"/>
    <w:rsid w:val="005364AE"/>
    <w:rsid w:val="0053783B"/>
    <w:rsid w:val="00540CC3"/>
    <w:rsid w:val="005456C0"/>
    <w:rsid w:val="005460FB"/>
    <w:rsid w:val="00547492"/>
    <w:rsid w:val="005502C8"/>
    <w:rsid w:val="00550AE3"/>
    <w:rsid w:val="00550D26"/>
    <w:rsid w:val="00554291"/>
    <w:rsid w:val="005557C5"/>
    <w:rsid w:val="005558BA"/>
    <w:rsid w:val="005619FD"/>
    <w:rsid w:val="005632C0"/>
    <w:rsid w:val="0056427D"/>
    <w:rsid w:val="00564B93"/>
    <w:rsid w:val="00565C51"/>
    <w:rsid w:val="005706C5"/>
    <w:rsid w:val="00571115"/>
    <w:rsid w:val="00571D11"/>
    <w:rsid w:val="00574162"/>
    <w:rsid w:val="00574C97"/>
    <w:rsid w:val="00575DDB"/>
    <w:rsid w:val="00576B4A"/>
    <w:rsid w:val="005802A6"/>
    <w:rsid w:val="005804E0"/>
    <w:rsid w:val="00582D9C"/>
    <w:rsid w:val="0058482B"/>
    <w:rsid w:val="00585206"/>
    <w:rsid w:val="005852BE"/>
    <w:rsid w:val="00585DA7"/>
    <w:rsid w:val="00592954"/>
    <w:rsid w:val="00594224"/>
    <w:rsid w:val="00594A78"/>
    <w:rsid w:val="0059756C"/>
    <w:rsid w:val="005A0AEC"/>
    <w:rsid w:val="005A3712"/>
    <w:rsid w:val="005A4631"/>
    <w:rsid w:val="005A4A1F"/>
    <w:rsid w:val="005A73B4"/>
    <w:rsid w:val="005A79B4"/>
    <w:rsid w:val="005A7A9A"/>
    <w:rsid w:val="005B3067"/>
    <w:rsid w:val="005B4DE6"/>
    <w:rsid w:val="005B5B9A"/>
    <w:rsid w:val="005B6B78"/>
    <w:rsid w:val="005B6F98"/>
    <w:rsid w:val="005C0D35"/>
    <w:rsid w:val="005C47D8"/>
    <w:rsid w:val="005C56A5"/>
    <w:rsid w:val="005C711C"/>
    <w:rsid w:val="005C7533"/>
    <w:rsid w:val="005D0308"/>
    <w:rsid w:val="005D34AA"/>
    <w:rsid w:val="005D3640"/>
    <w:rsid w:val="005D6C66"/>
    <w:rsid w:val="005D740A"/>
    <w:rsid w:val="005E3509"/>
    <w:rsid w:val="005E5886"/>
    <w:rsid w:val="005E6094"/>
    <w:rsid w:val="005F023D"/>
    <w:rsid w:val="005F2892"/>
    <w:rsid w:val="005F314E"/>
    <w:rsid w:val="005F40F6"/>
    <w:rsid w:val="005F6F2E"/>
    <w:rsid w:val="005F76D3"/>
    <w:rsid w:val="005F7E84"/>
    <w:rsid w:val="00601631"/>
    <w:rsid w:val="00602E08"/>
    <w:rsid w:val="006037A7"/>
    <w:rsid w:val="006049E2"/>
    <w:rsid w:val="00604EF7"/>
    <w:rsid w:val="006057F9"/>
    <w:rsid w:val="00605A2F"/>
    <w:rsid w:val="00605A74"/>
    <w:rsid w:val="006067C9"/>
    <w:rsid w:val="00606863"/>
    <w:rsid w:val="006071A2"/>
    <w:rsid w:val="00611C4B"/>
    <w:rsid w:val="0061397E"/>
    <w:rsid w:val="00615869"/>
    <w:rsid w:val="0061730A"/>
    <w:rsid w:val="00617493"/>
    <w:rsid w:val="00620198"/>
    <w:rsid w:val="00621DCA"/>
    <w:rsid w:val="0062248F"/>
    <w:rsid w:val="006235B1"/>
    <w:rsid w:val="0062417E"/>
    <w:rsid w:val="00624417"/>
    <w:rsid w:val="00631A37"/>
    <w:rsid w:val="0063327A"/>
    <w:rsid w:val="00634A51"/>
    <w:rsid w:val="00637D2F"/>
    <w:rsid w:val="00641E77"/>
    <w:rsid w:val="006426A5"/>
    <w:rsid w:val="00645336"/>
    <w:rsid w:val="00646384"/>
    <w:rsid w:val="00646864"/>
    <w:rsid w:val="006472B9"/>
    <w:rsid w:val="0065119D"/>
    <w:rsid w:val="00651912"/>
    <w:rsid w:val="00651C02"/>
    <w:rsid w:val="00657229"/>
    <w:rsid w:val="006603E4"/>
    <w:rsid w:val="00660842"/>
    <w:rsid w:val="006619B0"/>
    <w:rsid w:val="00665AFC"/>
    <w:rsid w:val="00665CC3"/>
    <w:rsid w:val="00665EB4"/>
    <w:rsid w:val="006677A4"/>
    <w:rsid w:val="00672517"/>
    <w:rsid w:val="006745B5"/>
    <w:rsid w:val="0067491B"/>
    <w:rsid w:val="0067531C"/>
    <w:rsid w:val="00676249"/>
    <w:rsid w:val="006779D2"/>
    <w:rsid w:val="006846B5"/>
    <w:rsid w:val="006861B9"/>
    <w:rsid w:val="00686DEA"/>
    <w:rsid w:val="00690424"/>
    <w:rsid w:val="006925A6"/>
    <w:rsid w:val="006936FD"/>
    <w:rsid w:val="00696AD2"/>
    <w:rsid w:val="0069747E"/>
    <w:rsid w:val="006A00A4"/>
    <w:rsid w:val="006A3CA2"/>
    <w:rsid w:val="006A40E5"/>
    <w:rsid w:val="006A4F8D"/>
    <w:rsid w:val="006B0AF5"/>
    <w:rsid w:val="006B2BB4"/>
    <w:rsid w:val="006B7191"/>
    <w:rsid w:val="006B7332"/>
    <w:rsid w:val="006C381D"/>
    <w:rsid w:val="006C5800"/>
    <w:rsid w:val="006C5A92"/>
    <w:rsid w:val="006D129D"/>
    <w:rsid w:val="006D1C10"/>
    <w:rsid w:val="006D2960"/>
    <w:rsid w:val="006D37BA"/>
    <w:rsid w:val="006D6417"/>
    <w:rsid w:val="006D6A9F"/>
    <w:rsid w:val="006E0D24"/>
    <w:rsid w:val="006E2154"/>
    <w:rsid w:val="006E2467"/>
    <w:rsid w:val="006E34E5"/>
    <w:rsid w:val="006E654D"/>
    <w:rsid w:val="006E7D12"/>
    <w:rsid w:val="006F03E4"/>
    <w:rsid w:val="006F36B2"/>
    <w:rsid w:val="006F37CD"/>
    <w:rsid w:val="006F3EF6"/>
    <w:rsid w:val="006F5773"/>
    <w:rsid w:val="006F76F8"/>
    <w:rsid w:val="006F7D08"/>
    <w:rsid w:val="00700B82"/>
    <w:rsid w:val="00701878"/>
    <w:rsid w:val="00703421"/>
    <w:rsid w:val="00703B37"/>
    <w:rsid w:val="0070551E"/>
    <w:rsid w:val="007136D0"/>
    <w:rsid w:val="007170DD"/>
    <w:rsid w:val="00721634"/>
    <w:rsid w:val="00722793"/>
    <w:rsid w:val="007234EE"/>
    <w:rsid w:val="007249BD"/>
    <w:rsid w:val="0072752F"/>
    <w:rsid w:val="00727C95"/>
    <w:rsid w:val="00732BCA"/>
    <w:rsid w:val="007331D4"/>
    <w:rsid w:val="00736413"/>
    <w:rsid w:val="007364F9"/>
    <w:rsid w:val="00736CD6"/>
    <w:rsid w:val="0074110C"/>
    <w:rsid w:val="00743437"/>
    <w:rsid w:val="0074410D"/>
    <w:rsid w:val="00746AC2"/>
    <w:rsid w:val="00751C81"/>
    <w:rsid w:val="007525DA"/>
    <w:rsid w:val="00752886"/>
    <w:rsid w:val="007539F7"/>
    <w:rsid w:val="00753AAC"/>
    <w:rsid w:val="00754D23"/>
    <w:rsid w:val="00754EF3"/>
    <w:rsid w:val="007604FB"/>
    <w:rsid w:val="007606D3"/>
    <w:rsid w:val="00760A99"/>
    <w:rsid w:val="007653F8"/>
    <w:rsid w:val="0077120A"/>
    <w:rsid w:val="00771B3D"/>
    <w:rsid w:val="00774B6B"/>
    <w:rsid w:val="00774F16"/>
    <w:rsid w:val="00774F70"/>
    <w:rsid w:val="00777B5C"/>
    <w:rsid w:val="00780DD4"/>
    <w:rsid w:val="00781758"/>
    <w:rsid w:val="00783588"/>
    <w:rsid w:val="007905F2"/>
    <w:rsid w:val="007913C6"/>
    <w:rsid w:val="00791F8A"/>
    <w:rsid w:val="00793197"/>
    <w:rsid w:val="00793BB6"/>
    <w:rsid w:val="00795C6E"/>
    <w:rsid w:val="00796DC3"/>
    <w:rsid w:val="00797D22"/>
    <w:rsid w:val="007A0B88"/>
    <w:rsid w:val="007A198E"/>
    <w:rsid w:val="007A30F0"/>
    <w:rsid w:val="007A3B63"/>
    <w:rsid w:val="007B0115"/>
    <w:rsid w:val="007B234A"/>
    <w:rsid w:val="007B2D9E"/>
    <w:rsid w:val="007B2F58"/>
    <w:rsid w:val="007B4B8F"/>
    <w:rsid w:val="007B4C54"/>
    <w:rsid w:val="007B641F"/>
    <w:rsid w:val="007B6520"/>
    <w:rsid w:val="007C05A9"/>
    <w:rsid w:val="007C0DC7"/>
    <w:rsid w:val="007C36EF"/>
    <w:rsid w:val="007C5109"/>
    <w:rsid w:val="007C7007"/>
    <w:rsid w:val="007C7318"/>
    <w:rsid w:val="007D08BE"/>
    <w:rsid w:val="007D09F7"/>
    <w:rsid w:val="007D1C29"/>
    <w:rsid w:val="007D2DA2"/>
    <w:rsid w:val="007D70F6"/>
    <w:rsid w:val="007E142C"/>
    <w:rsid w:val="007E1DA1"/>
    <w:rsid w:val="007E28A6"/>
    <w:rsid w:val="007E29E8"/>
    <w:rsid w:val="007E4052"/>
    <w:rsid w:val="007E7372"/>
    <w:rsid w:val="007F11FF"/>
    <w:rsid w:val="007F21B0"/>
    <w:rsid w:val="007F3487"/>
    <w:rsid w:val="007F3CC1"/>
    <w:rsid w:val="007F454D"/>
    <w:rsid w:val="007F51E7"/>
    <w:rsid w:val="007F60CA"/>
    <w:rsid w:val="00801359"/>
    <w:rsid w:val="00801519"/>
    <w:rsid w:val="00801D3F"/>
    <w:rsid w:val="0080370D"/>
    <w:rsid w:val="0080372D"/>
    <w:rsid w:val="00804071"/>
    <w:rsid w:val="00810F96"/>
    <w:rsid w:val="00812AD0"/>
    <w:rsid w:val="00813AE8"/>
    <w:rsid w:val="00815321"/>
    <w:rsid w:val="00815F0B"/>
    <w:rsid w:val="008177A6"/>
    <w:rsid w:val="00822216"/>
    <w:rsid w:val="00823580"/>
    <w:rsid w:val="00826C05"/>
    <w:rsid w:val="00826DF4"/>
    <w:rsid w:val="00827738"/>
    <w:rsid w:val="00830414"/>
    <w:rsid w:val="00832A59"/>
    <w:rsid w:val="0083337C"/>
    <w:rsid w:val="0083730A"/>
    <w:rsid w:val="008375D5"/>
    <w:rsid w:val="00837FE0"/>
    <w:rsid w:val="00840B85"/>
    <w:rsid w:val="008423B4"/>
    <w:rsid w:val="00844CEE"/>
    <w:rsid w:val="0084520A"/>
    <w:rsid w:val="00850C44"/>
    <w:rsid w:val="008522F1"/>
    <w:rsid w:val="008549C4"/>
    <w:rsid w:val="008561EC"/>
    <w:rsid w:val="008569D1"/>
    <w:rsid w:val="00856FCE"/>
    <w:rsid w:val="00857D97"/>
    <w:rsid w:val="00857FB0"/>
    <w:rsid w:val="008623C4"/>
    <w:rsid w:val="008638FF"/>
    <w:rsid w:val="00867273"/>
    <w:rsid w:val="00872E16"/>
    <w:rsid w:val="00875F5D"/>
    <w:rsid w:val="00876EF8"/>
    <w:rsid w:val="008775BA"/>
    <w:rsid w:val="008803BF"/>
    <w:rsid w:val="008817C8"/>
    <w:rsid w:val="00882B79"/>
    <w:rsid w:val="00883A23"/>
    <w:rsid w:val="00884007"/>
    <w:rsid w:val="00884D59"/>
    <w:rsid w:val="00885A54"/>
    <w:rsid w:val="0088635D"/>
    <w:rsid w:val="0088711A"/>
    <w:rsid w:val="00887C32"/>
    <w:rsid w:val="00893740"/>
    <w:rsid w:val="00893913"/>
    <w:rsid w:val="00895D87"/>
    <w:rsid w:val="008A0CAF"/>
    <w:rsid w:val="008A268B"/>
    <w:rsid w:val="008A2C80"/>
    <w:rsid w:val="008A3B3E"/>
    <w:rsid w:val="008A3D65"/>
    <w:rsid w:val="008A40A1"/>
    <w:rsid w:val="008A4EEF"/>
    <w:rsid w:val="008A771B"/>
    <w:rsid w:val="008B27CC"/>
    <w:rsid w:val="008B39BE"/>
    <w:rsid w:val="008B3FA3"/>
    <w:rsid w:val="008B7935"/>
    <w:rsid w:val="008C041B"/>
    <w:rsid w:val="008C2D78"/>
    <w:rsid w:val="008D0202"/>
    <w:rsid w:val="008D021E"/>
    <w:rsid w:val="008D0933"/>
    <w:rsid w:val="008D5EFC"/>
    <w:rsid w:val="008E0755"/>
    <w:rsid w:val="008E08F2"/>
    <w:rsid w:val="008E26CC"/>
    <w:rsid w:val="008E490C"/>
    <w:rsid w:val="008E7076"/>
    <w:rsid w:val="008F3DBB"/>
    <w:rsid w:val="009006DB"/>
    <w:rsid w:val="00901CD9"/>
    <w:rsid w:val="00901D19"/>
    <w:rsid w:val="009054B0"/>
    <w:rsid w:val="009057B3"/>
    <w:rsid w:val="00907827"/>
    <w:rsid w:val="009139CD"/>
    <w:rsid w:val="009145C8"/>
    <w:rsid w:val="00914E07"/>
    <w:rsid w:val="00914EA2"/>
    <w:rsid w:val="009172FE"/>
    <w:rsid w:val="00921BEE"/>
    <w:rsid w:val="00921E59"/>
    <w:rsid w:val="00921E9C"/>
    <w:rsid w:val="00925506"/>
    <w:rsid w:val="0092559F"/>
    <w:rsid w:val="0092600D"/>
    <w:rsid w:val="00930396"/>
    <w:rsid w:val="0093168E"/>
    <w:rsid w:val="009330C7"/>
    <w:rsid w:val="00934B84"/>
    <w:rsid w:val="009368D3"/>
    <w:rsid w:val="0094263E"/>
    <w:rsid w:val="00942843"/>
    <w:rsid w:val="009432ED"/>
    <w:rsid w:val="009458A0"/>
    <w:rsid w:val="00945D7C"/>
    <w:rsid w:val="00950035"/>
    <w:rsid w:val="00953FD3"/>
    <w:rsid w:val="009545A6"/>
    <w:rsid w:val="00954820"/>
    <w:rsid w:val="00954ED8"/>
    <w:rsid w:val="009559B5"/>
    <w:rsid w:val="00955E2C"/>
    <w:rsid w:val="0096052B"/>
    <w:rsid w:val="009630E8"/>
    <w:rsid w:val="00974E84"/>
    <w:rsid w:val="009751D8"/>
    <w:rsid w:val="00976E76"/>
    <w:rsid w:val="00990EC8"/>
    <w:rsid w:val="00991902"/>
    <w:rsid w:val="00991A56"/>
    <w:rsid w:val="00993622"/>
    <w:rsid w:val="009943F2"/>
    <w:rsid w:val="0099671E"/>
    <w:rsid w:val="009A1485"/>
    <w:rsid w:val="009A35BB"/>
    <w:rsid w:val="009A4113"/>
    <w:rsid w:val="009A5F72"/>
    <w:rsid w:val="009A733F"/>
    <w:rsid w:val="009A79ED"/>
    <w:rsid w:val="009B21E9"/>
    <w:rsid w:val="009B24E7"/>
    <w:rsid w:val="009B2622"/>
    <w:rsid w:val="009B2664"/>
    <w:rsid w:val="009B45FF"/>
    <w:rsid w:val="009B625B"/>
    <w:rsid w:val="009C6C5F"/>
    <w:rsid w:val="009D14EB"/>
    <w:rsid w:val="009D2CD3"/>
    <w:rsid w:val="009D34B2"/>
    <w:rsid w:val="009D3BD7"/>
    <w:rsid w:val="009D4146"/>
    <w:rsid w:val="009D7965"/>
    <w:rsid w:val="009D7E1D"/>
    <w:rsid w:val="009E40D3"/>
    <w:rsid w:val="009E4B08"/>
    <w:rsid w:val="009F70E7"/>
    <w:rsid w:val="009F79DE"/>
    <w:rsid w:val="009F7C35"/>
    <w:rsid w:val="00A00DA2"/>
    <w:rsid w:val="00A01090"/>
    <w:rsid w:val="00A02A68"/>
    <w:rsid w:val="00A03300"/>
    <w:rsid w:val="00A038A0"/>
    <w:rsid w:val="00A03B7A"/>
    <w:rsid w:val="00A03FB3"/>
    <w:rsid w:val="00A04F48"/>
    <w:rsid w:val="00A0773B"/>
    <w:rsid w:val="00A119B4"/>
    <w:rsid w:val="00A12470"/>
    <w:rsid w:val="00A13532"/>
    <w:rsid w:val="00A13BEC"/>
    <w:rsid w:val="00A1481B"/>
    <w:rsid w:val="00A14DE0"/>
    <w:rsid w:val="00A165DD"/>
    <w:rsid w:val="00A2115F"/>
    <w:rsid w:val="00A21387"/>
    <w:rsid w:val="00A2147F"/>
    <w:rsid w:val="00A21D86"/>
    <w:rsid w:val="00A2287A"/>
    <w:rsid w:val="00A23333"/>
    <w:rsid w:val="00A23746"/>
    <w:rsid w:val="00A23B3C"/>
    <w:rsid w:val="00A2504F"/>
    <w:rsid w:val="00A2564E"/>
    <w:rsid w:val="00A27192"/>
    <w:rsid w:val="00A27A27"/>
    <w:rsid w:val="00A3025B"/>
    <w:rsid w:val="00A323F2"/>
    <w:rsid w:val="00A3241D"/>
    <w:rsid w:val="00A34804"/>
    <w:rsid w:val="00A356A8"/>
    <w:rsid w:val="00A35A53"/>
    <w:rsid w:val="00A400A1"/>
    <w:rsid w:val="00A41A5F"/>
    <w:rsid w:val="00A43260"/>
    <w:rsid w:val="00A459D6"/>
    <w:rsid w:val="00A52B3B"/>
    <w:rsid w:val="00A52BB5"/>
    <w:rsid w:val="00A54212"/>
    <w:rsid w:val="00A555BE"/>
    <w:rsid w:val="00A558B7"/>
    <w:rsid w:val="00A62F97"/>
    <w:rsid w:val="00A656E2"/>
    <w:rsid w:val="00A6578A"/>
    <w:rsid w:val="00A65C72"/>
    <w:rsid w:val="00A661E4"/>
    <w:rsid w:val="00A67CBB"/>
    <w:rsid w:val="00A72D13"/>
    <w:rsid w:val="00A74709"/>
    <w:rsid w:val="00A75700"/>
    <w:rsid w:val="00A760B7"/>
    <w:rsid w:val="00A82051"/>
    <w:rsid w:val="00A82BB9"/>
    <w:rsid w:val="00A82CE7"/>
    <w:rsid w:val="00A838E3"/>
    <w:rsid w:val="00A84281"/>
    <w:rsid w:val="00A874A3"/>
    <w:rsid w:val="00A919D5"/>
    <w:rsid w:val="00A928DE"/>
    <w:rsid w:val="00A94D24"/>
    <w:rsid w:val="00A95443"/>
    <w:rsid w:val="00AA1DAF"/>
    <w:rsid w:val="00AA2002"/>
    <w:rsid w:val="00AA2BA4"/>
    <w:rsid w:val="00AA4D86"/>
    <w:rsid w:val="00AA6F06"/>
    <w:rsid w:val="00AB24C3"/>
    <w:rsid w:val="00AB250B"/>
    <w:rsid w:val="00AB2F92"/>
    <w:rsid w:val="00AB77B1"/>
    <w:rsid w:val="00AB77E4"/>
    <w:rsid w:val="00AC2470"/>
    <w:rsid w:val="00AC4208"/>
    <w:rsid w:val="00AD2D85"/>
    <w:rsid w:val="00AD5B9C"/>
    <w:rsid w:val="00AD5DEB"/>
    <w:rsid w:val="00AD6E55"/>
    <w:rsid w:val="00AD7112"/>
    <w:rsid w:val="00AE166B"/>
    <w:rsid w:val="00AE2BFD"/>
    <w:rsid w:val="00AE442C"/>
    <w:rsid w:val="00AF0247"/>
    <w:rsid w:val="00AF16C7"/>
    <w:rsid w:val="00AF4B2D"/>
    <w:rsid w:val="00AF671F"/>
    <w:rsid w:val="00B04C44"/>
    <w:rsid w:val="00B06944"/>
    <w:rsid w:val="00B076A7"/>
    <w:rsid w:val="00B07C4F"/>
    <w:rsid w:val="00B13FE4"/>
    <w:rsid w:val="00B14588"/>
    <w:rsid w:val="00B1564C"/>
    <w:rsid w:val="00B20507"/>
    <w:rsid w:val="00B22DEC"/>
    <w:rsid w:val="00B23FAE"/>
    <w:rsid w:val="00B258B6"/>
    <w:rsid w:val="00B32B28"/>
    <w:rsid w:val="00B34FC7"/>
    <w:rsid w:val="00B35076"/>
    <w:rsid w:val="00B35366"/>
    <w:rsid w:val="00B36885"/>
    <w:rsid w:val="00B43932"/>
    <w:rsid w:val="00B461F2"/>
    <w:rsid w:val="00B467A4"/>
    <w:rsid w:val="00B46E8F"/>
    <w:rsid w:val="00B505B0"/>
    <w:rsid w:val="00B5349C"/>
    <w:rsid w:val="00B53A7C"/>
    <w:rsid w:val="00B55C30"/>
    <w:rsid w:val="00B62A2E"/>
    <w:rsid w:val="00B65D38"/>
    <w:rsid w:val="00B66654"/>
    <w:rsid w:val="00B66B57"/>
    <w:rsid w:val="00B720E3"/>
    <w:rsid w:val="00B73AA5"/>
    <w:rsid w:val="00B73E7A"/>
    <w:rsid w:val="00B76B9C"/>
    <w:rsid w:val="00B772C6"/>
    <w:rsid w:val="00B8186F"/>
    <w:rsid w:val="00B82F95"/>
    <w:rsid w:val="00B8421F"/>
    <w:rsid w:val="00B84897"/>
    <w:rsid w:val="00B84B0C"/>
    <w:rsid w:val="00B87072"/>
    <w:rsid w:val="00B90766"/>
    <w:rsid w:val="00B91B03"/>
    <w:rsid w:val="00B93577"/>
    <w:rsid w:val="00B93B5D"/>
    <w:rsid w:val="00B9437D"/>
    <w:rsid w:val="00B971B2"/>
    <w:rsid w:val="00BA0906"/>
    <w:rsid w:val="00BA7904"/>
    <w:rsid w:val="00BB1171"/>
    <w:rsid w:val="00BB1E4F"/>
    <w:rsid w:val="00BB2A99"/>
    <w:rsid w:val="00BB3A82"/>
    <w:rsid w:val="00BB40EF"/>
    <w:rsid w:val="00BB4DFF"/>
    <w:rsid w:val="00BB6265"/>
    <w:rsid w:val="00BB7BA0"/>
    <w:rsid w:val="00BC1CB7"/>
    <w:rsid w:val="00BC30CA"/>
    <w:rsid w:val="00BC5518"/>
    <w:rsid w:val="00BC6DB2"/>
    <w:rsid w:val="00BD061A"/>
    <w:rsid w:val="00BD2160"/>
    <w:rsid w:val="00BD2A75"/>
    <w:rsid w:val="00BD3301"/>
    <w:rsid w:val="00BD3E9A"/>
    <w:rsid w:val="00BD3ED2"/>
    <w:rsid w:val="00BD5E12"/>
    <w:rsid w:val="00BD659E"/>
    <w:rsid w:val="00BD7F1D"/>
    <w:rsid w:val="00BE3AA5"/>
    <w:rsid w:val="00BE74F8"/>
    <w:rsid w:val="00BE7BEE"/>
    <w:rsid w:val="00BF1FEB"/>
    <w:rsid w:val="00BF3598"/>
    <w:rsid w:val="00BF7455"/>
    <w:rsid w:val="00C001BA"/>
    <w:rsid w:val="00C0185D"/>
    <w:rsid w:val="00C02A9A"/>
    <w:rsid w:val="00C02F78"/>
    <w:rsid w:val="00C04B0A"/>
    <w:rsid w:val="00C0565E"/>
    <w:rsid w:val="00C05830"/>
    <w:rsid w:val="00C06160"/>
    <w:rsid w:val="00C17188"/>
    <w:rsid w:val="00C2051A"/>
    <w:rsid w:val="00C2514E"/>
    <w:rsid w:val="00C25DBD"/>
    <w:rsid w:val="00C2642D"/>
    <w:rsid w:val="00C26575"/>
    <w:rsid w:val="00C27B36"/>
    <w:rsid w:val="00C44253"/>
    <w:rsid w:val="00C44431"/>
    <w:rsid w:val="00C44E43"/>
    <w:rsid w:val="00C456BB"/>
    <w:rsid w:val="00C508C6"/>
    <w:rsid w:val="00C50FA3"/>
    <w:rsid w:val="00C51E34"/>
    <w:rsid w:val="00C52A62"/>
    <w:rsid w:val="00C5585F"/>
    <w:rsid w:val="00C60099"/>
    <w:rsid w:val="00C604AF"/>
    <w:rsid w:val="00C62DAC"/>
    <w:rsid w:val="00C639D4"/>
    <w:rsid w:val="00C63A2F"/>
    <w:rsid w:val="00C63EEF"/>
    <w:rsid w:val="00C64F07"/>
    <w:rsid w:val="00C667A1"/>
    <w:rsid w:val="00C70EC3"/>
    <w:rsid w:val="00C76498"/>
    <w:rsid w:val="00C8029E"/>
    <w:rsid w:val="00C82495"/>
    <w:rsid w:val="00C83D7C"/>
    <w:rsid w:val="00C84D14"/>
    <w:rsid w:val="00C861C6"/>
    <w:rsid w:val="00C9021E"/>
    <w:rsid w:val="00C925D9"/>
    <w:rsid w:val="00C94ADB"/>
    <w:rsid w:val="00C9686F"/>
    <w:rsid w:val="00C97254"/>
    <w:rsid w:val="00CA051D"/>
    <w:rsid w:val="00CA0592"/>
    <w:rsid w:val="00CA1058"/>
    <w:rsid w:val="00CA1975"/>
    <w:rsid w:val="00CA2D87"/>
    <w:rsid w:val="00CA446B"/>
    <w:rsid w:val="00CA6491"/>
    <w:rsid w:val="00CB4305"/>
    <w:rsid w:val="00CB4B67"/>
    <w:rsid w:val="00CB642B"/>
    <w:rsid w:val="00CC0523"/>
    <w:rsid w:val="00CC0E28"/>
    <w:rsid w:val="00CC3738"/>
    <w:rsid w:val="00CC4C70"/>
    <w:rsid w:val="00CC65A2"/>
    <w:rsid w:val="00CC690E"/>
    <w:rsid w:val="00CC6ED5"/>
    <w:rsid w:val="00CD48A2"/>
    <w:rsid w:val="00CD5714"/>
    <w:rsid w:val="00CD582F"/>
    <w:rsid w:val="00CD7891"/>
    <w:rsid w:val="00CE06E1"/>
    <w:rsid w:val="00CE0764"/>
    <w:rsid w:val="00CE0FA3"/>
    <w:rsid w:val="00CE1337"/>
    <w:rsid w:val="00CE37E5"/>
    <w:rsid w:val="00CE6B95"/>
    <w:rsid w:val="00CF5DAA"/>
    <w:rsid w:val="00D002D4"/>
    <w:rsid w:val="00D03E6E"/>
    <w:rsid w:val="00D04984"/>
    <w:rsid w:val="00D07A31"/>
    <w:rsid w:val="00D12776"/>
    <w:rsid w:val="00D1454A"/>
    <w:rsid w:val="00D16183"/>
    <w:rsid w:val="00D2252F"/>
    <w:rsid w:val="00D24D88"/>
    <w:rsid w:val="00D3180E"/>
    <w:rsid w:val="00D34023"/>
    <w:rsid w:val="00D366C0"/>
    <w:rsid w:val="00D41E2C"/>
    <w:rsid w:val="00D42578"/>
    <w:rsid w:val="00D43A14"/>
    <w:rsid w:val="00D46897"/>
    <w:rsid w:val="00D479C6"/>
    <w:rsid w:val="00D54554"/>
    <w:rsid w:val="00D56ADC"/>
    <w:rsid w:val="00D573EE"/>
    <w:rsid w:val="00D57C5D"/>
    <w:rsid w:val="00D6188C"/>
    <w:rsid w:val="00D62ABA"/>
    <w:rsid w:val="00D63E54"/>
    <w:rsid w:val="00D67347"/>
    <w:rsid w:val="00D70461"/>
    <w:rsid w:val="00D7128A"/>
    <w:rsid w:val="00D7255C"/>
    <w:rsid w:val="00D73100"/>
    <w:rsid w:val="00D74F25"/>
    <w:rsid w:val="00D7647E"/>
    <w:rsid w:val="00D7735B"/>
    <w:rsid w:val="00D80E15"/>
    <w:rsid w:val="00D819AC"/>
    <w:rsid w:val="00D83AC2"/>
    <w:rsid w:val="00D86767"/>
    <w:rsid w:val="00D867BC"/>
    <w:rsid w:val="00D87A90"/>
    <w:rsid w:val="00D958ED"/>
    <w:rsid w:val="00D96AE7"/>
    <w:rsid w:val="00D96E0F"/>
    <w:rsid w:val="00D97134"/>
    <w:rsid w:val="00DA0DFF"/>
    <w:rsid w:val="00DA13CF"/>
    <w:rsid w:val="00DA63BF"/>
    <w:rsid w:val="00DA653C"/>
    <w:rsid w:val="00DA6B31"/>
    <w:rsid w:val="00DA7C67"/>
    <w:rsid w:val="00DB0962"/>
    <w:rsid w:val="00DB26B8"/>
    <w:rsid w:val="00DB306F"/>
    <w:rsid w:val="00DC0A0E"/>
    <w:rsid w:val="00DC329D"/>
    <w:rsid w:val="00DC37B8"/>
    <w:rsid w:val="00DC3E0E"/>
    <w:rsid w:val="00DC68FB"/>
    <w:rsid w:val="00DD04F4"/>
    <w:rsid w:val="00DD138F"/>
    <w:rsid w:val="00DD35D7"/>
    <w:rsid w:val="00DD3D56"/>
    <w:rsid w:val="00DD6B3C"/>
    <w:rsid w:val="00DD7B25"/>
    <w:rsid w:val="00DE037E"/>
    <w:rsid w:val="00DE11B4"/>
    <w:rsid w:val="00DE1DD3"/>
    <w:rsid w:val="00DE24D9"/>
    <w:rsid w:val="00DE2800"/>
    <w:rsid w:val="00DE5678"/>
    <w:rsid w:val="00DE7917"/>
    <w:rsid w:val="00DF1BAD"/>
    <w:rsid w:val="00DF2906"/>
    <w:rsid w:val="00DF4283"/>
    <w:rsid w:val="00DF43C0"/>
    <w:rsid w:val="00DF5CCC"/>
    <w:rsid w:val="00DF7339"/>
    <w:rsid w:val="00DF73AF"/>
    <w:rsid w:val="00E040D5"/>
    <w:rsid w:val="00E0510A"/>
    <w:rsid w:val="00E05800"/>
    <w:rsid w:val="00E10ADC"/>
    <w:rsid w:val="00E10CDB"/>
    <w:rsid w:val="00E11234"/>
    <w:rsid w:val="00E127DF"/>
    <w:rsid w:val="00E13552"/>
    <w:rsid w:val="00E136AE"/>
    <w:rsid w:val="00E15170"/>
    <w:rsid w:val="00E154FD"/>
    <w:rsid w:val="00E1594A"/>
    <w:rsid w:val="00E1618F"/>
    <w:rsid w:val="00E16241"/>
    <w:rsid w:val="00E2141E"/>
    <w:rsid w:val="00E25E3E"/>
    <w:rsid w:val="00E26B15"/>
    <w:rsid w:val="00E26C21"/>
    <w:rsid w:val="00E308E9"/>
    <w:rsid w:val="00E31068"/>
    <w:rsid w:val="00E34BAF"/>
    <w:rsid w:val="00E36AF4"/>
    <w:rsid w:val="00E4264A"/>
    <w:rsid w:val="00E42A6A"/>
    <w:rsid w:val="00E43B74"/>
    <w:rsid w:val="00E44A2D"/>
    <w:rsid w:val="00E46FC7"/>
    <w:rsid w:val="00E50546"/>
    <w:rsid w:val="00E540FD"/>
    <w:rsid w:val="00E54502"/>
    <w:rsid w:val="00E549A7"/>
    <w:rsid w:val="00E5646F"/>
    <w:rsid w:val="00E573CD"/>
    <w:rsid w:val="00E61A68"/>
    <w:rsid w:val="00E620B9"/>
    <w:rsid w:val="00E620F9"/>
    <w:rsid w:val="00E66FD4"/>
    <w:rsid w:val="00E716EF"/>
    <w:rsid w:val="00E72CD3"/>
    <w:rsid w:val="00E73C7C"/>
    <w:rsid w:val="00E743E2"/>
    <w:rsid w:val="00E7539D"/>
    <w:rsid w:val="00E77277"/>
    <w:rsid w:val="00E776B5"/>
    <w:rsid w:val="00E811C6"/>
    <w:rsid w:val="00E82013"/>
    <w:rsid w:val="00E86604"/>
    <w:rsid w:val="00E86D90"/>
    <w:rsid w:val="00E90CED"/>
    <w:rsid w:val="00E95685"/>
    <w:rsid w:val="00E9786E"/>
    <w:rsid w:val="00EA26FB"/>
    <w:rsid w:val="00EA2BCF"/>
    <w:rsid w:val="00EA39A0"/>
    <w:rsid w:val="00EB0B0C"/>
    <w:rsid w:val="00EB190D"/>
    <w:rsid w:val="00EB28DC"/>
    <w:rsid w:val="00EB4C41"/>
    <w:rsid w:val="00EB56C4"/>
    <w:rsid w:val="00EC01E5"/>
    <w:rsid w:val="00EC0A02"/>
    <w:rsid w:val="00EC254E"/>
    <w:rsid w:val="00EC3590"/>
    <w:rsid w:val="00EC3EE9"/>
    <w:rsid w:val="00EC5019"/>
    <w:rsid w:val="00EC747A"/>
    <w:rsid w:val="00EC7DE7"/>
    <w:rsid w:val="00ED0EC8"/>
    <w:rsid w:val="00ED100E"/>
    <w:rsid w:val="00ED142A"/>
    <w:rsid w:val="00ED2047"/>
    <w:rsid w:val="00ED2744"/>
    <w:rsid w:val="00ED3255"/>
    <w:rsid w:val="00ED48DE"/>
    <w:rsid w:val="00EE0E3D"/>
    <w:rsid w:val="00EE1DAB"/>
    <w:rsid w:val="00EE2F9A"/>
    <w:rsid w:val="00EE7D37"/>
    <w:rsid w:val="00EF003C"/>
    <w:rsid w:val="00EF05A2"/>
    <w:rsid w:val="00EF08F6"/>
    <w:rsid w:val="00EF1057"/>
    <w:rsid w:val="00EF31B9"/>
    <w:rsid w:val="00EF3683"/>
    <w:rsid w:val="00F0009F"/>
    <w:rsid w:val="00F0056C"/>
    <w:rsid w:val="00F00E51"/>
    <w:rsid w:val="00F00EA9"/>
    <w:rsid w:val="00F02565"/>
    <w:rsid w:val="00F050B4"/>
    <w:rsid w:val="00F056BA"/>
    <w:rsid w:val="00F05B56"/>
    <w:rsid w:val="00F06944"/>
    <w:rsid w:val="00F078EA"/>
    <w:rsid w:val="00F11361"/>
    <w:rsid w:val="00F11DCA"/>
    <w:rsid w:val="00F140E2"/>
    <w:rsid w:val="00F15FF3"/>
    <w:rsid w:val="00F16580"/>
    <w:rsid w:val="00F16EE9"/>
    <w:rsid w:val="00F202C6"/>
    <w:rsid w:val="00F20447"/>
    <w:rsid w:val="00F2075F"/>
    <w:rsid w:val="00F22A29"/>
    <w:rsid w:val="00F22AC1"/>
    <w:rsid w:val="00F238C7"/>
    <w:rsid w:val="00F26CAD"/>
    <w:rsid w:val="00F26FA2"/>
    <w:rsid w:val="00F27D47"/>
    <w:rsid w:val="00F3121D"/>
    <w:rsid w:val="00F35376"/>
    <w:rsid w:val="00F37334"/>
    <w:rsid w:val="00F42D5E"/>
    <w:rsid w:val="00F438BF"/>
    <w:rsid w:val="00F43FDF"/>
    <w:rsid w:val="00F50443"/>
    <w:rsid w:val="00F51094"/>
    <w:rsid w:val="00F519EB"/>
    <w:rsid w:val="00F614C6"/>
    <w:rsid w:val="00F6252E"/>
    <w:rsid w:val="00F638C2"/>
    <w:rsid w:val="00F63FFB"/>
    <w:rsid w:val="00F649B2"/>
    <w:rsid w:val="00F7046B"/>
    <w:rsid w:val="00F70B4A"/>
    <w:rsid w:val="00F712AD"/>
    <w:rsid w:val="00F72EFF"/>
    <w:rsid w:val="00F76237"/>
    <w:rsid w:val="00F77453"/>
    <w:rsid w:val="00F82A6C"/>
    <w:rsid w:val="00F83072"/>
    <w:rsid w:val="00F8426D"/>
    <w:rsid w:val="00F86C8E"/>
    <w:rsid w:val="00F87B6F"/>
    <w:rsid w:val="00F90D25"/>
    <w:rsid w:val="00F938A5"/>
    <w:rsid w:val="00F95077"/>
    <w:rsid w:val="00FA119F"/>
    <w:rsid w:val="00FA138D"/>
    <w:rsid w:val="00FA26C4"/>
    <w:rsid w:val="00FA324D"/>
    <w:rsid w:val="00FA4053"/>
    <w:rsid w:val="00FA525B"/>
    <w:rsid w:val="00FA5474"/>
    <w:rsid w:val="00FA6BDE"/>
    <w:rsid w:val="00FA721C"/>
    <w:rsid w:val="00FB1085"/>
    <w:rsid w:val="00FB1B5F"/>
    <w:rsid w:val="00FB20B9"/>
    <w:rsid w:val="00FB3BCC"/>
    <w:rsid w:val="00FB6B4F"/>
    <w:rsid w:val="00FB76FD"/>
    <w:rsid w:val="00FC2456"/>
    <w:rsid w:val="00FC5295"/>
    <w:rsid w:val="00FC5673"/>
    <w:rsid w:val="00FC684E"/>
    <w:rsid w:val="00FD019C"/>
    <w:rsid w:val="00FD0860"/>
    <w:rsid w:val="00FD3045"/>
    <w:rsid w:val="00FD6A92"/>
    <w:rsid w:val="00FE2B24"/>
    <w:rsid w:val="00FE2D12"/>
    <w:rsid w:val="00FE31F0"/>
    <w:rsid w:val="00FE4384"/>
    <w:rsid w:val="00FE596F"/>
    <w:rsid w:val="00FF25F8"/>
    <w:rsid w:val="00FF66EE"/>
    <w:rsid w:val="00FF71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A2313"/>
  <w15:chartTrackingRefBased/>
  <w15:docId w15:val="{FE426DB1-AD2D-4F70-BE60-38938B37A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90424"/>
  </w:style>
  <w:style w:type="paragraph" w:styleId="Nagwek1">
    <w:name w:val="heading 1"/>
    <w:basedOn w:val="Normalny"/>
    <w:next w:val="Normalny"/>
    <w:link w:val="Nagwek1Znak"/>
    <w:uiPriority w:val="9"/>
    <w:qFormat/>
    <w:rsid w:val="00B076A7"/>
    <w:pPr>
      <w:keepNext/>
      <w:keepLines/>
      <w:spacing w:before="240" w:after="240" w:line="276" w:lineRule="auto"/>
      <w:outlineLvl w:val="0"/>
    </w:pPr>
    <w:rPr>
      <w:rFonts w:ascii="Arial" w:eastAsiaTheme="majorEastAsia" w:hAnsi="Arial" w:cstheme="majorBidi"/>
      <w:b/>
      <w:color w:val="2F5496" w:themeColor="accent1" w:themeShade="BF"/>
      <w:szCs w:val="32"/>
    </w:rPr>
  </w:style>
  <w:style w:type="paragraph" w:styleId="Nagwek2">
    <w:name w:val="heading 2"/>
    <w:basedOn w:val="Normalny"/>
    <w:next w:val="Normalny"/>
    <w:link w:val="Nagwek2Znak"/>
    <w:uiPriority w:val="9"/>
    <w:unhideWhenUsed/>
    <w:qFormat/>
    <w:rsid w:val="00B076A7"/>
    <w:pPr>
      <w:keepNext/>
      <w:keepLines/>
      <w:spacing w:before="240" w:after="240" w:line="276" w:lineRule="auto"/>
      <w:outlineLvl w:val="1"/>
    </w:pPr>
    <w:rPr>
      <w:rFonts w:ascii="Arial" w:eastAsiaTheme="majorEastAsia" w:hAnsi="Arial" w:cstheme="majorBidi"/>
      <w:color w:val="2F5496" w:themeColor="accent1" w:themeShade="BF"/>
      <w:szCs w:val="26"/>
    </w:rPr>
  </w:style>
  <w:style w:type="paragraph" w:styleId="Nagwek3">
    <w:name w:val="heading 3"/>
    <w:basedOn w:val="Normalny"/>
    <w:next w:val="Normalny"/>
    <w:link w:val="Nagwek3Znak"/>
    <w:uiPriority w:val="9"/>
    <w:unhideWhenUsed/>
    <w:qFormat/>
    <w:rsid w:val="009A733F"/>
    <w:pPr>
      <w:keepNext/>
      <w:keepLines/>
      <w:spacing w:before="40" w:after="0" w:line="276" w:lineRule="auto"/>
      <w:jc w:val="both"/>
      <w:outlineLvl w:val="2"/>
    </w:pPr>
    <w:rPr>
      <w:rFonts w:ascii="Times New Roman" w:eastAsiaTheme="majorEastAsia" w:hAnsi="Times New Roman" w:cstheme="majorBidi"/>
      <w:b/>
      <w:color w:val="1F3763" w:themeColor="accent1" w:themeShade="7F"/>
      <w:kern w:val="0"/>
      <w:szCs w:val="24"/>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076A7"/>
    <w:rPr>
      <w:rFonts w:ascii="Arial" w:eastAsiaTheme="majorEastAsia" w:hAnsi="Arial" w:cstheme="majorBidi"/>
      <w:b/>
      <w:color w:val="2F5496" w:themeColor="accent1" w:themeShade="BF"/>
      <w:szCs w:val="32"/>
    </w:rPr>
  </w:style>
  <w:style w:type="character" w:customStyle="1" w:styleId="Nagwek2Znak">
    <w:name w:val="Nagłówek 2 Znak"/>
    <w:basedOn w:val="Domylnaczcionkaakapitu"/>
    <w:link w:val="Nagwek2"/>
    <w:uiPriority w:val="9"/>
    <w:rsid w:val="00B076A7"/>
    <w:rPr>
      <w:rFonts w:ascii="Arial" w:eastAsiaTheme="majorEastAsia" w:hAnsi="Arial" w:cstheme="majorBidi"/>
      <w:color w:val="2F5496" w:themeColor="accent1" w:themeShade="BF"/>
      <w:szCs w:val="26"/>
    </w:rPr>
  </w:style>
  <w:style w:type="character" w:customStyle="1" w:styleId="Nagwek3Znak">
    <w:name w:val="Nagłówek 3 Znak"/>
    <w:basedOn w:val="Domylnaczcionkaakapitu"/>
    <w:link w:val="Nagwek3"/>
    <w:uiPriority w:val="9"/>
    <w:rsid w:val="009A733F"/>
    <w:rPr>
      <w:rFonts w:ascii="Times New Roman" w:eastAsiaTheme="majorEastAsia" w:hAnsi="Times New Roman" w:cstheme="majorBidi"/>
      <w:b/>
      <w:color w:val="1F3763" w:themeColor="accent1" w:themeShade="7F"/>
      <w:kern w:val="0"/>
      <w:szCs w:val="24"/>
      <w14:ligatures w14:val="none"/>
    </w:rPr>
  </w:style>
  <w:style w:type="paragraph" w:styleId="Akapitzlist">
    <w:name w:val="List Paragraph"/>
    <w:aliases w:val="Numerowanie,List Paragraph,Akapit z listą BS,Kolorowa lista — akcent 11,Akapit z listą 1,Tekst punktowanie,Normal,Akapit z listą3,List Paragraph1,T_SZ_List Paragraph,Nagłówek Drugi,A_wyliczenie,K-P_odwolanie,maz_wyliczenie,opis dzialania"/>
    <w:basedOn w:val="Normalny"/>
    <w:link w:val="AkapitzlistZnak"/>
    <w:uiPriority w:val="34"/>
    <w:qFormat/>
    <w:rsid w:val="0017776F"/>
    <w:pPr>
      <w:ind w:left="720"/>
      <w:contextualSpacing/>
    </w:pPr>
  </w:style>
  <w:style w:type="character" w:customStyle="1" w:styleId="AkapitzlistZnak">
    <w:name w:val="Akapit z listą Znak"/>
    <w:aliases w:val="Numerowanie Znak,List Paragraph Znak,Akapit z listą BS Znak,Kolorowa lista — akcent 11 Znak,Akapit z listą 1 Znak,Tekst punktowanie Znak,Normal Znak,Akapit z listą3 Znak,List Paragraph1 Znak,T_SZ_List Paragraph Znak,A_wyliczenie Znak"/>
    <w:link w:val="Akapitzlist"/>
    <w:uiPriority w:val="34"/>
    <w:qFormat/>
    <w:locked/>
    <w:rsid w:val="00262B45"/>
  </w:style>
  <w:style w:type="paragraph" w:styleId="Legenda">
    <w:name w:val="caption"/>
    <w:aliases w:val="Tabela"/>
    <w:basedOn w:val="Normalny"/>
    <w:next w:val="Normalny"/>
    <w:link w:val="LegendaZnak"/>
    <w:uiPriority w:val="35"/>
    <w:unhideWhenUsed/>
    <w:qFormat/>
    <w:rsid w:val="00262B45"/>
    <w:pPr>
      <w:spacing w:after="200" w:line="240" w:lineRule="auto"/>
    </w:pPr>
    <w:rPr>
      <w:rFonts w:ascii="Times New Roman" w:hAnsi="Times New Roman"/>
      <w:i/>
      <w:iCs/>
      <w:color w:val="44546A" w:themeColor="text2"/>
      <w:kern w:val="0"/>
      <w:sz w:val="18"/>
      <w:szCs w:val="18"/>
      <w14:ligatures w14:val="none"/>
    </w:rPr>
  </w:style>
  <w:style w:type="character" w:customStyle="1" w:styleId="LegendaZnak">
    <w:name w:val="Legenda Znak"/>
    <w:aliases w:val="Tabela Znak"/>
    <w:basedOn w:val="Domylnaczcionkaakapitu"/>
    <w:link w:val="Legenda"/>
    <w:uiPriority w:val="35"/>
    <w:rsid w:val="00262B45"/>
    <w:rPr>
      <w:rFonts w:ascii="Times New Roman" w:hAnsi="Times New Roman"/>
      <w:i/>
      <w:iCs/>
      <w:color w:val="44546A" w:themeColor="text2"/>
      <w:kern w:val="0"/>
      <w:sz w:val="18"/>
      <w:szCs w:val="18"/>
      <w14:ligatures w14:val="none"/>
    </w:rPr>
  </w:style>
  <w:style w:type="paragraph" w:customStyle="1" w:styleId="Default">
    <w:name w:val="Default"/>
    <w:link w:val="DefaultZnak"/>
    <w:qFormat/>
    <w:rsid w:val="00262B45"/>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DefaultZnak">
    <w:name w:val="Default Znak"/>
    <w:basedOn w:val="Domylnaczcionkaakapitu"/>
    <w:link w:val="Default"/>
    <w:rsid w:val="00262B45"/>
    <w:rPr>
      <w:rFonts w:ascii="Times New Roman" w:hAnsi="Times New Roman" w:cs="Times New Roman"/>
      <w:color w:val="000000"/>
      <w:kern w:val="0"/>
      <w:sz w:val="24"/>
      <w:szCs w:val="24"/>
      <w14:ligatures w14:val="none"/>
    </w:rPr>
  </w:style>
  <w:style w:type="character" w:styleId="Odwoaniedokomentarza">
    <w:name w:val="annotation reference"/>
    <w:basedOn w:val="Domylnaczcionkaakapitu"/>
    <w:uiPriority w:val="99"/>
    <w:semiHidden/>
    <w:unhideWhenUsed/>
    <w:rsid w:val="00262B45"/>
    <w:rPr>
      <w:sz w:val="16"/>
      <w:szCs w:val="16"/>
    </w:rPr>
  </w:style>
  <w:style w:type="paragraph" w:styleId="Tekstkomentarza">
    <w:name w:val="annotation text"/>
    <w:basedOn w:val="Normalny"/>
    <w:link w:val="TekstkomentarzaZnak"/>
    <w:uiPriority w:val="99"/>
    <w:unhideWhenUsed/>
    <w:rsid w:val="00262B45"/>
    <w:pPr>
      <w:spacing w:line="240" w:lineRule="auto"/>
    </w:pPr>
    <w:rPr>
      <w:sz w:val="20"/>
      <w:szCs w:val="20"/>
    </w:rPr>
  </w:style>
  <w:style w:type="character" w:customStyle="1" w:styleId="TekstkomentarzaZnak">
    <w:name w:val="Tekst komentarza Znak"/>
    <w:basedOn w:val="Domylnaczcionkaakapitu"/>
    <w:link w:val="Tekstkomentarza"/>
    <w:uiPriority w:val="99"/>
    <w:rsid w:val="00262B45"/>
    <w:rPr>
      <w:sz w:val="20"/>
      <w:szCs w:val="20"/>
    </w:rPr>
  </w:style>
  <w:style w:type="paragraph" w:styleId="Nagwek">
    <w:name w:val="header"/>
    <w:basedOn w:val="Normalny"/>
    <w:link w:val="NagwekZnak"/>
    <w:uiPriority w:val="99"/>
    <w:unhideWhenUsed/>
    <w:rsid w:val="00262B4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62B45"/>
  </w:style>
  <w:style w:type="paragraph" w:styleId="Stopka">
    <w:name w:val="footer"/>
    <w:basedOn w:val="Normalny"/>
    <w:link w:val="StopkaZnak"/>
    <w:uiPriority w:val="99"/>
    <w:unhideWhenUsed/>
    <w:rsid w:val="00262B4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62B45"/>
  </w:style>
  <w:style w:type="paragraph" w:styleId="Tekstdymka">
    <w:name w:val="Balloon Text"/>
    <w:basedOn w:val="Normalny"/>
    <w:link w:val="TekstdymkaZnak"/>
    <w:uiPriority w:val="99"/>
    <w:semiHidden/>
    <w:unhideWhenUsed/>
    <w:rsid w:val="00F7046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7046B"/>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F7046B"/>
    <w:rPr>
      <w:b/>
      <w:bCs/>
    </w:rPr>
  </w:style>
  <w:style w:type="character" w:customStyle="1" w:styleId="TematkomentarzaZnak">
    <w:name w:val="Temat komentarza Znak"/>
    <w:basedOn w:val="TekstkomentarzaZnak"/>
    <w:link w:val="Tematkomentarza"/>
    <w:uiPriority w:val="99"/>
    <w:semiHidden/>
    <w:rsid w:val="00F7046B"/>
    <w:rPr>
      <w:b/>
      <w:bCs/>
      <w:sz w:val="20"/>
      <w:szCs w:val="20"/>
    </w:rPr>
  </w:style>
  <w:style w:type="table" w:styleId="Tabela-Siatka">
    <w:name w:val="Table Grid"/>
    <w:basedOn w:val="Standardowy"/>
    <w:uiPriority w:val="59"/>
    <w:unhideWhenUsed/>
    <w:rsid w:val="003770D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o">
    <w:name w:val="źródło"/>
    <w:basedOn w:val="Normalny"/>
    <w:link w:val="rdoZnak"/>
    <w:qFormat/>
    <w:rsid w:val="003770D9"/>
    <w:pPr>
      <w:autoSpaceDE w:val="0"/>
      <w:autoSpaceDN w:val="0"/>
      <w:adjustRightInd w:val="0"/>
      <w:spacing w:after="240" w:line="240" w:lineRule="auto"/>
      <w:jc w:val="both"/>
    </w:pPr>
    <w:rPr>
      <w:rFonts w:ascii="Times New Roman" w:hAnsi="Times New Roman" w:cs="Times New Roman"/>
      <w:iCs/>
      <w:color w:val="000000"/>
      <w:kern w:val="0"/>
      <w:sz w:val="20"/>
      <w:szCs w:val="20"/>
      <w14:ligatures w14:val="none"/>
    </w:rPr>
  </w:style>
  <w:style w:type="character" w:customStyle="1" w:styleId="rdoZnak">
    <w:name w:val="źródło Znak"/>
    <w:basedOn w:val="Domylnaczcionkaakapitu"/>
    <w:link w:val="rdo"/>
    <w:rsid w:val="003770D9"/>
    <w:rPr>
      <w:rFonts w:ascii="Times New Roman" w:hAnsi="Times New Roman" w:cs="Times New Roman"/>
      <w:iCs/>
      <w:color w:val="000000"/>
      <w:kern w:val="0"/>
      <w:sz w:val="20"/>
      <w:szCs w:val="20"/>
      <w14:ligatures w14:val="none"/>
    </w:rPr>
  </w:style>
  <w:style w:type="paragraph" w:styleId="Tekstprzypisukocowego">
    <w:name w:val="endnote text"/>
    <w:basedOn w:val="Normalny"/>
    <w:link w:val="TekstprzypisukocowegoZnak"/>
    <w:uiPriority w:val="99"/>
    <w:semiHidden/>
    <w:unhideWhenUsed/>
    <w:rsid w:val="00FA324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A324D"/>
    <w:rPr>
      <w:sz w:val="20"/>
      <w:szCs w:val="20"/>
    </w:rPr>
  </w:style>
  <w:style w:type="character" w:styleId="Odwoanieprzypisukocowego">
    <w:name w:val="endnote reference"/>
    <w:basedOn w:val="Domylnaczcionkaakapitu"/>
    <w:uiPriority w:val="99"/>
    <w:semiHidden/>
    <w:unhideWhenUsed/>
    <w:rsid w:val="00FA324D"/>
    <w:rPr>
      <w:vertAlign w:val="superscript"/>
    </w:rPr>
  </w:style>
  <w:style w:type="table" w:customStyle="1" w:styleId="formalnb1">
    <w:name w:val="formal_nb_1"/>
    <w:basedOn w:val="Tabelasiatki1jasna"/>
    <w:uiPriority w:val="99"/>
    <w:rsid w:val="004A5D4C"/>
    <w:pPr>
      <w:jc w:val="center"/>
    </w:pPr>
    <w:rPr>
      <w:rFonts w:ascii="Times New Roman" w:eastAsia="Calibri" w:hAnsi="Times New Roman"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pPr>
        <w:jc w:val="center"/>
      </w:pPr>
      <w:rPr>
        <w:rFonts w:ascii="Times New Roman" w:hAnsi="Times New Roman"/>
        <w:b/>
        <w:bCs/>
        <w:caps w:val="0"/>
        <w:smallCaps w:val="0"/>
        <w:strike w:val="0"/>
        <w:dstrike w:val="0"/>
        <w:vanish w:val="0"/>
        <w:color w:val="auto"/>
        <w:sz w:val="20"/>
        <w:vertAlign w:val="baseli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Row">
      <w:rPr>
        <w:b/>
        <w:bCs/>
      </w:rPr>
      <w:tblPr/>
      <w:tcPr>
        <w:tcBorders>
          <w:top w:val="double" w:sz="2" w:space="0" w:color="666666"/>
        </w:tcBorders>
      </w:tcPr>
    </w:tblStylePr>
    <w:tblStylePr w:type="firstCol">
      <w:pPr>
        <w:jc w:val="left"/>
      </w:pPr>
      <w:rPr>
        <w:rFonts w:ascii="Times New Roman" w:hAnsi="Times New Roman"/>
        <w:b/>
        <w:bCs/>
        <w:sz w:val="20"/>
      </w:rPr>
    </w:tblStylePr>
    <w:tblStylePr w:type="lastCol">
      <w:rPr>
        <w:b w:val="0"/>
        <w:bCs/>
      </w:rPr>
    </w:tblStylePr>
    <w:tblStylePr w:type="nwCell">
      <w:pPr>
        <w:jc w:val="left"/>
      </w:pPr>
      <w:rPr>
        <w:rFonts w:ascii="Times New Roman" w:hAnsi="Times New Roman"/>
        <w:sz w:val="20"/>
      </w:rPr>
      <w:tblPr/>
      <w:tcPr>
        <w:shd w:val="clear" w:color="auto" w:fill="FFFFFF"/>
      </w:tcPr>
    </w:tblStylePr>
  </w:style>
  <w:style w:type="table" w:styleId="Tabelasiatki1jasna">
    <w:name w:val="Grid Table 1 Light"/>
    <w:basedOn w:val="Standardowy"/>
    <w:uiPriority w:val="46"/>
    <w:rsid w:val="004A5D4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ezodstpw">
    <w:name w:val="No Spacing"/>
    <w:uiPriority w:val="1"/>
    <w:qFormat/>
    <w:rsid w:val="004A5D4C"/>
    <w:pPr>
      <w:spacing w:after="0" w:line="240" w:lineRule="auto"/>
    </w:pPr>
    <w:rPr>
      <w:rFonts w:ascii="Calibri" w:eastAsia="Calibri" w:hAnsi="Calibri" w:cs="ヒラギノ角ゴ Pro W3"/>
      <w:kern w:val="0"/>
      <w14:ligatures w14:val="none"/>
    </w:rPr>
  </w:style>
  <w:style w:type="paragraph" w:styleId="NormalnyWeb">
    <w:name w:val="Normal (Web)"/>
    <w:basedOn w:val="Normalny"/>
    <w:uiPriority w:val="99"/>
    <w:semiHidden/>
    <w:unhideWhenUsed/>
    <w:rsid w:val="004A5D4C"/>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styleId="Hipercze">
    <w:name w:val="Hyperlink"/>
    <w:basedOn w:val="Domylnaczcionkaakapitu"/>
    <w:uiPriority w:val="99"/>
    <w:unhideWhenUsed/>
    <w:rsid w:val="009A733F"/>
    <w:rPr>
      <w:color w:val="0000FF"/>
      <w:u w:val="single"/>
    </w:rPr>
  </w:style>
  <w:style w:type="paragraph" w:styleId="Nagwekspisutreci">
    <w:name w:val="TOC Heading"/>
    <w:basedOn w:val="Nagwek1"/>
    <w:next w:val="Normalny"/>
    <w:uiPriority w:val="39"/>
    <w:unhideWhenUsed/>
    <w:qFormat/>
    <w:rsid w:val="009A733F"/>
    <w:pPr>
      <w:spacing w:after="0" w:line="259" w:lineRule="auto"/>
      <w:outlineLvl w:val="9"/>
    </w:pPr>
    <w:rPr>
      <w:rFonts w:asciiTheme="majorHAnsi" w:hAnsiTheme="majorHAnsi"/>
      <w:b w:val="0"/>
      <w:kern w:val="0"/>
      <w:sz w:val="32"/>
      <w:lang w:eastAsia="pl-PL"/>
      <w14:ligatures w14:val="none"/>
    </w:rPr>
  </w:style>
  <w:style w:type="paragraph" w:styleId="Spistreci1">
    <w:name w:val="toc 1"/>
    <w:basedOn w:val="Normalny"/>
    <w:next w:val="Normalny"/>
    <w:autoRedefine/>
    <w:uiPriority w:val="39"/>
    <w:unhideWhenUsed/>
    <w:rsid w:val="009A733F"/>
    <w:pPr>
      <w:spacing w:after="100" w:line="276" w:lineRule="auto"/>
    </w:pPr>
    <w:rPr>
      <w:rFonts w:ascii="Times New Roman" w:hAnsi="Times New Roman"/>
      <w:kern w:val="0"/>
      <w14:ligatures w14:val="none"/>
    </w:rPr>
  </w:style>
  <w:style w:type="table" w:styleId="Jasnalistaakcent3">
    <w:name w:val="Light List Accent 3"/>
    <w:basedOn w:val="Standardowy"/>
    <w:uiPriority w:val="61"/>
    <w:rsid w:val="009A733F"/>
    <w:pPr>
      <w:spacing w:after="0" w:line="240" w:lineRule="auto"/>
    </w:pPr>
    <w:rPr>
      <w:kern w:val="0"/>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Spisilustracji">
    <w:name w:val="table of figures"/>
    <w:basedOn w:val="Normalny"/>
    <w:next w:val="Normalny"/>
    <w:uiPriority w:val="99"/>
    <w:unhideWhenUsed/>
    <w:rsid w:val="009A733F"/>
    <w:pPr>
      <w:spacing w:after="0" w:line="276" w:lineRule="auto"/>
    </w:pPr>
    <w:rPr>
      <w:rFonts w:ascii="Times New Roman" w:hAnsi="Times New Roman"/>
      <w:kern w:val="0"/>
      <w14:ligatures w14:val="none"/>
    </w:rPr>
  </w:style>
  <w:style w:type="paragraph" w:styleId="Tekstprzypisudolnego">
    <w:name w:val="footnote text"/>
    <w:basedOn w:val="Normalny"/>
    <w:link w:val="TekstprzypisudolnegoZnak"/>
    <w:uiPriority w:val="99"/>
    <w:semiHidden/>
    <w:unhideWhenUsed/>
    <w:rsid w:val="009A733F"/>
    <w:pPr>
      <w:spacing w:after="0" w:line="240" w:lineRule="auto"/>
    </w:pPr>
    <w:rPr>
      <w:rFonts w:ascii="Times New Roman" w:hAnsi="Times New Roman"/>
      <w:kern w:val="0"/>
      <w:sz w:val="20"/>
      <w:szCs w:val="20"/>
      <w14:ligatures w14:val="none"/>
    </w:rPr>
  </w:style>
  <w:style w:type="character" w:customStyle="1" w:styleId="TekstprzypisudolnegoZnak">
    <w:name w:val="Tekst przypisu dolnego Znak"/>
    <w:basedOn w:val="Domylnaczcionkaakapitu"/>
    <w:link w:val="Tekstprzypisudolnego"/>
    <w:uiPriority w:val="99"/>
    <w:semiHidden/>
    <w:rsid w:val="009A733F"/>
    <w:rPr>
      <w:rFonts w:ascii="Times New Roman" w:hAnsi="Times New Roman"/>
      <w:kern w:val="0"/>
      <w:sz w:val="20"/>
      <w:szCs w:val="20"/>
      <w14:ligatures w14:val="none"/>
    </w:rPr>
  </w:style>
  <w:style w:type="character" w:styleId="Odwoanieprzypisudolnego">
    <w:name w:val="footnote reference"/>
    <w:basedOn w:val="Domylnaczcionkaakapitu"/>
    <w:uiPriority w:val="99"/>
    <w:semiHidden/>
    <w:unhideWhenUsed/>
    <w:rsid w:val="009A733F"/>
    <w:rPr>
      <w:vertAlign w:val="superscript"/>
    </w:rPr>
  </w:style>
  <w:style w:type="paragraph" w:styleId="Spistreci2">
    <w:name w:val="toc 2"/>
    <w:basedOn w:val="Normalny"/>
    <w:next w:val="Normalny"/>
    <w:autoRedefine/>
    <w:uiPriority w:val="39"/>
    <w:unhideWhenUsed/>
    <w:rsid w:val="009A733F"/>
    <w:pPr>
      <w:spacing w:after="100" w:line="276" w:lineRule="auto"/>
      <w:ind w:left="220"/>
    </w:pPr>
    <w:rPr>
      <w:rFonts w:ascii="Times New Roman" w:hAnsi="Times New Roman"/>
      <w:kern w:val="0"/>
      <w14:ligatures w14:val="none"/>
    </w:rPr>
  </w:style>
  <w:style w:type="numbering" w:customStyle="1" w:styleId="Bezlisty1">
    <w:name w:val="Bez listy1"/>
    <w:next w:val="Bezlisty"/>
    <w:uiPriority w:val="99"/>
    <w:semiHidden/>
    <w:unhideWhenUsed/>
    <w:rsid w:val="00E10CDB"/>
  </w:style>
  <w:style w:type="character" w:customStyle="1" w:styleId="Nierozpoznanawzmianka1">
    <w:name w:val="Nierozpoznana wzmianka1"/>
    <w:basedOn w:val="Domylnaczcionkaakapitu"/>
    <w:uiPriority w:val="99"/>
    <w:semiHidden/>
    <w:unhideWhenUsed/>
    <w:rsid w:val="00E10CDB"/>
    <w:rPr>
      <w:color w:val="605E5C"/>
      <w:shd w:val="clear" w:color="auto" w:fill="E1DFDD"/>
    </w:rPr>
  </w:style>
  <w:style w:type="table" w:customStyle="1" w:styleId="formalnb11">
    <w:name w:val="formal_nb_11"/>
    <w:basedOn w:val="Tabelasiatki1jasna"/>
    <w:uiPriority w:val="99"/>
    <w:rsid w:val="00E10CDB"/>
    <w:rPr>
      <w:kern w:val="0"/>
      <w14:ligatures w14:val="none"/>
    </w:rP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elasiatki1jasna1">
    <w:name w:val="Tabela siatki 1 — jasna1"/>
    <w:basedOn w:val="Standardowy"/>
    <w:next w:val="Tabelasiatki1jasna"/>
    <w:uiPriority w:val="46"/>
    <w:rsid w:val="00E10CDB"/>
    <w:pPr>
      <w:spacing w:after="0" w:line="240" w:lineRule="auto"/>
    </w:pPr>
    <w:rPr>
      <w:kern w:val="0"/>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Poprawka">
    <w:name w:val="Revision"/>
    <w:hidden/>
    <w:uiPriority w:val="99"/>
    <w:semiHidden/>
    <w:rsid w:val="00091AFC"/>
    <w:pPr>
      <w:spacing w:after="0" w:line="240" w:lineRule="auto"/>
    </w:pPr>
  </w:style>
  <w:style w:type="character" w:styleId="Pogrubienie">
    <w:name w:val="Strong"/>
    <w:aliases w:val="Normalny + Tahoma,10 pt"/>
    <w:uiPriority w:val="22"/>
    <w:qFormat/>
    <w:rsid w:val="00D1454A"/>
    <w:rPr>
      <w:b/>
      <w:bCs/>
    </w:rPr>
  </w:style>
  <w:style w:type="table" w:customStyle="1" w:styleId="Tabela-Siatka1">
    <w:name w:val="Tabela - Siatka1"/>
    <w:basedOn w:val="Standardowy"/>
    <w:next w:val="Tabela-Siatka"/>
    <w:uiPriority w:val="59"/>
    <w:rsid w:val="0088711A"/>
    <w:rPr>
      <w:rFonts w:eastAsiaTheme="minorEastAsia" w:cs="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2C51AB"/>
    <w:rPr>
      <w:rFonts w:eastAsia="Times New Roman" w:cs="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tryczka">
    <w:name w:val="metryczka"/>
    <w:basedOn w:val="Normalny"/>
    <w:link w:val="metryczkaZnak"/>
    <w:qFormat/>
    <w:rsid w:val="00615869"/>
    <w:pPr>
      <w:spacing w:before="120" w:after="120" w:line="276" w:lineRule="auto"/>
    </w:pPr>
    <w:rPr>
      <w:kern w:val="0"/>
      <w:sz w:val="24"/>
      <w:lang w:val="en-AU"/>
      <w14:ligatures w14:val="none"/>
    </w:rPr>
  </w:style>
  <w:style w:type="character" w:customStyle="1" w:styleId="metryczkaZnak">
    <w:name w:val="metryczka Znak"/>
    <w:basedOn w:val="Domylnaczcionkaakapitu"/>
    <w:link w:val="metryczka"/>
    <w:rsid w:val="00615869"/>
    <w:rPr>
      <w:kern w:val="0"/>
      <w:sz w:val="24"/>
      <w:lang w:val="en-AU"/>
      <w14:ligatures w14:val="none"/>
    </w:rPr>
  </w:style>
  <w:style w:type="paragraph" w:styleId="HTML-wstpniesformatowany">
    <w:name w:val="HTML Preformatted"/>
    <w:basedOn w:val="Normalny"/>
    <w:link w:val="HTML-wstpniesformatowanyZnak"/>
    <w:uiPriority w:val="99"/>
    <w:rsid w:val="00FA5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heme="minorEastAsia" w:hAnsi="Courier New" w:cs="Courier New"/>
      <w:kern w:val="0"/>
      <w:lang w:eastAsia="pl-PL"/>
      <w14:ligatures w14:val="none"/>
    </w:rPr>
  </w:style>
  <w:style w:type="character" w:customStyle="1" w:styleId="HTML-wstpniesformatowanyZnak">
    <w:name w:val="HTML - wstępnie sformatowany Znak"/>
    <w:basedOn w:val="Domylnaczcionkaakapitu"/>
    <w:link w:val="HTML-wstpniesformatowany"/>
    <w:uiPriority w:val="99"/>
    <w:rsid w:val="00FA525B"/>
    <w:rPr>
      <w:rFonts w:ascii="Courier New" w:eastAsiaTheme="minorEastAsia" w:hAnsi="Courier New" w:cs="Courier New"/>
      <w:kern w:val="0"/>
      <w:lang w:eastAsia="pl-PL"/>
      <w14:ligatures w14:val="none"/>
    </w:rPr>
  </w:style>
  <w:style w:type="character" w:styleId="UyteHipercze">
    <w:name w:val="FollowedHyperlink"/>
    <w:basedOn w:val="Domylnaczcionkaakapitu"/>
    <w:uiPriority w:val="99"/>
    <w:semiHidden/>
    <w:unhideWhenUsed/>
    <w:rsid w:val="0012218D"/>
    <w:rPr>
      <w:color w:val="954F72"/>
      <w:u w:val="single"/>
    </w:rPr>
  </w:style>
  <w:style w:type="paragraph" w:customStyle="1" w:styleId="font0">
    <w:name w:val="font0"/>
    <w:basedOn w:val="Normalny"/>
    <w:rsid w:val="0012218D"/>
    <w:pPr>
      <w:spacing w:before="100" w:beforeAutospacing="1" w:after="100" w:afterAutospacing="1" w:line="240" w:lineRule="auto"/>
    </w:pPr>
    <w:rPr>
      <w:rFonts w:ascii="Calibri" w:eastAsia="Times New Roman" w:hAnsi="Calibri" w:cs="Calibri"/>
      <w:color w:val="000000"/>
      <w:kern w:val="0"/>
      <w:lang w:eastAsia="pl-PL"/>
      <w14:ligatures w14:val="none"/>
    </w:rPr>
  </w:style>
  <w:style w:type="paragraph" w:customStyle="1" w:styleId="xl65">
    <w:name w:val="xl65"/>
    <w:basedOn w:val="Normalny"/>
    <w:rsid w:val="001221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66">
    <w:name w:val="xl66"/>
    <w:basedOn w:val="Normalny"/>
    <w:rsid w:val="001221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0"/>
      <w:szCs w:val="20"/>
      <w:lang w:eastAsia="pl-PL"/>
      <w14:ligatures w14:val="none"/>
    </w:rPr>
  </w:style>
  <w:style w:type="paragraph" w:customStyle="1" w:styleId="xl67">
    <w:name w:val="xl67"/>
    <w:basedOn w:val="Normalny"/>
    <w:rsid w:val="001221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pl-PL"/>
      <w14:ligatures w14:val="none"/>
    </w:rPr>
  </w:style>
  <w:style w:type="paragraph" w:customStyle="1" w:styleId="xl68">
    <w:name w:val="xl68"/>
    <w:basedOn w:val="Normalny"/>
    <w:rsid w:val="001221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69">
    <w:name w:val="xl69"/>
    <w:basedOn w:val="Normalny"/>
    <w:rsid w:val="0012218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70">
    <w:name w:val="xl70"/>
    <w:basedOn w:val="Normalny"/>
    <w:rsid w:val="0012218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71">
    <w:name w:val="xl71"/>
    <w:basedOn w:val="Normalny"/>
    <w:rsid w:val="0012218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72">
    <w:name w:val="xl72"/>
    <w:basedOn w:val="Normalny"/>
    <w:rsid w:val="0012218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pl-PL"/>
      <w14:ligatures w14:val="none"/>
    </w:rPr>
  </w:style>
  <w:style w:type="paragraph" w:customStyle="1" w:styleId="xl73">
    <w:name w:val="xl73"/>
    <w:basedOn w:val="Normalny"/>
    <w:rsid w:val="0012218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pl-PL"/>
      <w14:ligatures w14:val="none"/>
    </w:rPr>
  </w:style>
  <w:style w:type="paragraph" w:customStyle="1" w:styleId="xl74">
    <w:name w:val="xl74"/>
    <w:basedOn w:val="Normalny"/>
    <w:rsid w:val="0012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75">
    <w:name w:val="xl75"/>
    <w:basedOn w:val="Normalny"/>
    <w:rsid w:val="0012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76">
    <w:name w:val="xl76"/>
    <w:basedOn w:val="Normalny"/>
    <w:rsid w:val="001221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77">
    <w:name w:val="xl77"/>
    <w:basedOn w:val="Normalny"/>
    <w:rsid w:val="0012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pl-PL"/>
      <w14:ligatures w14:val="none"/>
    </w:rPr>
  </w:style>
  <w:style w:type="paragraph" w:customStyle="1" w:styleId="xl78">
    <w:name w:val="xl78"/>
    <w:basedOn w:val="Normalny"/>
    <w:rsid w:val="0012218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pl-PL"/>
      <w14:ligatures w14:val="none"/>
    </w:rPr>
  </w:style>
  <w:style w:type="paragraph" w:customStyle="1" w:styleId="xl79">
    <w:name w:val="xl79"/>
    <w:basedOn w:val="Normalny"/>
    <w:rsid w:val="0012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pl-PL"/>
      <w14:ligatures w14:val="none"/>
    </w:rPr>
  </w:style>
  <w:style w:type="paragraph" w:customStyle="1" w:styleId="xl80">
    <w:name w:val="xl80"/>
    <w:basedOn w:val="Normalny"/>
    <w:rsid w:val="0012218D"/>
    <w:pPr>
      <w:pBdr>
        <w:left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pl-PL"/>
      <w14:ligatures w14:val="none"/>
    </w:rPr>
  </w:style>
  <w:style w:type="paragraph" w:customStyle="1" w:styleId="xl81">
    <w:name w:val="xl81"/>
    <w:basedOn w:val="Normalny"/>
    <w:rsid w:val="0012218D"/>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pl-PL"/>
      <w14:ligatures w14:val="none"/>
    </w:rPr>
  </w:style>
  <w:style w:type="paragraph" w:customStyle="1" w:styleId="xl82">
    <w:name w:val="xl82"/>
    <w:basedOn w:val="Normalny"/>
    <w:rsid w:val="0012218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pl-PL"/>
      <w14:ligatures w14:val="none"/>
    </w:rPr>
  </w:style>
  <w:style w:type="paragraph" w:customStyle="1" w:styleId="xl83">
    <w:name w:val="xl83"/>
    <w:basedOn w:val="Normalny"/>
    <w:rsid w:val="0012218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pl-PL"/>
      <w14:ligatures w14:val="none"/>
    </w:rPr>
  </w:style>
  <w:style w:type="paragraph" w:customStyle="1" w:styleId="xl84">
    <w:name w:val="xl84"/>
    <w:basedOn w:val="Normalny"/>
    <w:rsid w:val="0012218D"/>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pl-PL"/>
      <w14:ligatures w14:val="none"/>
    </w:rPr>
  </w:style>
  <w:style w:type="paragraph" w:customStyle="1" w:styleId="xl85">
    <w:name w:val="xl85"/>
    <w:basedOn w:val="Normalny"/>
    <w:rsid w:val="0012218D"/>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pl-PL"/>
      <w14:ligatures w14:val="none"/>
    </w:rPr>
  </w:style>
  <w:style w:type="paragraph" w:customStyle="1" w:styleId="xl86">
    <w:name w:val="xl86"/>
    <w:basedOn w:val="Normalny"/>
    <w:rsid w:val="0012218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87">
    <w:name w:val="xl87"/>
    <w:basedOn w:val="Normalny"/>
    <w:rsid w:val="001221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pl-PL"/>
      <w14:ligatures w14:val="none"/>
    </w:rPr>
  </w:style>
  <w:style w:type="paragraph" w:customStyle="1" w:styleId="xl88">
    <w:name w:val="xl88"/>
    <w:basedOn w:val="Normalny"/>
    <w:rsid w:val="0012218D"/>
    <w:pPr>
      <w:spacing w:before="100" w:beforeAutospacing="1" w:after="100" w:afterAutospacing="1" w:line="240" w:lineRule="auto"/>
    </w:pPr>
    <w:rPr>
      <w:rFonts w:ascii="Times New Roman" w:eastAsia="Times New Roman" w:hAnsi="Times New Roman" w:cs="Times New Roman"/>
      <w:kern w:val="0"/>
      <w:sz w:val="20"/>
      <w:szCs w:val="20"/>
      <w:lang w:eastAsia="pl-PL"/>
      <w14:ligatures w14:val="none"/>
    </w:rPr>
  </w:style>
  <w:style w:type="paragraph" w:customStyle="1" w:styleId="xl89">
    <w:name w:val="xl89"/>
    <w:basedOn w:val="Normalny"/>
    <w:rsid w:val="0012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20"/>
      <w:szCs w:val="20"/>
      <w:lang w:eastAsia="pl-PL"/>
      <w14:ligatures w14:val="none"/>
    </w:rPr>
  </w:style>
  <w:style w:type="paragraph" w:customStyle="1" w:styleId="xl90">
    <w:name w:val="xl90"/>
    <w:basedOn w:val="Normalny"/>
    <w:rsid w:val="0012218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pl-PL"/>
      <w14:ligatures w14:val="none"/>
    </w:rPr>
  </w:style>
  <w:style w:type="paragraph" w:customStyle="1" w:styleId="xl91">
    <w:name w:val="xl91"/>
    <w:basedOn w:val="Normalny"/>
    <w:rsid w:val="0012218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92">
    <w:name w:val="xl92"/>
    <w:basedOn w:val="Normalny"/>
    <w:rsid w:val="0012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20"/>
      <w:szCs w:val="20"/>
      <w:lang w:eastAsia="pl-PL"/>
      <w14:ligatures w14:val="none"/>
    </w:rPr>
  </w:style>
  <w:style w:type="paragraph" w:customStyle="1" w:styleId="xl93">
    <w:name w:val="xl93"/>
    <w:basedOn w:val="Normalny"/>
    <w:rsid w:val="001221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kern w:val="0"/>
      <w:sz w:val="20"/>
      <w:szCs w:val="20"/>
      <w:lang w:eastAsia="pl-PL"/>
      <w14:ligatures w14:val="none"/>
    </w:rPr>
  </w:style>
  <w:style w:type="paragraph" w:customStyle="1" w:styleId="xl94">
    <w:name w:val="xl94"/>
    <w:basedOn w:val="Normalny"/>
    <w:rsid w:val="0012218D"/>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pl-PL"/>
      <w14:ligatures w14:val="none"/>
    </w:rPr>
  </w:style>
  <w:style w:type="paragraph" w:customStyle="1" w:styleId="xl95">
    <w:name w:val="xl95"/>
    <w:basedOn w:val="Normalny"/>
    <w:rsid w:val="001221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96">
    <w:name w:val="xl96"/>
    <w:basedOn w:val="Normalny"/>
    <w:rsid w:val="0012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20"/>
      <w:szCs w:val="20"/>
      <w:lang w:eastAsia="pl-PL"/>
      <w14:ligatures w14:val="none"/>
    </w:rPr>
  </w:style>
  <w:style w:type="paragraph" w:customStyle="1" w:styleId="xl97">
    <w:name w:val="xl97"/>
    <w:basedOn w:val="Normalny"/>
    <w:rsid w:val="0012218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20"/>
      <w:szCs w:val="20"/>
      <w:lang w:eastAsia="pl-PL"/>
      <w14:ligatures w14:val="none"/>
    </w:rPr>
  </w:style>
  <w:style w:type="paragraph" w:customStyle="1" w:styleId="xl98">
    <w:name w:val="xl98"/>
    <w:basedOn w:val="Normalny"/>
    <w:rsid w:val="0012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0"/>
      <w:szCs w:val="20"/>
      <w:lang w:eastAsia="pl-PL"/>
      <w14:ligatures w14:val="none"/>
    </w:rPr>
  </w:style>
  <w:style w:type="paragraph" w:customStyle="1" w:styleId="xl99">
    <w:name w:val="xl99"/>
    <w:basedOn w:val="Normalny"/>
    <w:rsid w:val="0012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00">
    <w:name w:val="xl100"/>
    <w:basedOn w:val="Normalny"/>
    <w:rsid w:val="0012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01">
    <w:name w:val="xl101"/>
    <w:basedOn w:val="Normalny"/>
    <w:rsid w:val="0012218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pl-PL"/>
      <w14:ligatures w14:val="none"/>
    </w:rPr>
  </w:style>
  <w:style w:type="paragraph" w:customStyle="1" w:styleId="xl102">
    <w:name w:val="xl102"/>
    <w:basedOn w:val="Normalny"/>
    <w:rsid w:val="0012218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kern w:val="0"/>
      <w:sz w:val="20"/>
      <w:szCs w:val="20"/>
      <w:lang w:eastAsia="pl-PL"/>
      <w14:ligatures w14:val="none"/>
    </w:rPr>
  </w:style>
  <w:style w:type="paragraph" w:customStyle="1" w:styleId="xl103">
    <w:name w:val="xl103"/>
    <w:basedOn w:val="Normalny"/>
    <w:rsid w:val="0012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0"/>
      <w:szCs w:val="20"/>
      <w:lang w:eastAsia="pl-PL"/>
      <w14:ligatures w14:val="none"/>
    </w:rPr>
  </w:style>
  <w:style w:type="paragraph" w:customStyle="1" w:styleId="xl104">
    <w:name w:val="xl104"/>
    <w:basedOn w:val="Normalny"/>
    <w:rsid w:val="0012218D"/>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textAlignment w:val="center"/>
    </w:pPr>
    <w:rPr>
      <w:rFonts w:ascii="Times New Roman" w:eastAsia="Times New Roman" w:hAnsi="Times New Roman" w:cs="Times New Roman"/>
      <w:kern w:val="0"/>
      <w:sz w:val="20"/>
      <w:szCs w:val="20"/>
      <w:lang w:eastAsia="pl-PL"/>
      <w14:ligatures w14:val="none"/>
    </w:rPr>
  </w:style>
  <w:style w:type="paragraph" w:customStyle="1" w:styleId="xl105">
    <w:name w:val="xl105"/>
    <w:basedOn w:val="Normalny"/>
    <w:rsid w:val="0012218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20"/>
      <w:szCs w:val="20"/>
      <w:lang w:eastAsia="pl-PL"/>
      <w14:ligatures w14:val="none"/>
    </w:rPr>
  </w:style>
  <w:style w:type="paragraph" w:customStyle="1" w:styleId="xl106">
    <w:name w:val="xl106"/>
    <w:basedOn w:val="Normalny"/>
    <w:rsid w:val="0012218D"/>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07">
    <w:name w:val="xl107"/>
    <w:basedOn w:val="Normalny"/>
    <w:rsid w:val="0012218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pl-PL"/>
      <w14:ligatures w14:val="none"/>
    </w:rPr>
  </w:style>
  <w:style w:type="paragraph" w:customStyle="1" w:styleId="xl108">
    <w:name w:val="xl108"/>
    <w:basedOn w:val="Normalny"/>
    <w:rsid w:val="0012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kern w:val="0"/>
      <w:sz w:val="20"/>
      <w:szCs w:val="20"/>
      <w:lang w:eastAsia="pl-PL"/>
      <w14:ligatures w14:val="none"/>
    </w:rPr>
  </w:style>
  <w:style w:type="paragraph" w:customStyle="1" w:styleId="xl109">
    <w:name w:val="xl109"/>
    <w:basedOn w:val="Normalny"/>
    <w:rsid w:val="0012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0"/>
      <w:szCs w:val="20"/>
      <w:lang w:eastAsia="pl-PL"/>
      <w14:ligatures w14:val="none"/>
    </w:rPr>
  </w:style>
  <w:style w:type="paragraph" w:customStyle="1" w:styleId="xl110">
    <w:name w:val="xl110"/>
    <w:basedOn w:val="Normalny"/>
    <w:rsid w:val="0012218D"/>
    <w:pPr>
      <w:pBdr>
        <w:top w:val="single" w:sz="4" w:space="0" w:color="auto"/>
        <w:left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pl-PL"/>
      <w14:ligatures w14:val="none"/>
    </w:rPr>
  </w:style>
  <w:style w:type="paragraph" w:customStyle="1" w:styleId="xl111">
    <w:name w:val="xl111"/>
    <w:basedOn w:val="Normalny"/>
    <w:rsid w:val="0012218D"/>
    <w:pPr>
      <w:pBdr>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pl-PL"/>
      <w14:ligatures w14:val="none"/>
    </w:rPr>
  </w:style>
  <w:style w:type="paragraph" w:customStyle="1" w:styleId="xl112">
    <w:name w:val="xl112"/>
    <w:basedOn w:val="Normalny"/>
    <w:rsid w:val="001221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pl-PL"/>
      <w14:ligatures w14:val="none"/>
    </w:rPr>
  </w:style>
  <w:style w:type="paragraph" w:customStyle="1" w:styleId="xl113">
    <w:name w:val="xl113"/>
    <w:basedOn w:val="Normalny"/>
    <w:rsid w:val="0012218D"/>
    <w:pPr>
      <w:pBdr>
        <w:top w:val="single" w:sz="4" w:space="0" w:color="auto"/>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14">
    <w:name w:val="xl114"/>
    <w:basedOn w:val="Normalny"/>
    <w:rsid w:val="0012218D"/>
    <w:pPr>
      <w:pBdr>
        <w:top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15">
    <w:name w:val="xl115"/>
    <w:basedOn w:val="Normalny"/>
    <w:rsid w:val="0012218D"/>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pl-PL"/>
      <w14:ligatures w14:val="none"/>
    </w:rPr>
  </w:style>
  <w:style w:type="paragraph" w:customStyle="1" w:styleId="xl116">
    <w:name w:val="xl116"/>
    <w:basedOn w:val="Normalny"/>
    <w:rsid w:val="0012218D"/>
    <w:pPr>
      <w:pBdr>
        <w:top w:val="single" w:sz="4" w:space="0" w:color="auto"/>
        <w:left w:val="single" w:sz="4" w:space="0" w:color="auto"/>
        <w:bottom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l-PL"/>
      <w14:ligatures w14:val="none"/>
    </w:rPr>
  </w:style>
  <w:style w:type="paragraph" w:customStyle="1" w:styleId="xl117">
    <w:name w:val="xl117"/>
    <w:basedOn w:val="Normalny"/>
    <w:rsid w:val="0012218D"/>
    <w:pPr>
      <w:pBdr>
        <w:top w:val="single" w:sz="4" w:space="0" w:color="auto"/>
        <w:bottom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l-PL"/>
      <w14:ligatures w14:val="none"/>
    </w:rPr>
  </w:style>
  <w:style w:type="paragraph" w:customStyle="1" w:styleId="xl118">
    <w:name w:val="xl118"/>
    <w:basedOn w:val="Normalny"/>
    <w:rsid w:val="0012218D"/>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l-PL"/>
      <w14:ligatures w14:val="none"/>
    </w:rPr>
  </w:style>
  <w:style w:type="paragraph" w:customStyle="1" w:styleId="xl119">
    <w:name w:val="xl119"/>
    <w:basedOn w:val="Normalny"/>
    <w:rsid w:val="0012218D"/>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20">
    <w:name w:val="xl120"/>
    <w:basedOn w:val="Normalny"/>
    <w:rsid w:val="0012218D"/>
    <w:pPr>
      <w:pBdr>
        <w:top w:val="single" w:sz="4" w:space="0" w:color="auto"/>
        <w:left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21">
    <w:name w:val="xl121"/>
    <w:basedOn w:val="Normalny"/>
    <w:rsid w:val="0012218D"/>
    <w:pPr>
      <w:pBdr>
        <w:left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22">
    <w:name w:val="xl122"/>
    <w:basedOn w:val="Normalny"/>
    <w:rsid w:val="0012218D"/>
    <w:pPr>
      <w:pBdr>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23">
    <w:name w:val="xl123"/>
    <w:basedOn w:val="Normalny"/>
    <w:rsid w:val="0012218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24">
    <w:name w:val="xl124"/>
    <w:basedOn w:val="Normalny"/>
    <w:rsid w:val="0012218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25">
    <w:name w:val="xl125"/>
    <w:basedOn w:val="Normalny"/>
    <w:rsid w:val="0012218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26">
    <w:name w:val="xl126"/>
    <w:basedOn w:val="Normalny"/>
    <w:rsid w:val="0012218D"/>
    <w:pPr>
      <w:pBdr>
        <w:top w:val="single" w:sz="4" w:space="0" w:color="auto"/>
        <w:left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27">
    <w:name w:val="xl127"/>
    <w:basedOn w:val="Normalny"/>
    <w:rsid w:val="0012218D"/>
    <w:pPr>
      <w:pBdr>
        <w:left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28">
    <w:name w:val="xl128"/>
    <w:basedOn w:val="Normalny"/>
    <w:rsid w:val="0012218D"/>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29">
    <w:name w:val="xl129"/>
    <w:basedOn w:val="Normalny"/>
    <w:rsid w:val="0012218D"/>
    <w:pPr>
      <w:pBdr>
        <w:top w:val="single" w:sz="4" w:space="0" w:color="auto"/>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l-PL"/>
      <w14:ligatures w14:val="none"/>
    </w:rPr>
  </w:style>
  <w:style w:type="paragraph" w:customStyle="1" w:styleId="xl130">
    <w:name w:val="xl130"/>
    <w:basedOn w:val="Normalny"/>
    <w:rsid w:val="0012218D"/>
    <w:pPr>
      <w:pBdr>
        <w:top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l-PL"/>
      <w14:ligatures w14:val="none"/>
    </w:rPr>
  </w:style>
  <w:style w:type="paragraph" w:customStyle="1" w:styleId="xl131">
    <w:name w:val="xl131"/>
    <w:basedOn w:val="Normalny"/>
    <w:rsid w:val="0012218D"/>
    <w:pPr>
      <w:pBdr>
        <w:top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l-PL"/>
      <w14:ligatures w14:val="none"/>
    </w:rPr>
  </w:style>
  <w:style w:type="paragraph" w:customStyle="1" w:styleId="xl132">
    <w:name w:val="xl132"/>
    <w:basedOn w:val="Normalny"/>
    <w:rsid w:val="0012218D"/>
    <w:pPr>
      <w:pBdr>
        <w:top w:val="single" w:sz="4"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33">
    <w:name w:val="xl133"/>
    <w:basedOn w:val="Normalny"/>
    <w:rsid w:val="0012218D"/>
    <w:pPr>
      <w:pBdr>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34">
    <w:name w:val="xl134"/>
    <w:basedOn w:val="Normalny"/>
    <w:rsid w:val="0012218D"/>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35">
    <w:name w:val="xl135"/>
    <w:basedOn w:val="Normalny"/>
    <w:rsid w:val="0012218D"/>
    <w:pPr>
      <w:pBdr>
        <w:top w:val="single" w:sz="8" w:space="0" w:color="auto"/>
        <w:right w:val="single" w:sz="4" w:space="0" w:color="auto"/>
      </w:pBdr>
      <w:shd w:val="clear" w:color="000000" w:fill="99FFCC"/>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pl-PL"/>
      <w14:ligatures w14:val="none"/>
    </w:rPr>
  </w:style>
  <w:style w:type="paragraph" w:customStyle="1" w:styleId="xl136">
    <w:name w:val="xl136"/>
    <w:basedOn w:val="Normalny"/>
    <w:rsid w:val="0012218D"/>
    <w:pPr>
      <w:pBdr>
        <w:right w:val="single" w:sz="4" w:space="0" w:color="auto"/>
      </w:pBdr>
      <w:shd w:val="clear" w:color="000000" w:fill="99FFCC"/>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pl-PL"/>
      <w14:ligatures w14:val="none"/>
    </w:rPr>
  </w:style>
  <w:style w:type="paragraph" w:customStyle="1" w:styleId="xl137">
    <w:name w:val="xl137"/>
    <w:basedOn w:val="Normalny"/>
    <w:rsid w:val="0012218D"/>
    <w:pPr>
      <w:pBdr>
        <w:bottom w:val="single" w:sz="4" w:space="0" w:color="auto"/>
        <w:right w:val="single" w:sz="4" w:space="0" w:color="auto"/>
      </w:pBdr>
      <w:shd w:val="clear" w:color="000000" w:fill="99FFCC"/>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pl-PL"/>
      <w14:ligatures w14:val="none"/>
    </w:rPr>
  </w:style>
  <w:style w:type="paragraph" w:customStyle="1" w:styleId="xl138">
    <w:name w:val="xl138"/>
    <w:basedOn w:val="Normalny"/>
    <w:rsid w:val="0012218D"/>
    <w:pPr>
      <w:pBdr>
        <w:top w:val="single" w:sz="4" w:space="0" w:color="auto"/>
        <w:left w:val="single" w:sz="4" w:space="0" w:color="auto"/>
        <w:bottom w:val="single" w:sz="4"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l-PL"/>
      <w14:ligatures w14:val="none"/>
    </w:rPr>
  </w:style>
  <w:style w:type="paragraph" w:customStyle="1" w:styleId="xl139">
    <w:name w:val="xl139"/>
    <w:basedOn w:val="Normalny"/>
    <w:rsid w:val="0012218D"/>
    <w:pPr>
      <w:pBdr>
        <w:top w:val="single" w:sz="4" w:space="0" w:color="auto"/>
        <w:bottom w:val="single" w:sz="4"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l-PL"/>
      <w14:ligatures w14:val="none"/>
    </w:rPr>
  </w:style>
  <w:style w:type="paragraph" w:customStyle="1" w:styleId="xl140">
    <w:name w:val="xl140"/>
    <w:basedOn w:val="Normalny"/>
    <w:rsid w:val="0012218D"/>
    <w:pPr>
      <w:pBdr>
        <w:top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l-PL"/>
      <w14:ligatures w14:val="none"/>
    </w:rPr>
  </w:style>
  <w:style w:type="paragraph" w:customStyle="1" w:styleId="xl141">
    <w:name w:val="xl141"/>
    <w:basedOn w:val="Normalny"/>
    <w:rsid w:val="0012218D"/>
    <w:pPr>
      <w:pBdr>
        <w:top w:val="single" w:sz="4" w:space="0" w:color="auto"/>
        <w:left w:val="single" w:sz="4" w:space="0" w:color="auto"/>
        <w:bottom w:val="single" w:sz="4" w:space="0" w:color="auto"/>
      </w:pBdr>
      <w:shd w:val="clear" w:color="000000" w:fill="99FFCC"/>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l-PL"/>
      <w14:ligatures w14:val="none"/>
    </w:rPr>
  </w:style>
  <w:style w:type="paragraph" w:customStyle="1" w:styleId="xl142">
    <w:name w:val="xl142"/>
    <w:basedOn w:val="Normalny"/>
    <w:rsid w:val="0012218D"/>
    <w:pPr>
      <w:pBdr>
        <w:top w:val="single" w:sz="4" w:space="0" w:color="auto"/>
        <w:bottom w:val="single" w:sz="4" w:space="0" w:color="auto"/>
      </w:pBdr>
      <w:shd w:val="clear" w:color="000000" w:fill="99FFCC"/>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l-PL"/>
      <w14:ligatures w14:val="none"/>
    </w:rPr>
  </w:style>
  <w:style w:type="paragraph" w:customStyle="1" w:styleId="xl143">
    <w:name w:val="xl143"/>
    <w:basedOn w:val="Normalny"/>
    <w:rsid w:val="0012218D"/>
    <w:pPr>
      <w:pBdr>
        <w:top w:val="single" w:sz="4" w:space="0" w:color="auto"/>
        <w:bottom w:val="single" w:sz="4" w:space="0" w:color="auto"/>
        <w:right w:val="single" w:sz="4" w:space="0" w:color="auto"/>
      </w:pBdr>
      <w:shd w:val="clear" w:color="000000" w:fill="99FFCC"/>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l-PL"/>
      <w14:ligatures w14:val="none"/>
    </w:rPr>
  </w:style>
  <w:style w:type="paragraph" w:customStyle="1" w:styleId="xl144">
    <w:name w:val="xl144"/>
    <w:basedOn w:val="Normalny"/>
    <w:rsid w:val="0012218D"/>
    <w:pPr>
      <w:pBdr>
        <w:top w:val="single" w:sz="4" w:space="0" w:color="auto"/>
        <w:right w:val="single" w:sz="4" w:space="0" w:color="auto"/>
      </w:pBdr>
      <w:shd w:val="clear" w:color="000000" w:fill="99FFCC"/>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pl-PL"/>
      <w14:ligatures w14:val="none"/>
    </w:rPr>
  </w:style>
  <w:style w:type="paragraph" w:customStyle="1" w:styleId="xl145">
    <w:name w:val="xl145"/>
    <w:basedOn w:val="Normalny"/>
    <w:rsid w:val="0012218D"/>
    <w:pPr>
      <w:pBdr>
        <w:top w:val="single" w:sz="4" w:space="0" w:color="auto"/>
      </w:pBdr>
      <w:shd w:val="clear" w:color="000000" w:fill="99FFCC"/>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pl-PL"/>
      <w14:ligatures w14:val="none"/>
    </w:rPr>
  </w:style>
  <w:style w:type="paragraph" w:customStyle="1" w:styleId="xl146">
    <w:name w:val="xl146"/>
    <w:basedOn w:val="Normalny"/>
    <w:rsid w:val="0012218D"/>
    <w:pPr>
      <w:shd w:val="clear" w:color="000000" w:fill="99FFCC"/>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pl-PL"/>
      <w14:ligatures w14:val="none"/>
    </w:rPr>
  </w:style>
  <w:style w:type="paragraph" w:customStyle="1" w:styleId="xl147">
    <w:name w:val="xl147"/>
    <w:basedOn w:val="Normalny"/>
    <w:rsid w:val="0012218D"/>
    <w:pPr>
      <w:pBdr>
        <w:bottom w:val="single" w:sz="8" w:space="0" w:color="auto"/>
      </w:pBdr>
      <w:shd w:val="clear" w:color="000000" w:fill="99FFCC"/>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pl-PL"/>
      <w14:ligatures w14:val="none"/>
    </w:rPr>
  </w:style>
  <w:style w:type="paragraph" w:customStyle="1" w:styleId="xl148">
    <w:name w:val="xl148"/>
    <w:basedOn w:val="Normalny"/>
    <w:rsid w:val="001221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kern w:val="0"/>
      <w:sz w:val="20"/>
      <w:szCs w:val="20"/>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53428">
      <w:bodyDiv w:val="1"/>
      <w:marLeft w:val="0"/>
      <w:marRight w:val="0"/>
      <w:marTop w:val="0"/>
      <w:marBottom w:val="0"/>
      <w:divBdr>
        <w:top w:val="none" w:sz="0" w:space="0" w:color="auto"/>
        <w:left w:val="none" w:sz="0" w:space="0" w:color="auto"/>
        <w:bottom w:val="none" w:sz="0" w:space="0" w:color="auto"/>
        <w:right w:val="none" w:sz="0" w:space="0" w:color="auto"/>
      </w:divBdr>
    </w:div>
    <w:div w:id="125783941">
      <w:bodyDiv w:val="1"/>
      <w:marLeft w:val="0"/>
      <w:marRight w:val="0"/>
      <w:marTop w:val="0"/>
      <w:marBottom w:val="0"/>
      <w:divBdr>
        <w:top w:val="none" w:sz="0" w:space="0" w:color="auto"/>
        <w:left w:val="none" w:sz="0" w:space="0" w:color="auto"/>
        <w:bottom w:val="none" w:sz="0" w:space="0" w:color="auto"/>
        <w:right w:val="none" w:sz="0" w:space="0" w:color="auto"/>
      </w:divBdr>
    </w:div>
    <w:div w:id="139660894">
      <w:bodyDiv w:val="1"/>
      <w:marLeft w:val="0"/>
      <w:marRight w:val="0"/>
      <w:marTop w:val="0"/>
      <w:marBottom w:val="0"/>
      <w:divBdr>
        <w:top w:val="none" w:sz="0" w:space="0" w:color="auto"/>
        <w:left w:val="none" w:sz="0" w:space="0" w:color="auto"/>
        <w:bottom w:val="none" w:sz="0" w:space="0" w:color="auto"/>
        <w:right w:val="none" w:sz="0" w:space="0" w:color="auto"/>
      </w:divBdr>
    </w:div>
    <w:div w:id="172956287">
      <w:bodyDiv w:val="1"/>
      <w:marLeft w:val="0"/>
      <w:marRight w:val="0"/>
      <w:marTop w:val="0"/>
      <w:marBottom w:val="0"/>
      <w:divBdr>
        <w:top w:val="none" w:sz="0" w:space="0" w:color="auto"/>
        <w:left w:val="none" w:sz="0" w:space="0" w:color="auto"/>
        <w:bottom w:val="none" w:sz="0" w:space="0" w:color="auto"/>
        <w:right w:val="none" w:sz="0" w:space="0" w:color="auto"/>
      </w:divBdr>
    </w:div>
    <w:div w:id="428695659">
      <w:bodyDiv w:val="1"/>
      <w:marLeft w:val="0"/>
      <w:marRight w:val="0"/>
      <w:marTop w:val="0"/>
      <w:marBottom w:val="0"/>
      <w:divBdr>
        <w:top w:val="none" w:sz="0" w:space="0" w:color="auto"/>
        <w:left w:val="none" w:sz="0" w:space="0" w:color="auto"/>
        <w:bottom w:val="none" w:sz="0" w:space="0" w:color="auto"/>
        <w:right w:val="none" w:sz="0" w:space="0" w:color="auto"/>
      </w:divBdr>
    </w:div>
    <w:div w:id="623078810">
      <w:bodyDiv w:val="1"/>
      <w:marLeft w:val="0"/>
      <w:marRight w:val="0"/>
      <w:marTop w:val="0"/>
      <w:marBottom w:val="0"/>
      <w:divBdr>
        <w:top w:val="none" w:sz="0" w:space="0" w:color="auto"/>
        <w:left w:val="none" w:sz="0" w:space="0" w:color="auto"/>
        <w:bottom w:val="none" w:sz="0" w:space="0" w:color="auto"/>
        <w:right w:val="none" w:sz="0" w:space="0" w:color="auto"/>
      </w:divBdr>
    </w:div>
    <w:div w:id="702093137">
      <w:bodyDiv w:val="1"/>
      <w:marLeft w:val="0"/>
      <w:marRight w:val="0"/>
      <w:marTop w:val="0"/>
      <w:marBottom w:val="0"/>
      <w:divBdr>
        <w:top w:val="none" w:sz="0" w:space="0" w:color="auto"/>
        <w:left w:val="none" w:sz="0" w:space="0" w:color="auto"/>
        <w:bottom w:val="none" w:sz="0" w:space="0" w:color="auto"/>
        <w:right w:val="none" w:sz="0" w:space="0" w:color="auto"/>
      </w:divBdr>
    </w:div>
    <w:div w:id="934174253">
      <w:bodyDiv w:val="1"/>
      <w:marLeft w:val="0"/>
      <w:marRight w:val="0"/>
      <w:marTop w:val="0"/>
      <w:marBottom w:val="0"/>
      <w:divBdr>
        <w:top w:val="none" w:sz="0" w:space="0" w:color="auto"/>
        <w:left w:val="none" w:sz="0" w:space="0" w:color="auto"/>
        <w:bottom w:val="none" w:sz="0" w:space="0" w:color="auto"/>
        <w:right w:val="none" w:sz="0" w:space="0" w:color="auto"/>
      </w:divBdr>
    </w:div>
    <w:div w:id="943878979">
      <w:bodyDiv w:val="1"/>
      <w:marLeft w:val="0"/>
      <w:marRight w:val="0"/>
      <w:marTop w:val="0"/>
      <w:marBottom w:val="0"/>
      <w:divBdr>
        <w:top w:val="none" w:sz="0" w:space="0" w:color="auto"/>
        <w:left w:val="none" w:sz="0" w:space="0" w:color="auto"/>
        <w:bottom w:val="none" w:sz="0" w:space="0" w:color="auto"/>
        <w:right w:val="none" w:sz="0" w:space="0" w:color="auto"/>
      </w:divBdr>
    </w:div>
    <w:div w:id="1045519047">
      <w:bodyDiv w:val="1"/>
      <w:marLeft w:val="0"/>
      <w:marRight w:val="0"/>
      <w:marTop w:val="0"/>
      <w:marBottom w:val="0"/>
      <w:divBdr>
        <w:top w:val="none" w:sz="0" w:space="0" w:color="auto"/>
        <w:left w:val="none" w:sz="0" w:space="0" w:color="auto"/>
        <w:bottom w:val="none" w:sz="0" w:space="0" w:color="auto"/>
        <w:right w:val="none" w:sz="0" w:space="0" w:color="auto"/>
      </w:divBdr>
    </w:div>
    <w:div w:id="1104031409">
      <w:bodyDiv w:val="1"/>
      <w:marLeft w:val="0"/>
      <w:marRight w:val="0"/>
      <w:marTop w:val="0"/>
      <w:marBottom w:val="0"/>
      <w:divBdr>
        <w:top w:val="none" w:sz="0" w:space="0" w:color="auto"/>
        <w:left w:val="none" w:sz="0" w:space="0" w:color="auto"/>
        <w:bottom w:val="none" w:sz="0" w:space="0" w:color="auto"/>
        <w:right w:val="none" w:sz="0" w:space="0" w:color="auto"/>
      </w:divBdr>
    </w:div>
    <w:div w:id="1285892089">
      <w:bodyDiv w:val="1"/>
      <w:marLeft w:val="0"/>
      <w:marRight w:val="0"/>
      <w:marTop w:val="0"/>
      <w:marBottom w:val="0"/>
      <w:divBdr>
        <w:top w:val="none" w:sz="0" w:space="0" w:color="auto"/>
        <w:left w:val="none" w:sz="0" w:space="0" w:color="auto"/>
        <w:bottom w:val="none" w:sz="0" w:space="0" w:color="auto"/>
        <w:right w:val="none" w:sz="0" w:space="0" w:color="auto"/>
      </w:divBdr>
    </w:div>
    <w:div w:id="1366640857">
      <w:bodyDiv w:val="1"/>
      <w:marLeft w:val="0"/>
      <w:marRight w:val="0"/>
      <w:marTop w:val="0"/>
      <w:marBottom w:val="0"/>
      <w:divBdr>
        <w:top w:val="none" w:sz="0" w:space="0" w:color="auto"/>
        <w:left w:val="none" w:sz="0" w:space="0" w:color="auto"/>
        <w:bottom w:val="none" w:sz="0" w:space="0" w:color="auto"/>
        <w:right w:val="none" w:sz="0" w:space="0" w:color="auto"/>
      </w:divBdr>
    </w:div>
    <w:div w:id="1480003959">
      <w:bodyDiv w:val="1"/>
      <w:marLeft w:val="0"/>
      <w:marRight w:val="0"/>
      <w:marTop w:val="0"/>
      <w:marBottom w:val="0"/>
      <w:divBdr>
        <w:top w:val="none" w:sz="0" w:space="0" w:color="auto"/>
        <w:left w:val="none" w:sz="0" w:space="0" w:color="auto"/>
        <w:bottom w:val="none" w:sz="0" w:space="0" w:color="auto"/>
        <w:right w:val="none" w:sz="0" w:space="0" w:color="auto"/>
      </w:divBdr>
    </w:div>
    <w:div w:id="1536649829">
      <w:bodyDiv w:val="1"/>
      <w:marLeft w:val="0"/>
      <w:marRight w:val="0"/>
      <w:marTop w:val="0"/>
      <w:marBottom w:val="0"/>
      <w:divBdr>
        <w:top w:val="none" w:sz="0" w:space="0" w:color="auto"/>
        <w:left w:val="none" w:sz="0" w:space="0" w:color="auto"/>
        <w:bottom w:val="none" w:sz="0" w:space="0" w:color="auto"/>
        <w:right w:val="none" w:sz="0" w:space="0" w:color="auto"/>
      </w:divBdr>
    </w:div>
    <w:div w:id="1596749826">
      <w:bodyDiv w:val="1"/>
      <w:marLeft w:val="0"/>
      <w:marRight w:val="0"/>
      <w:marTop w:val="0"/>
      <w:marBottom w:val="0"/>
      <w:divBdr>
        <w:top w:val="none" w:sz="0" w:space="0" w:color="auto"/>
        <w:left w:val="none" w:sz="0" w:space="0" w:color="auto"/>
        <w:bottom w:val="none" w:sz="0" w:space="0" w:color="auto"/>
        <w:right w:val="none" w:sz="0" w:space="0" w:color="auto"/>
      </w:divBdr>
    </w:div>
    <w:div w:id="1597790367">
      <w:bodyDiv w:val="1"/>
      <w:marLeft w:val="0"/>
      <w:marRight w:val="0"/>
      <w:marTop w:val="0"/>
      <w:marBottom w:val="0"/>
      <w:divBdr>
        <w:top w:val="none" w:sz="0" w:space="0" w:color="auto"/>
        <w:left w:val="none" w:sz="0" w:space="0" w:color="auto"/>
        <w:bottom w:val="none" w:sz="0" w:space="0" w:color="auto"/>
        <w:right w:val="none" w:sz="0" w:space="0" w:color="auto"/>
      </w:divBdr>
    </w:div>
    <w:div w:id="1599606377">
      <w:bodyDiv w:val="1"/>
      <w:marLeft w:val="0"/>
      <w:marRight w:val="0"/>
      <w:marTop w:val="0"/>
      <w:marBottom w:val="0"/>
      <w:divBdr>
        <w:top w:val="none" w:sz="0" w:space="0" w:color="auto"/>
        <w:left w:val="none" w:sz="0" w:space="0" w:color="auto"/>
        <w:bottom w:val="none" w:sz="0" w:space="0" w:color="auto"/>
        <w:right w:val="none" w:sz="0" w:space="0" w:color="auto"/>
      </w:divBdr>
    </w:div>
    <w:div w:id="1771076809">
      <w:bodyDiv w:val="1"/>
      <w:marLeft w:val="0"/>
      <w:marRight w:val="0"/>
      <w:marTop w:val="0"/>
      <w:marBottom w:val="0"/>
      <w:divBdr>
        <w:top w:val="none" w:sz="0" w:space="0" w:color="auto"/>
        <w:left w:val="none" w:sz="0" w:space="0" w:color="auto"/>
        <w:bottom w:val="none" w:sz="0" w:space="0" w:color="auto"/>
        <w:right w:val="none" w:sz="0" w:space="0" w:color="auto"/>
      </w:divBdr>
    </w:div>
    <w:div w:id="1817141896">
      <w:bodyDiv w:val="1"/>
      <w:marLeft w:val="0"/>
      <w:marRight w:val="0"/>
      <w:marTop w:val="0"/>
      <w:marBottom w:val="0"/>
      <w:divBdr>
        <w:top w:val="none" w:sz="0" w:space="0" w:color="auto"/>
        <w:left w:val="none" w:sz="0" w:space="0" w:color="auto"/>
        <w:bottom w:val="none" w:sz="0" w:space="0" w:color="auto"/>
        <w:right w:val="none" w:sz="0" w:space="0" w:color="auto"/>
      </w:divBdr>
    </w:div>
    <w:div w:id="1863206238">
      <w:bodyDiv w:val="1"/>
      <w:marLeft w:val="0"/>
      <w:marRight w:val="0"/>
      <w:marTop w:val="0"/>
      <w:marBottom w:val="0"/>
      <w:divBdr>
        <w:top w:val="none" w:sz="0" w:space="0" w:color="auto"/>
        <w:left w:val="none" w:sz="0" w:space="0" w:color="auto"/>
        <w:bottom w:val="none" w:sz="0" w:space="0" w:color="auto"/>
        <w:right w:val="none" w:sz="0" w:space="0" w:color="auto"/>
      </w:divBdr>
    </w:div>
    <w:div w:id="1953972675">
      <w:bodyDiv w:val="1"/>
      <w:marLeft w:val="0"/>
      <w:marRight w:val="0"/>
      <w:marTop w:val="0"/>
      <w:marBottom w:val="0"/>
      <w:divBdr>
        <w:top w:val="none" w:sz="0" w:space="0" w:color="auto"/>
        <w:left w:val="none" w:sz="0" w:space="0" w:color="auto"/>
        <w:bottom w:val="none" w:sz="0" w:space="0" w:color="auto"/>
        <w:right w:val="none" w:sz="0" w:space="0" w:color="auto"/>
      </w:divBdr>
    </w:div>
    <w:div w:id="1967542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iebrza-leader.pl" TargetMode="External"/><Relationship Id="rId18" Type="http://schemas.openxmlformats.org/officeDocument/2006/relationships/hyperlink" Target="http://www.mapa.wyniki.edu.pl/MapaEgzaminow"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biebrza-leader.pl" TargetMode="External"/><Relationship Id="rId17" Type="http://schemas.openxmlformats.org/officeDocument/2006/relationships/hyperlink" Target="http://www.mapa.wyniki.edu.pl/MapaEgzaminow" TargetMode="External"/><Relationship Id="rId25" Type="http://schemas.openxmlformats.org/officeDocument/2006/relationships/hyperlink" Target="https://monitorrozwoju.pl"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bdl.stat.gov.pl" TargetMode="External"/><Relationship Id="rId5" Type="http://schemas.openxmlformats.org/officeDocument/2006/relationships/webSettings" Target="webSettings.xml"/><Relationship Id="rId15" Type="http://schemas.openxmlformats.org/officeDocument/2006/relationships/hyperlink" Target="http://www.biebrza-leader.pl" TargetMode="External"/><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hyperlink" Target="http://www.bierza-leader.pl"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gd-bdn.pl" TargetMode="External"/><Relationship Id="rId22" Type="http://schemas.openxmlformats.org/officeDocument/2006/relationships/footer" Target="footer3.xml"/><Relationship Id="rId27"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s://innowacyjnysamorzad.pa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D8FBCB-032F-40BF-AA01-6E8A07229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1463</TotalTime>
  <Pages>118</Pages>
  <Words>47538</Words>
  <Characters>285230</Characters>
  <Application>Microsoft Office Word</Application>
  <DocSecurity>0</DocSecurity>
  <Lines>2376</Lines>
  <Paragraphs>664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Ania Wirkowska</dc:creator>
  <cp:keywords/>
  <dc:description/>
  <cp:lastModifiedBy>WirkowskaAnna</cp:lastModifiedBy>
  <cp:revision>65</cp:revision>
  <cp:lastPrinted>2025-02-11T12:52:00Z</cp:lastPrinted>
  <dcterms:created xsi:type="dcterms:W3CDTF">2023-06-06T04:04:00Z</dcterms:created>
  <dcterms:modified xsi:type="dcterms:W3CDTF">2025-02-17T09:03:00Z</dcterms:modified>
</cp:coreProperties>
</file>